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5E320" w14:textId="77777777" w:rsidR="00F7172E" w:rsidRPr="00F7172E" w:rsidRDefault="00F7172E" w:rsidP="00F7172E">
      <w:pPr>
        <w:keepNext/>
        <w:keepLines/>
        <w:spacing w:after="0" w:line="240" w:lineRule="auto"/>
        <w:ind w:left="10" w:right="13" w:hanging="10"/>
        <w:jc w:val="center"/>
        <w:outlineLvl w:val="0"/>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COLUMBIA COUNTY PLANNING COMMISSION   </w:t>
      </w:r>
    </w:p>
    <w:p w14:paraId="7C772AB2" w14:textId="77777777" w:rsidR="00F7172E" w:rsidRPr="00F7172E" w:rsidRDefault="00F7172E" w:rsidP="00F7172E">
      <w:pPr>
        <w:spacing w:after="0" w:line="240" w:lineRule="auto"/>
        <w:ind w:left="10" w:right="9" w:hanging="10"/>
        <w:jc w:val="center"/>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
          <w:color w:val="000000"/>
          <w:kern w:val="0"/>
          <w:sz w:val="24"/>
          <w14:ligatures w14:val="none"/>
        </w:rPr>
        <w:t>STAFF REPORT</w:t>
      </w:r>
    </w:p>
    <w:p w14:paraId="02ADFA56" w14:textId="77777777" w:rsidR="00F7172E" w:rsidRPr="00F7172E" w:rsidRDefault="00F7172E" w:rsidP="00F7172E">
      <w:pPr>
        <w:spacing w:after="0" w:line="240" w:lineRule="auto"/>
        <w:ind w:left="10" w:right="9" w:hanging="10"/>
        <w:jc w:val="center"/>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January 27, 2025</w:t>
      </w:r>
    </w:p>
    <w:p w14:paraId="67695888" w14:textId="77777777" w:rsidR="00F7172E" w:rsidRPr="00F7172E" w:rsidRDefault="00F7172E" w:rsidP="00F7172E">
      <w:pPr>
        <w:keepNext/>
        <w:keepLines/>
        <w:spacing w:after="0" w:line="240" w:lineRule="auto"/>
        <w:ind w:right="13"/>
        <w:jc w:val="center"/>
        <w:outlineLvl w:val="1"/>
        <w:rPr>
          <w:rFonts w:ascii="Times New Roman" w:eastAsia="Times New Roman" w:hAnsi="Times New Roman" w:cs="Times New Roman"/>
          <w:color w:val="000000"/>
          <w:kern w:val="0"/>
          <w:sz w:val="24"/>
          <w:u w:val="single" w:color="000000"/>
          <w14:ligatures w14:val="none"/>
        </w:rPr>
      </w:pPr>
      <w:r w:rsidRPr="00F7172E">
        <w:rPr>
          <w:rFonts w:ascii="Times New Roman" w:eastAsia="Times New Roman" w:hAnsi="Times New Roman" w:cs="Times New Roman"/>
          <w:color w:val="000000"/>
          <w:kern w:val="0"/>
          <w:sz w:val="24"/>
          <w:u w:val="single" w:color="000000"/>
          <w14:ligatures w14:val="none"/>
        </w:rPr>
        <w:t xml:space="preserve">Determination of Similar Use and Site Design Review for the Old St. Helens Golf Course </w:t>
      </w:r>
    </w:p>
    <w:p w14:paraId="4F764874" w14:textId="77777777" w:rsidR="00F7172E" w:rsidRPr="00F7172E" w:rsidRDefault="00F7172E" w:rsidP="00F7172E">
      <w:pPr>
        <w:tabs>
          <w:tab w:val="center" w:pos="3277"/>
        </w:tabs>
        <w:spacing w:after="302" w:line="265" w:lineRule="auto"/>
        <w:ind w:left="-15"/>
        <w:rPr>
          <w:rFonts w:ascii="Times New Roman" w:eastAsia="Times New Roman" w:hAnsi="Times New Roman" w:cs="Times New Roman"/>
          <w:b/>
          <w:color w:val="000000"/>
          <w:kern w:val="0"/>
          <w:sz w:val="24"/>
          <w14:ligatures w14:val="none"/>
        </w:rPr>
      </w:pPr>
    </w:p>
    <w:p w14:paraId="07C65BF7" w14:textId="77777777" w:rsidR="00F7172E" w:rsidRPr="00F7172E" w:rsidRDefault="00F7172E" w:rsidP="00F7172E">
      <w:pPr>
        <w:tabs>
          <w:tab w:val="center" w:pos="3420"/>
        </w:tabs>
        <w:spacing w:after="302" w:line="265" w:lineRule="auto"/>
        <w:ind w:left="-15"/>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HEARING DATE:</w:t>
      </w:r>
      <w:r w:rsidRPr="00F7172E">
        <w:rPr>
          <w:rFonts w:ascii="Times New Roman" w:eastAsia="Times New Roman" w:hAnsi="Times New Roman" w:cs="Times New Roman"/>
          <w:b/>
          <w:color w:val="000000"/>
          <w:kern w:val="0"/>
          <w:sz w:val="24"/>
          <w14:ligatures w14:val="none"/>
        </w:rPr>
        <w:tab/>
        <w:t xml:space="preserve">         </w:t>
      </w:r>
      <w:r w:rsidRPr="00F7172E">
        <w:rPr>
          <w:rFonts w:ascii="Times New Roman" w:eastAsia="Times New Roman" w:hAnsi="Times New Roman" w:cs="Times New Roman"/>
          <w:color w:val="000000"/>
          <w:kern w:val="0"/>
          <w:sz w:val="24"/>
          <w14:ligatures w14:val="none"/>
        </w:rPr>
        <w:t>February 3, 2025</w:t>
      </w:r>
    </w:p>
    <w:p w14:paraId="5FC2D3B1" w14:textId="77777777" w:rsidR="00F7172E" w:rsidRPr="00F7172E" w:rsidRDefault="00F7172E" w:rsidP="00F7172E">
      <w:pPr>
        <w:tabs>
          <w:tab w:val="center" w:pos="3277"/>
        </w:tabs>
        <w:spacing w:after="302" w:line="265" w:lineRule="auto"/>
        <w:ind w:left="-15"/>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FILE NUMBER:</w:t>
      </w:r>
      <w:r w:rsidRPr="00F7172E">
        <w:rPr>
          <w:rFonts w:ascii="Times New Roman" w:eastAsia="Times New Roman" w:hAnsi="Times New Roman" w:cs="Times New Roman"/>
          <w:b/>
          <w:color w:val="000000"/>
          <w:kern w:val="0"/>
          <w:sz w:val="24"/>
          <w14:ligatures w14:val="none"/>
        </w:rPr>
        <w:tab/>
        <w:t xml:space="preserve">                   </w:t>
      </w:r>
      <w:r w:rsidRPr="00F7172E">
        <w:rPr>
          <w:rFonts w:ascii="Times New Roman" w:eastAsia="Times New Roman" w:hAnsi="Times New Roman" w:cs="Times New Roman"/>
          <w:bCs/>
          <w:color w:val="000000"/>
          <w:kern w:val="0"/>
          <w:sz w:val="24"/>
          <w14:ligatures w14:val="none"/>
        </w:rPr>
        <w:t>DSU 25-01 &amp; DR 25-04</w:t>
      </w:r>
    </w:p>
    <w:p w14:paraId="504019A5" w14:textId="77777777" w:rsidR="00F7172E" w:rsidRPr="00F7172E" w:rsidRDefault="00F7172E" w:rsidP="00F7172E">
      <w:pPr>
        <w:tabs>
          <w:tab w:val="center" w:pos="3277"/>
        </w:tabs>
        <w:spacing w:after="0" w:line="264" w:lineRule="auto"/>
        <w:ind w:left="2880" w:hanging="2894"/>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
          <w:color w:val="000000"/>
          <w:kern w:val="0"/>
          <w:sz w:val="24"/>
          <w14:ligatures w14:val="none"/>
        </w:rPr>
        <w:t>APPLICANT/OWNER:</w:t>
      </w:r>
      <w:r w:rsidRPr="00F7172E">
        <w:rPr>
          <w:rFonts w:ascii="Times New Roman" w:eastAsia="Times New Roman" w:hAnsi="Times New Roman" w:cs="Times New Roman"/>
          <w:b/>
          <w:color w:val="000000"/>
          <w:kern w:val="0"/>
          <w:sz w:val="24"/>
          <w14:ligatures w14:val="none"/>
        </w:rPr>
        <w:tab/>
      </w:r>
      <w:r w:rsidRPr="00F7172E">
        <w:rPr>
          <w:rFonts w:ascii="Times New Roman" w:eastAsia="Times New Roman" w:hAnsi="Times New Roman" w:cs="Times New Roman"/>
          <w:bCs/>
          <w:color w:val="000000"/>
          <w:kern w:val="0"/>
          <w:sz w:val="24"/>
          <w14:ligatures w14:val="none"/>
        </w:rPr>
        <w:t>Columbia County Sports LLC (Represented by Matt Treat)</w:t>
      </w:r>
    </w:p>
    <w:p w14:paraId="4624C1CE" w14:textId="77777777" w:rsidR="00F7172E" w:rsidRPr="00F7172E" w:rsidRDefault="00F7172E" w:rsidP="00F7172E">
      <w:pPr>
        <w:tabs>
          <w:tab w:val="center" w:pos="3277"/>
        </w:tabs>
        <w:spacing w:after="0" w:line="264" w:lineRule="auto"/>
        <w:ind w:left="2880" w:hanging="2894"/>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Cs/>
          <w:color w:val="000000"/>
          <w:kern w:val="0"/>
          <w:sz w:val="24"/>
          <w14:ligatures w14:val="none"/>
        </w:rPr>
        <w:tab/>
        <w:t xml:space="preserve">506111 Hemlock Avenue, Scappoose, OR 97056. </w:t>
      </w:r>
    </w:p>
    <w:p w14:paraId="0B2BE723" w14:textId="77777777" w:rsidR="00F7172E" w:rsidRPr="00F7172E" w:rsidRDefault="00F7172E" w:rsidP="00F7172E">
      <w:pPr>
        <w:tabs>
          <w:tab w:val="center" w:pos="3277"/>
        </w:tabs>
        <w:spacing w:after="0" w:line="264" w:lineRule="auto"/>
        <w:ind w:left="2880" w:hanging="2894"/>
        <w:rPr>
          <w:rFonts w:ascii="Times New Roman" w:eastAsia="Times New Roman" w:hAnsi="Times New Roman" w:cs="Times New Roman"/>
          <w:color w:val="000000"/>
          <w:kern w:val="0"/>
          <w:sz w:val="24"/>
          <w14:ligatures w14:val="none"/>
        </w:rPr>
      </w:pPr>
    </w:p>
    <w:p w14:paraId="2E4EE163" w14:textId="77777777" w:rsidR="00F7172E" w:rsidRPr="00F7172E" w:rsidRDefault="00F7172E" w:rsidP="00F7172E">
      <w:pPr>
        <w:spacing w:after="0" w:line="240" w:lineRule="auto"/>
        <w:ind w:left="2880" w:hanging="288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PROPERTY LOCATION</w:t>
      </w:r>
      <w:r w:rsidRPr="00F7172E">
        <w:rPr>
          <w:rFonts w:ascii="Times New Roman" w:eastAsia="Times New Roman" w:hAnsi="Times New Roman" w:cs="Times New Roman"/>
          <w:color w:val="000000"/>
          <w:kern w:val="0"/>
          <w:sz w:val="24"/>
          <w14:ligatures w14:val="none"/>
        </w:rPr>
        <w:t>:</w:t>
      </w:r>
      <w:r w:rsidRPr="00F7172E">
        <w:rPr>
          <w:rFonts w:ascii="Times New Roman" w:eastAsia="Times New Roman" w:hAnsi="Times New Roman" w:cs="Times New Roman"/>
          <w:color w:val="000000"/>
          <w:kern w:val="0"/>
          <w:sz w:val="24"/>
          <w14:ligatures w14:val="none"/>
        </w:rPr>
        <w:tab/>
        <w:t>57246 Hazen Road, Warren, OR 97053</w:t>
      </w:r>
      <w:r w:rsidRPr="00F7172E">
        <w:rPr>
          <w:rFonts w:ascii="Times New Roman" w:eastAsia="Times New Roman" w:hAnsi="Times New Roman" w:cs="Times New Roman"/>
          <w:color w:val="000000"/>
          <w:kern w:val="0"/>
          <w:sz w:val="24"/>
          <w14:ligatures w14:val="none"/>
        </w:rPr>
        <w:tab/>
      </w:r>
      <w:r w:rsidRPr="00F7172E">
        <w:rPr>
          <w:rFonts w:ascii="Times New Roman" w:eastAsia="Times New Roman" w:hAnsi="Times New Roman" w:cs="Times New Roman"/>
          <w:color w:val="000000"/>
          <w:kern w:val="0"/>
          <w:sz w:val="24"/>
          <w14:ligatures w14:val="none"/>
        </w:rPr>
        <w:tab/>
      </w:r>
      <w:r w:rsidRPr="00F7172E">
        <w:rPr>
          <w:rFonts w:ascii="Times New Roman" w:eastAsia="Times New Roman" w:hAnsi="Times New Roman" w:cs="Times New Roman"/>
          <w:color w:val="000000"/>
          <w:kern w:val="0"/>
          <w:sz w:val="24"/>
          <w14:ligatures w14:val="none"/>
        </w:rPr>
        <w:tab/>
      </w:r>
      <w:r w:rsidRPr="00F7172E">
        <w:rPr>
          <w:rFonts w:ascii="Times New Roman" w:eastAsia="Times New Roman" w:hAnsi="Times New Roman" w:cs="Times New Roman"/>
          <w:color w:val="000000"/>
          <w:kern w:val="0"/>
          <w:sz w:val="24"/>
          <w14:ligatures w14:val="none"/>
        </w:rPr>
        <w:tab/>
      </w:r>
    </w:p>
    <w:p w14:paraId="23296B3C" w14:textId="77777777" w:rsidR="00F7172E" w:rsidRPr="00F7172E" w:rsidRDefault="00F7172E" w:rsidP="00F7172E">
      <w:pPr>
        <w:spacing w:after="0" w:line="240" w:lineRule="auto"/>
        <w:ind w:left="-5" w:right="1" w:hanging="10"/>
        <w:rPr>
          <w:rFonts w:ascii="Times New Roman" w:eastAsia="Times New Roman" w:hAnsi="Times New Roman" w:cs="Times New Roman"/>
          <w:b/>
          <w:color w:val="000000"/>
          <w:kern w:val="0"/>
          <w:sz w:val="24"/>
          <w14:ligatures w14:val="none"/>
        </w:rPr>
      </w:pPr>
    </w:p>
    <w:p w14:paraId="07038F3A" w14:textId="77777777" w:rsidR="00F7172E" w:rsidRPr="00F7172E" w:rsidRDefault="00F7172E" w:rsidP="00F7172E">
      <w:pPr>
        <w:spacing w:after="0" w:line="240" w:lineRule="auto"/>
        <w:ind w:left="-5" w:right="1" w:hanging="10"/>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
          <w:color w:val="000000"/>
          <w:kern w:val="0"/>
          <w:sz w:val="24"/>
          <w14:ligatures w14:val="none"/>
        </w:rPr>
        <w:t>TAX MAP ID:</w:t>
      </w:r>
      <w:r w:rsidRPr="00F7172E">
        <w:rPr>
          <w:rFonts w:ascii="Times New Roman" w:eastAsia="Times New Roman" w:hAnsi="Times New Roman" w:cs="Times New Roman"/>
          <w:b/>
          <w:color w:val="000000"/>
          <w:kern w:val="0"/>
          <w:sz w:val="24"/>
          <w14:ligatures w14:val="none"/>
        </w:rPr>
        <w:tab/>
      </w:r>
      <w:r w:rsidRPr="00F7172E">
        <w:rPr>
          <w:rFonts w:ascii="Times New Roman" w:eastAsia="Times New Roman" w:hAnsi="Times New Roman" w:cs="Times New Roman"/>
          <w:b/>
          <w:color w:val="000000"/>
          <w:kern w:val="0"/>
          <w:sz w:val="24"/>
          <w14:ligatures w14:val="none"/>
        </w:rPr>
        <w:tab/>
      </w:r>
      <w:r w:rsidRPr="00F7172E">
        <w:rPr>
          <w:rFonts w:ascii="Times New Roman" w:eastAsia="Times New Roman" w:hAnsi="Times New Roman" w:cs="Times New Roman"/>
          <w:bCs/>
          <w:color w:val="000000"/>
          <w:kern w:val="0"/>
          <w:sz w:val="24"/>
          <w14:ligatures w14:val="none"/>
        </w:rPr>
        <w:t>4213-D0-00103 (#8930)</w:t>
      </w:r>
    </w:p>
    <w:p w14:paraId="2E9A60EA" w14:textId="77777777" w:rsidR="00F7172E" w:rsidRPr="00F7172E" w:rsidRDefault="00F7172E" w:rsidP="00F7172E">
      <w:pPr>
        <w:spacing w:after="0" w:line="240" w:lineRule="auto"/>
        <w:ind w:left="2155" w:right="1" w:firstLine="725"/>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Cs/>
          <w:color w:val="000000"/>
          <w:kern w:val="0"/>
          <w:sz w:val="24"/>
          <w14:ligatures w14:val="none"/>
        </w:rPr>
        <w:t>4213-A0-03000 (#8923)</w:t>
      </w:r>
    </w:p>
    <w:p w14:paraId="7384B75D" w14:textId="77777777" w:rsidR="00F7172E" w:rsidRPr="00F7172E" w:rsidRDefault="00F7172E" w:rsidP="00F7172E">
      <w:pPr>
        <w:spacing w:after="0" w:line="240" w:lineRule="auto"/>
        <w:ind w:left="2155" w:right="1" w:firstLine="725"/>
        <w:rPr>
          <w:rFonts w:ascii="Times New Roman" w:eastAsia="Times New Roman" w:hAnsi="Times New Roman" w:cs="Times New Roman"/>
          <w:bCs/>
          <w:color w:val="000000"/>
          <w:kern w:val="0"/>
          <w:sz w:val="24"/>
          <w14:ligatures w14:val="none"/>
        </w:rPr>
      </w:pPr>
    </w:p>
    <w:p w14:paraId="457B5A21" w14:textId="77777777" w:rsidR="00F7172E" w:rsidRPr="00F7172E" w:rsidRDefault="00F7172E" w:rsidP="00F7172E">
      <w:pPr>
        <w:tabs>
          <w:tab w:val="center" w:pos="4050"/>
        </w:tabs>
        <w:spacing w:after="0" w:line="240" w:lineRule="auto"/>
        <w:ind w:left="-15"/>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ZONING:                               </w:t>
      </w:r>
      <w:r w:rsidRPr="00F7172E">
        <w:rPr>
          <w:rFonts w:ascii="Times New Roman" w:eastAsia="Times New Roman" w:hAnsi="Times New Roman" w:cs="Times New Roman"/>
          <w:bCs/>
          <w:color w:val="000000"/>
          <w:kern w:val="0"/>
          <w:sz w:val="24"/>
          <w14:ligatures w14:val="none"/>
        </w:rPr>
        <w:t>Community Service - Recreation (CS-R)</w:t>
      </w:r>
    </w:p>
    <w:p w14:paraId="283D7AD5" w14:textId="77777777" w:rsidR="00F7172E" w:rsidRPr="00F7172E" w:rsidRDefault="00F7172E" w:rsidP="00F7172E">
      <w:pPr>
        <w:tabs>
          <w:tab w:val="center" w:pos="4050"/>
        </w:tabs>
        <w:spacing w:after="0" w:line="240" w:lineRule="auto"/>
        <w:ind w:left="-15"/>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Cs/>
          <w:color w:val="000000"/>
          <w:kern w:val="0"/>
          <w:sz w:val="24"/>
          <w14:ligatures w14:val="none"/>
        </w:rPr>
        <w:tab/>
        <w:t xml:space="preserve">        Rural Residential - 5 (RR-5)</w:t>
      </w:r>
    </w:p>
    <w:p w14:paraId="599E04DC" w14:textId="77777777" w:rsidR="00F7172E" w:rsidRPr="00F7172E" w:rsidRDefault="00F7172E" w:rsidP="00F7172E">
      <w:pPr>
        <w:tabs>
          <w:tab w:val="center" w:pos="3960"/>
        </w:tabs>
        <w:spacing w:after="302" w:line="265" w:lineRule="auto"/>
        <w:ind w:left="-15"/>
        <w:rPr>
          <w:rFonts w:ascii="Times New Roman" w:eastAsia="Times New Roman" w:hAnsi="Times New Roman" w:cs="Times New Roman"/>
          <w:b/>
          <w:color w:val="000000"/>
          <w:kern w:val="0"/>
          <w:sz w:val="24"/>
          <w14:ligatures w14:val="none"/>
        </w:rPr>
      </w:pPr>
    </w:p>
    <w:p w14:paraId="1E2D50B4" w14:textId="77777777" w:rsidR="00F7172E" w:rsidRPr="00F7172E" w:rsidRDefault="00F7172E" w:rsidP="00F7172E">
      <w:pPr>
        <w:tabs>
          <w:tab w:val="center" w:pos="3960"/>
        </w:tabs>
        <w:spacing w:after="0" w:line="265" w:lineRule="auto"/>
        <w:ind w:left="-15"/>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
          <w:color w:val="000000"/>
          <w:kern w:val="0"/>
          <w:sz w:val="24"/>
          <w14:ligatures w14:val="none"/>
        </w:rPr>
        <w:t>PROPERTY SIZE:</w:t>
      </w:r>
      <w:r w:rsidRPr="00F7172E">
        <w:rPr>
          <w:rFonts w:ascii="Times New Roman" w:eastAsia="Times New Roman" w:hAnsi="Times New Roman" w:cs="Times New Roman"/>
          <w:b/>
          <w:color w:val="000000"/>
          <w:kern w:val="0"/>
          <w:sz w:val="24"/>
          <w14:ligatures w14:val="none"/>
        </w:rPr>
        <w:tab/>
        <w:t xml:space="preserve">    </w:t>
      </w:r>
      <w:r w:rsidRPr="00F7172E">
        <w:rPr>
          <w:rFonts w:ascii="Times New Roman" w:eastAsia="Times New Roman" w:hAnsi="Times New Roman" w:cs="Times New Roman"/>
          <w:color w:val="000000"/>
          <w:kern w:val="0"/>
          <w:sz w:val="24"/>
          <w14:ligatures w14:val="none"/>
        </w:rPr>
        <w:t>Approximately 77-acres</w:t>
      </w:r>
      <w:r w:rsidRPr="00F7172E">
        <w:rPr>
          <w:rFonts w:ascii="Times New Roman" w:eastAsia="Times New Roman" w:hAnsi="Times New Roman" w:cs="Times New Roman"/>
          <w:b/>
          <w:color w:val="000000"/>
          <w:kern w:val="0"/>
          <w:sz w:val="24"/>
          <w14:ligatures w14:val="none"/>
        </w:rPr>
        <w:t xml:space="preserve"> </w:t>
      </w:r>
    </w:p>
    <w:p w14:paraId="4B7DC8A1" w14:textId="77777777" w:rsidR="00F7172E" w:rsidRPr="00F7172E" w:rsidRDefault="00F7172E" w:rsidP="00F7172E">
      <w:pPr>
        <w:tabs>
          <w:tab w:val="center" w:pos="3960"/>
        </w:tabs>
        <w:spacing w:after="0" w:line="265" w:lineRule="auto"/>
        <w:ind w:left="-15"/>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
          <w:color w:val="000000"/>
          <w:kern w:val="0"/>
          <w:sz w:val="24"/>
          <w14:ligatures w14:val="none"/>
        </w:rPr>
        <w:tab/>
        <w:t xml:space="preserve">       </w:t>
      </w:r>
      <w:r w:rsidRPr="00F7172E">
        <w:rPr>
          <w:rFonts w:ascii="Times New Roman" w:eastAsia="Times New Roman" w:hAnsi="Times New Roman" w:cs="Times New Roman"/>
          <w:bCs/>
          <w:color w:val="000000"/>
          <w:kern w:val="0"/>
          <w:sz w:val="24"/>
          <w14:ligatures w14:val="none"/>
        </w:rPr>
        <w:t>Approximately 0.55-acres</w:t>
      </w:r>
    </w:p>
    <w:p w14:paraId="3386AE04" w14:textId="77777777" w:rsidR="00F7172E" w:rsidRPr="00F7172E" w:rsidRDefault="00F7172E" w:rsidP="00F7172E">
      <w:pPr>
        <w:tabs>
          <w:tab w:val="center" w:pos="3960"/>
        </w:tabs>
        <w:spacing w:after="0" w:line="265" w:lineRule="auto"/>
        <w:ind w:left="-15"/>
        <w:rPr>
          <w:rFonts w:ascii="Times New Roman" w:eastAsia="Times New Roman" w:hAnsi="Times New Roman" w:cs="Times New Roman"/>
          <w:b/>
          <w:color w:val="000000"/>
          <w:kern w:val="0"/>
          <w:sz w:val="24"/>
          <w14:ligatures w14:val="none"/>
        </w:rPr>
      </w:pPr>
    </w:p>
    <w:p w14:paraId="50CEAE03" w14:textId="5F2267D5" w:rsidR="00F7172E" w:rsidRPr="00F7172E" w:rsidRDefault="00F7172E" w:rsidP="00F7172E">
      <w:pPr>
        <w:spacing w:after="312" w:line="252" w:lineRule="auto"/>
        <w:ind w:left="2880" w:right="1" w:hanging="2895"/>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REQUEST: </w:t>
      </w:r>
      <w:r w:rsidRPr="00F7172E">
        <w:rPr>
          <w:rFonts w:ascii="Times New Roman" w:eastAsia="Times New Roman" w:hAnsi="Times New Roman" w:cs="Times New Roman"/>
          <w:b/>
          <w:color w:val="000000"/>
          <w:kern w:val="0"/>
          <w:sz w:val="24"/>
          <w14:ligatures w14:val="none"/>
        </w:rPr>
        <w:tab/>
      </w:r>
      <w:r w:rsidRPr="00F7172E">
        <w:rPr>
          <w:rFonts w:ascii="Times New Roman" w:eastAsia="Times New Roman" w:hAnsi="Times New Roman" w:cs="Times New Roman"/>
          <w:bCs/>
          <w:color w:val="000000"/>
          <w:kern w:val="0"/>
          <w:sz w:val="24"/>
          <w14:ligatures w14:val="none"/>
        </w:rPr>
        <w:t xml:space="preserve">Columbia County Sports LLC has applied for a Determination of Similar Use Application (DSU 25-01) to allow </w:t>
      </w:r>
      <w:r w:rsidR="001E13B5" w:rsidRPr="00F7172E">
        <w:rPr>
          <w:rFonts w:ascii="Times New Roman" w:eastAsia="Times New Roman" w:hAnsi="Times New Roman" w:cs="Times New Roman"/>
          <w:bCs/>
          <w:color w:val="000000"/>
          <w:kern w:val="0"/>
          <w:sz w:val="24"/>
          <w14:ligatures w14:val="none"/>
        </w:rPr>
        <w:t>a frisbee</w:t>
      </w:r>
      <w:r w:rsidRPr="00F7172E">
        <w:rPr>
          <w:rFonts w:ascii="Times New Roman" w:eastAsia="Times New Roman" w:hAnsi="Times New Roman" w:cs="Times New Roman"/>
          <w:bCs/>
          <w:color w:val="000000"/>
          <w:kern w:val="0"/>
          <w:sz w:val="24"/>
          <w14:ligatures w14:val="none"/>
        </w:rPr>
        <w:t xml:space="preserve"> golf course, wedding/event venue, putting course, golf simulators, driving range, indoor/outdoor sports, golf course, practice greens, club house and restaurant, and a Site Design Review Application (DR 25-04) for a frisbee golf course with check-in stand and associated operations. </w:t>
      </w:r>
    </w:p>
    <w:p w14:paraId="23F68BC6" w14:textId="77777777" w:rsidR="00F7172E" w:rsidRPr="00F7172E" w:rsidRDefault="00F7172E" w:rsidP="00F7172E">
      <w:pPr>
        <w:spacing w:after="312" w:line="252" w:lineRule="auto"/>
        <w:ind w:left="2880" w:right="1" w:hanging="2895"/>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APPLICATION COMPLETE: </w:t>
      </w:r>
      <w:r w:rsidRPr="00F7172E">
        <w:rPr>
          <w:rFonts w:ascii="Times New Roman" w:eastAsia="Times New Roman" w:hAnsi="Times New Roman" w:cs="Times New Roman"/>
          <w:bCs/>
          <w:color w:val="000000"/>
          <w:kern w:val="0"/>
          <w:sz w:val="24"/>
          <w14:ligatures w14:val="none"/>
        </w:rPr>
        <w:t>11</w:t>
      </w:r>
      <w:r w:rsidRPr="00F7172E">
        <w:rPr>
          <w:rFonts w:ascii="Times New Roman" w:eastAsia="Times New Roman" w:hAnsi="Times New Roman" w:cs="Times New Roman"/>
          <w:color w:val="000000"/>
          <w:kern w:val="0"/>
          <w:sz w:val="24"/>
          <w14:ligatures w14:val="none"/>
        </w:rPr>
        <w:t xml:space="preserve">/08/2024       </w:t>
      </w:r>
      <w:r w:rsidRPr="00F7172E">
        <w:rPr>
          <w:rFonts w:ascii="Times New Roman" w:eastAsia="Times New Roman" w:hAnsi="Times New Roman" w:cs="Times New Roman"/>
          <w:color w:val="000000"/>
          <w:kern w:val="0"/>
          <w:sz w:val="24"/>
          <w14:ligatures w14:val="none"/>
        </w:rPr>
        <w:tab/>
      </w:r>
      <w:r w:rsidRPr="00F7172E">
        <w:rPr>
          <w:rFonts w:ascii="Times New Roman" w:eastAsia="Times New Roman" w:hAnsi="Times New Roman" w:cs="Times New Roman"/>
          <w:color w:val="000000"/>
          <w:kern w:val="0"/>
          <w:sz w:val="24"/>
          <w14:ligatures w14:val="none"/>
        </w:rPr>
        <w:tab/>
      </w:r>
      <w:r w:rsidRPr="00F7172E">
        <w:rPr>
          <w:rFonts w:ascii="Times New Roman" w:eastAsia="Times New Roman" w:hAnsi="Times New Roman" w:cs="Times New Roman"/>
          <w:b/>
          <w:color w:val="000000"/>
          <w:kern w:val="0"/>
          <w:sz w:val="24"/>
          <w14:ligatures w14:val="none"/>
        </w:rPr>
        <w:t>150 DAY DEADLINE:</w:t>
      </w:r>
      <w:r w:rsidRPr="00F7172E">
        <w:rPr>
          <w:rFonts w:ascii="Times New Roman" w:eastAsia="Times New Roman" w:hAnsi="Times New Roman" w:cs="Times New Roman"/>
          <w:color w:val="000000"/>
          <w:kern w:val="0"/>
          <w:sz w:val="24"/>
          <w14:ligatures w14:val="none"/>
        </w:rPr>
        <w:t xml:space="preserve"> 04/07/2025</w:t>
      </w:r>
    </w:p>
    <w:p w14:paraId="445CE6DF" w14:textId="77777777" w:rsidR="00F7172E" w:rsidRPr="00F7172E" w:rsidRDefault="00F7172E" w:rsidP="00F7172E">
      <w:pPr>
        <w:spacing w:after="302" w:line="265" w:lineRule="auto"/>
        <w:ind w:left="-5" w:hanging="1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APPLICABLE CRITERIA:</w:t>
      </w:r>
    </w:p>
    <w:p w14:paraId="3B11DED7" w14:textId="77777777" w:rsidR="00F7172E" w:rsidRPr="00F7172E" w:rsidRDefault="00F7172E" w:rsidP="00F7172E">
      <w:pPr>
        <w:keepNext/>
        <w:keepLines/>
        <w:tabs>
          <w:tab w:val="center" w:pos="7854"/>
        </w:tabs>
        <w:spacing w:after="48"/>
        <w:outlineLvl w:val="1"/>
        <w:rPr>
          <w:rFonts w:ascii="Times New Roman" w:eastAsia="Times New Roman" w:hAnsi="Times New Roman" w:cs="Times New Roman"/>
          <w:color w:val="000000"/>
          <w:kern w:val="0"/>
          <w:sz w:val="24"/>
          <w:u w:color="000000"/>
          <w14:ligatures w14:val="none"/>
        </w:rPr>
      </w:pPr>
      <w:r w:rsidRPr="00F7172E">
        <w:rPr>
          <w:rFonts w:ascii="Times New Roman" w:eastAsia="Times New Roman" w:hAnsi="Times New Roman" w:cs="Times New Roman"/>
          <w:color w:val="000000"/>
          <w:kern w:val="0"/>
          <w:sz w:val="24"/>
          <w:u w:val="single" w:color="000000"/>
          <w14:ligatures w14:val="none"/>
        </w:rPr>
        <w:t>Columbia County Zoning Ordinance</w:t>
      </w:r>
      <w:r w:rsidRPr="00F7172E">
        <w:rPr>
          <w:rFonts w:ascii="Times New Roman" w:eastAsia="Times New Roman" w:hAnsi="Times New Roman" w:cs="Times New Roman"/>
          <w:color w:val="000000"/>
          <w:kern w:val="0"/>
          <w:sz w:val="24"/>
          <w:u w:color="000000"/>
          <w14:ligatures w14:val="none"/>
        </w:rPr>
        <w:tab/>
      </w:r>
      <w:r w:rsidRPr="00F7172E">
        <w:rPr>
          <w:rFonts w:ascii="Times New Roman" w:eastAsia="Times New Roman" w:hAnsi="Times New Roman" w:cs="Times New Roman"/>
          <w:color w:val="000000"/>
          <w:kern w:val="0"/>
          <w:sz w:val="24"/>
          <w:u w:color="000000"/>
          <w14:ligatures w14:val="none"/>
        </w:rPr>
        <w:tab/>
      </w:r>
      <w:commentRangeStart w:id="0"/>
      <w:r w:rsidRPr="00F7172E">
        <w:rPr>
          <w:rFonts w:ascii="Times New Roman" w:eastAsia="Times New Roman" w:hAnsi="Times New Roman" w:cs="Times New Roman"/>
          <w:color w:val="000000"/>
          <w:kern w:val="0"/>
          <w:sz w:val="24"/>
          <w:u w:val="single" w:color="000000"/>
          <w14:ligatures w14:val="none"/>
        </w:rPr>
        <w:t>Page Number</w:t>
      </w:r>
      <w:commentRangeEnd w:id="0"/>
      <w:r w:rsidRPr="00F7172E">
        <w:rPr>
          <w:rFonts w:ascii="Times New Roman" w:eastAsia="Times New Roman" w:hAnsi="Times New Roman" w:cs="Times New Roman"/>
          <w:color w:val="000000"/>
          <w:kern w:val="0"/>
          <w:sz w:val="16"/>
          <w:szCs w:val="16"/>
          <w:u w:color="000000"/>
          <w14:ligatures w14:val="none"/>
        </w:rPr>
        <w:commentReference w:id="0"/>
      </w:r>
    </w:p>
    <w:p w14:paraId="379EB22D" w14:textId="77777777" w:rsidR="00F7172E" w:rsidRPr="00F7172E" w:rsidRDefault="00F7172E" w:rsidP="00F7172E">
      <w:pPr>
        <w:tabs>
          <w:tab w:val="center" w:pos="3240"/>
          <w:tab w:val="center" w:pos="7260"/>
        </w:tabs>
        <w:spacing w:after="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Section 1020</w:t>
      </w:r>
      <w:r w:rsidRPr="00F7172E">
        <w:rPr>
          <w:rFonts w:ascii="Times New Roman" w:eastAsia="Times New Roman" w:hAnsi="Times New Roman" w:cs="Times New Roman"/>
          <w:color w:val="000000"/>
          <w:kern w:val="0"/>
          <w:sz w:val="24"/>
          <w14:ligatures w14:val="none"/>
        </w:rPr>
        <w:tab/>
        <w:t xml:space="preserve">               Community Service Recreation (CS-R)</w:t>
      </w:r>
    </w:p>
    <w:p w14:paraId="5E263A8B" w14:textId="77777777" w:rsidR="00F7172E" w:rsidRPr="00F7172E" w:rsidRDefault="00F7172E" w:rsidP="00F7172E">
      <w:pPr>
        <w:tabs>
          <w:tab w:val="center" w:pos="3240"/>
          <w:tab w:val="center" w:pos="7260"/>
        </w:tabs>
        <w:spacing w:after="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Section 1100</w:t>
      </w:r>
      <w:r w:rsidRPr="00F7172E">
        <w:rPr>
          <w:rFonts w:ascii="Times New Roman" w:eastAsia="Times New Roman" w:hAnsi="Times New Roman" w:cs="Times New Roman"/>
          <w:color w:val="000000"/>
          <w:kern w:val="0"/>
          <w:sz w:val="24"/>
          <w14:ligatures w14:val="none"/>
        </w:rPr>
        <w:tab/>
        <w:t>Flood Hazard Overlay</w:t>
      </w:r>
      <w:r w:rsidRPr="00F7172E">
        <w:rPr>
          <w:rFonts w:ascii="Times New Roman" w:eastAsia="Times New Roman" w:hAnsi="Times New Roman" w:cs="Times New Roman"/>
          <w:color w:val="000000"/>
          <w:kern w:val="0"/>
          <w:sz w:val="24"/>
          <w14:ligatures w14:val="none"/>
        </w:rPr>
        <w:tab/>
      </w:r>
      <w:r w:rsidRPr="00F7172E">
        <w:rPr>
          <w:rFonts w:ascii="Times New Roman" w:eastAsia="Times New Roman" w:hAnsi="Times New Roman" w:cs="Times New Roman"/>
          <w:color w:val="000000"/>
          <w:kern w:val="0"/>
          <w:sz w:val="24"/>
          <w14:ligatures w14:val="none"/>
        </w:rPr>
        <w:tab/>
      </w:r>
    </w:p>
    <w:p w14:paraId="7BA0CA4C" w14:textId="77777777" w:rsidR="00F7172E" w:rsidRPr="00F7172E" w:rsidRDefault="00F7172E" w:rsidP="00F7172E">
      <w:pPr>
        <w:tabs>
          <w:tab w:val="center" w:pos="3240"/>
          <w:tab w:val="center" w:pos="7260"/>
        </w:tabs>
        <w:spacing w:after="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Section 1170               </w:t>
      </w:r>
      <w:r w:rsidRPr="00F7172E">
        <w:rPr>
          <w:rFonts w:ascii="Times New Roman" w:eastAsia="Times New Roman" w:hAnsi="Times New Roman" w:cs="Times New Roman"/>
          <w:color w:val="000000"/>
          <w:kern w:val="0"/>
          <w:sz w:val="24"/>
          <w14:ligatures w14:val="none"/>
        </w:rPr>
        <w:tab/>
        <w:t>Riparian Corridors and Wetlands</w:t>
      </w:r>
    </w:p>
    <w:p w14:paraId="627DC3B6" w14:textId="77777777" w:rsidR="00F7172E" w:rsidRPr="00F7172E" w:rsidRDefault="00F7172E" w:rsidP="00F7172E">
      <w:pPr>
        <w:tabs>
          <w:tab w:val="center" w:pos="3240"/>
          <w:tab w:val="center" w:pos="7260"/>
        </w:tabs>
        <w:spacing w:after="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Section 1300               Signs</w:t>
      </w:r>
    </w:p>
    <w:p w14:paraId="0DCA11EF" w14:textId="77777777" w:rsidR="00F7172E" w:rsidRPr="00F7172E" w:rsidRDefault="00F7172E" w:rsidP="00F7172E">
      <w:pPr>
        <w:tabs>
          <w:tab w:val="center" w:pos="3240"/>
          <w:tab w:val="center" w:pos="7260"/>
        </w:tabs>
        <w:spacing w:after="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Section 1400               Off-Street Parking</w:t>
      </w:r>
    </w:p>
    <w:p w14:paraId="1C1EB81F" w14:textId="77777777" w:rsidR="00F7172E" w:rsidRPr="00F7172E" w:rsidRDefault="00F7172E" w:rsidP="00F7172E">
      <w:pPr>
        <w:tabs>
          <w:tab w:val="center" w:pos="3240"/>
          <w:tab w:val="center" w:pos="7260"/>
        </w:tabs>
        <w:spacing w:after="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Section 1450</w:t>
      </w:r>
      <w:r w:rsidRPr="00F7172E">
        <w:rPr>
          <w:rFonts w:ascii="Times New Roman" w:eastAsia="Times New Roman" w:hAnsi="Times New Roman" w:cs="Times New Roman"/>
          <w:color w:val="000000"/>
          <w:kern w:val="0"/>
          <w:sz w:val="24"/>
          <w14:ligatures w14:val="none"/>
        </w:rPr>
        <w:tab/>
        <w:t xml:space="preserve">              Transportation Impact Analysis</w:t>
      </w:r>
    </w:p>
    <w:p w14:paraId="618A3CE0" w14:textId="77777777" w:rsidR="00F7172E" w:rsidRPr="00F7172E" w:rsidRDefault="00F7172E" w:rsidP="00F7172E">
      <w:pPr>
        <w:tabs>
          <w:tab w:val="center" w:pos="3240"/>
          <w:tab w:val="center" w:pos="7259"/>
        </w:tabs>
        <w:spacing w:after="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lastRenderedPageBreak/>
        <w:t xml:space="preserve">Section 1550               Site Design Review </w:t>
      </w:r>
    </w:p>
    <w:p w14:paraId="0F4E3F62" w14:textId="77777777" w:rsidR="00F7172E" w:rsidRPr="00F7172E" w:rsidRDefault="00F7172E" w:rsidP="00F7172E">
      <w:pPr>
        <w:tabs>
          <w:tab w:val="center" w:pos="2637"/>
          <w:tab w:val="center" w:pos="7259"/>
        </w:tabs>
        <w:spacing w:after="0"/>
        <w:rPr>
          <w:rFonts w:ascii="Times New Roman" w:eastAsia="Times New Roman" w:hAnsi="Times New Roman" w:cs="Times New Roman"/>
          <w:b/>
          <w:bCs/>
          <w:color w:val="000000"/>
          <w:kern w:val="0"/>
          <w:sz w:val="24"/>
          <w14:ligatures w14:val="none"/>
        </w:rPr>
      </w:pPr>
    </w:p>
    <w:p w14:paraId="47E25C8E" w14:textId="77777777" w:rsidR="00F7172E" w:rsidRPr="00F7172E" w:rsidRDefault="00F7172E" w:rsidP="00F7172E">
      <w:pPr>
        <w:tabs>
          <w:tab w:val="center" w:pos="2637"/>
          <w:tab w:val="center" w:pos="7259"/>
        </w:tabs>
        <w:spacing w:after="0"/>
        <w:rPr>
          <w:rFonts w:ascii="Times New Roman" w:eastAsia="Times New Roman" w:hAnsi="Times New Roman" w:cs="Times New Roman"/>
          <w:b/>
          <w:bCs/>
          <w:color w:val="000000"/>
          <w:kern w:val="0"/>
          <w:sz w:val="24"/>
          <w14:ligatures w14:val="none"/>
        </w:rPr>
      </w:pPr>
      <w:r w:rsidRPr="00F7172E">
        <w:rPr>
          <w:rFonts w:ascii="Times New Roman" w:eastAsia="Times New Roman" w:hAnsi="Times New Roman" w:cs="Times New Roman"/>
          <w:b/>
          <w:bCs/>
          <w:color w:val="000000"/>
          <w:kern w:val="0"/>
          <w:sz w:val="24"/>
          <w14:ligatures w14:val="none"/>
        </w:rPr>
        <w:t>January 6, 2025, Planning Commission Meeting:</w:t>
      </w:r>
    </w:p>
    <w:p w14:paraId="52059824" w14:textId="2EEB2574" w:rsidR="00F7172E" w:rsidRPr="00F7172E" w:rsidRDefault="00F7172E" w:rsidP="00F7172E">
      <w:pPr>
        <w:tabs>
          <w:tab w:val="center" w:pos="2637"/>
          <w:tab w:val="center" w:pos="7259"/>
        </w:tabs>
        <w:spacing w:after="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On January 6, 2025, during the Planning Commission Meeting, the Commission opened and immediately continued the hearing for Columbia County Sports LLC’s Determination of Similar Use Application (DSU 25-01) and Site Design Review Application (DR 25-04) to February 3, 2025. This continuation was based on staff’s recommendation to allow the applicant additional time to submit the required Trip Generation memo and Fire Marshall Setback Letter. Both have since been received, are included in the record before the Planning Commission for this matter and are discussed in detail below. The following background provides an overview of the applications and the proposed uses under consideration. The applications have been consolidated into a single proceeding pursuant to ORS 215.416(2).</w:t>
      </w:r>
    </w:p>
    <w:p w14:paraId="3BAA6DC7"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14:ligatures w14:val="none"/>
        </w:rPr>
      </w:pPr>
    </w:p>
    <w:p w14:paraId="144236D3" w14:textId="77777777" w:rsidR="00F7172E" w:rsidRPr="00F7172E" w:rsidRDefault="00F7172E" w:rsidP="00F7172E">
      <w:pPr>
        <w:spacing w:after="0" w:line="240" w:lineRule="auto"/>
        <w:rPr>
          <w:rFonts w:ascii="Times New Roman" w:eastAsia="Times New Roman" w:hAnsi="Times New Roman" w:cs="Times New Roman"/>
          <w:b/>
          <w:bCs/>
          <w:color w:val="000000"/>
          <w:kern w:val="0"/>
          <w:sz w:val="24"/>
          <w14:ligatures w14:val="none"/>
        </w:rPr>
      </w:pPr>
      <w:r w:rsidRPr="00F7172E">
        <w:rPr>
          <w:rFonts w:ascii="Times New Roman" w:eastAsia="Times New Roman" w:hAnsi="Times New Roman" w:cs="Times New Roman"/>
          <w:b/>
          <w:bCs/>
          <w:color w:val="000000"/>
          <w:kern w:val="0"/>
          <w:sz w:val="24"/>
          <w14:ligatures w14:val="none"/>
        </w:rPr>
        <w:t xml:space="preserve">Background </w:t>
      </w:r>
    </w:p>
    <w:p w14:paraId="4B3DF3B9" w14:textId="6FC68BB9"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The applicant, Columbia County Sports LLC, represented by Matt Treat, is seeking approval for two applications as part of this consolidated proceeding: a Determination of Similar Use (DSU 25-01) and a Site Design Review (DR 25-04) together, the “application”. The application proposes an immediate establishment of </w:t>
      </w:r>
      <w:r w:rsidR="001E13B5" w:rsidRPr="00F7172E">
        <w:rPr>
          <w:rFonts w:ascii="Times New Roman" w:eastAsia="Times New Roman" w:hAnsi="Times New Roman" w:cs="Times New Roman"/>
          <w:color w:val="000000"/>
          <w:kern w:val="0"/>
          <w:sz w:val="24"/>
          <w14:ligatures w14:val="none"/>
        </w:rPr>
        <w:t>an 18</w:t>
      </w:r>
      <w:r w:rsidRPr="00F7172E">
        <w:rPr>
          <w:rFonts w:ascii="Times New Roman" w:eastAsia="Times New Roman" w:hAnsi="Times New Roman" w:cs="Times New Roman"/>
          <w:color w:val="000000"/>
          <w:kern w:val="0"/>
          <w:sz w:val="24"/>
          <w14:ligatures w14:val="none"/>
        </w:rPr>
        <w:t xml:space="preserve">-hole frisbee golf course, and a check-in shed on a 77-acre property located at 57246 Hazen Road in Warren. The property, historically the St. Helens Golf Course, was operational from approximately 1959 to 2019. The zoning designation for the site is Community Service - Recreational (CS-R). The site also includes a smaller parcel, associated with Map ID 4213-A0-03000, measuring approximately 0.55 acres, adjacent to the main property. This parcel is located within the Rural Residential - 5 (RR-5) zone. While this parcel is part of the same tract, no activities or recreational activities are proposed on this property </w:t>
      </w:r>
      <w:proofErr w:type="gramStart"/>
      <w:r w:rsidRPr="00F7172E">
        <w:rPr>
          <w:rFonts w:ascii="Times New Roman" w:eastAsia="Times New Roman" w:hAnsi="Times New Roman" w:cs="Times New Roman"/>
          <w:color w:val="000000"/>
          <w:kern w:val="0"/>
          <w:sz w:val="24"/>
          <w14:ligatures w14:val="none"/>
        </w:rPr>
        <w:t>at this time</w:t>
      </w:r>
      <w:proofErr w:type="gramEnd"/>
      <w:r w:rsidRPr="00F7172E">
        <w:rPr>
          <w:rFonts w:ascii="Times New Roman" w:eastAsia="Times New Roman" w:hAnsi="Times New Roman" w:cs="Times New Roman"/>
          <w:color w:val="000000"/>
          <w:kern w:val="0"/>
          <w:sz w:val="24"/>
          <w14:ligatures w14:val="none"/>
        </w:rPr>
        <w:t>.</w:t>
      </w:r>
    </w:p>
    <w:p w14:paraId="22BBED74"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p>
    <w:p w14:paraId="1E914E8A"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Staff has determined that the proposed uses are not explicitly listed as permitted or conditional uses in the CS-R zone. Thus, DSU 25-01 seeks approval under Columbia County Zoning Ordinance (CCZO) Section 1022.4, which allows the Planning Commission to authorize new uses deemed “similar” to those permitted in the zone.</w:t>
      </w:r>
    </w:p>
    <w:p w14:paraId="477EBDFA"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p>
    <w:p w14:paraId="644B0259" w14:textId="0E08A6B0"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In addition to the frisbee golf course and check-in shed, DSU 25-01 outlines a broader long-term vision to restore and expand the property’s recreational facilities. Proposed future uses include a revised 9-hole golf course, putting course, practice greens, driving range, a field house for indoor and outdoor sports, a revitalized clubhouse and restaurant, and a wedding/event venue. However, those uses will require separate design review approval prior to permit issuance and implementation. Only the frisbee golf course and check-in shed are being considered under the current Site Design Review application (DR 25-04). </w:t>
      </w:r>
    </w:p>
    <w:p w14:paraId="2CA60B11" w14:textId="77777777" w:rsidR="00F7172E" w:rsidRPr="00F7172E" w:rsidRDefault="00F7172E" w:rsidP="00F7172E">
      <w:pPr>
        <w:spacing w:after="0" w:line="252" w:lineRule="auto"/>
        <w:ind w:right="9"/>
        <w:jc w:val="both"/>
        <w:rPr>
          <w:rFonts w:ascii="Times New Roman" w:eastAsia="Times New Roman" w:hAnsi="Times New Roman" w:cs="Times New Roman"/>
          <w:color w:val="000000"/>
          <w:kern w:val="0"/>
          <w:sz w:val="24"/>
          <w14:ligatures w14:val="none"/>
        </w:rPr>
      </w:pPr>
    </w:p>
    <w:p w14:paraId="790352E1" w14:textId="77777777" w:rsidR="00F7172E" w:rsidRPr="00F7172E" w:rsidRDefault="00F7172E" w:rsidP="00F7172E">
      <w:pPr>
        <w:spacing w:after="0" w:line="252" w:lineRule="auto"/>
        <w:ind w:right="9"/>
        <w:jc w:val="both"/>
        <w:rPr>
          <w:rFonts w:ascii="Times New Roman" w:eastAsia="Times New Roman" w:hAnsi="Times New Roman" w:cs="Times New Roman"/>
          <w:b/>
          <w:bCs/>
          <w:color w:val="000000"/>
          <w:kern w:val="0"/>
          <w:sz w:val="24"/>
          <w14:ligatures w14:val="none"/>
        </w:rPr>
      </w:pPr>
      <w:r w:rsidRPr="00F7172E">
        <w:rPr>
          <w:rFonts w:ascii="Times New Roman" w:eastAsia="Times New Roman" w:hAnsi="Times New Roman" w:cs="Times New Roman"/>
          <w:b/>
          <w:bCs/>
          <w:color w:val="000000"/>
          <w:kern w:val="0"/>
          <w:sz w:val="24"/>
          <w14:ligatures w14:val="none"/>
        </w:rPr>
        <w:t xml:space="preserve">Scope of Applications </w:t>
      </w:r>
    </w:p>
    <w:p w14:paraId="0F8F7B6D" w14:textId="77777777" w:rsidR="00F7172E" w:rsidRPr="00F7172E" w:rsidRDefault="00F7172E" w:rsidP="00F7172E">
      <w:pPr>
        <w:spacing w:after="0" w:line="252" w:lineRule="auto"/>
        <w:ind w:right="9"/>
        <w:rPr>
          <w:rFonts w:ascii="Times New Roman" w:eastAsia="Times New Roman" w:hAnsi="Times New Roman" w:cs="Times New Roman"/>
          <w:color w:val="000000"/>
          <w:kern w:val="0"/>
          <w:sz w:val="24"/>
          <w:szCs w:val="24"/>
          <w:u w:val="single"/>
          <w14:ligatures w14:val="none"/>
        </w:rPr>
      </w:pPr>
      <w:r w:rsidRPr="00F7172E">
        <w:rPr>
          <w:rFonts w:ascii="Times New Roman" w:eastAsia="Times New Roman" w:hAnsi="Times New Roman" w:cs="Times New Roman"/>
          <w:color w:val="000000"/>
          <w:kern w:val="0"/>
          <w:sz w:val="24"/>
          <w:szCs w:val="24"/>
          <w:u w:val="single"/>
          <w14:ligatures w14:val="none"/>
        </w:rPr>
        <w:t xml:space="preserve">Uses included for review in DSU 25-01 </w:t>
      </w:r>
      <w:r w:rsidRPr="00F7172E">
        <w:rPr>
          <w:rFonts w:ascii="Times New Roman" w:eastAsia="Times New Roman" w:hAnsi="Times New Roman" w:cs="Times New Roman"/>
          <w:b/>
          <w:bCs/>
          <w:color w:val="000000"/>
          <w:kern w:val="0"/>
          <w:sz w:val="24"/>
          <w:szCs w:val="24"/>
          <w:u w:val="single"/>
          <w14:ligatures w14:val="none"/>
        </w:rPr>
        <w:t>and DR 25-04</w:t>
      </w:r>
    </w:p>
    <w:p w14:paraId="0E7EB77A" w14:textId="77777777" w:rsidR="00F7172E" w:rsidRPr="00F7172E" w:rsidRDefault="00F7172E" w:rsidP="00F7172E">
      <w:pPr>
        <w:spacing w:after="0" w:line="252" w:lineRule="auto"/>
        <w:ind w:left="10" w:right="9" w:hanging="10"/>
        <w:rPr>
          <w:rFonts w:ascii="Times New Roman" w:eastAsia="Times New Roman" w:hAnsi="Times New Roman" w:cs="Times New Roman"/>
          <w:color w:val="000000"/>
          <w:kern w:val="0"/>
          <w:sz w:val="18"/>
          <w:szCs w:val="18"/>
          <w14:ligatures w14:val="none"/>
        </w:rPr>
      </w:pPr>
      <w:r w:rsidRPr="00F7172E">
        <w:rPr>
          <w:rFonts w:ascii="Times New Roman" w:eastAsia="Times New Roman" w:hAnsi="Times New Roman" w:cs="Times New Roman"/>
          <w:color w:val="000000"/>
          <w:kern w:val="0"/>
          <w:sz w:val="18"/>
          <w:szCs w:val="18"/>
          <w14:ligatures w14:val="none"/>
        </w:rPr>
        <w:t>*Proposed for immediate approval and implementation*</w:t>
      </w:r>
    </w:p>
    <w:p w14:paraId="2E51839C" w14:textId="77777777" w:rsidR="00F7172E" w:rsidRPr="00F7172E" w:rsidRDefault="00F7172E" w:rsidP="002D2A1A">
      <w:pPr>
        <w:widowControl w:val="0"/>
        <w:numPr>
          <w:ilvl w:val="0"/>
          <w:numId w:val="1"/>
        </w:numPr>
        <w:autoSpaceDE w:val="0"/>
        <w:autoSpaceDN w:val="0"/>
        <w:spacing w:after="0" w:line="240" w:lineRule="auto"/>
        <w:ind w:right="9"/>
        <w:jc w:val="both"/>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18 Hole Frisbee Golf Course</w:t>
      </w:r>
    </w:p>
    <w:p w14:paraId="0832CBAC" w14:textId="77777777" w:rsidR="00F7172E" w:rsidRPr="00F7172E" w:rsidRDefault="00F7172E" w:rsidP="002D2A1A">
      <w:pPr>
        <w:widowControl w:val="0"/>
        <w:numPr>
          <w:ilvl w:val="0"/>
          <w:numId w:val="1"/>
        </w:numPr>
        <w:autoSpaceDE w:val="0"/>
        <w:autoSpaceDN w:val="0"/>
        <w:spacing w:after="0" w:line="240" w:lineRule="auto"/>
        <w:ind w:right="9"/>
        <w:jc w:val="both"/>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 xml:space="preserve">1 </w:t>
      </w:r>
      <w:r w:rsidRPr="00F7172E">
        <w:rPr>
          <w:rFonts w:ascii="Times New Roman" w:eastAsia="Times New Roman" w:hAnsi="Times New Roman" w:cs="Times New Roman"/>
          <w:color w:val="000000"/>
          <w:kern w:val="0"/>
          <w:sz w:val="24"/>
          <w14:ligatures w14:val="none"/>
        </w:rPr>
        <w:t>check-in shed</w:t>
      </w:r>
    </w:p>
    <w:p w14:paraId="1FBC2A5A" w14:textId="77777777" w:rsidR="00F7172E" w:rsidRPr="00F7172E" w:rsidRDefault="00F7172E"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r w:rsidRPr="00F7172E">
        <w:rPr>
          <w:rFonts w:ascii="Times New Roman" w:eastAsia="Times New Roman" w:hAnsi="Times New Roman" w:cs="Times New Roman"/>
          <w:color w:val="000000"/>
          <w:kern w:val="0"/>
          <w:sz w:val="24"/>
          <w:u w:val="single"/>
          <w14:ligatures w14:val="none"/>
        </w:rPr>
        <w:t xml:space="preserve">Uses included for review in DSU 25-01 </w:t>
      </w:r>
      <w:r w:rsidRPr="00F7172E">
        <w:rPr>
          <w:rFonts w:ascii="Times New Roman" w:eastAsia="Times New Roman" w:hAnsi="Times New Roman" w:cs="Times New Roman"/>
          <w:b/>
          <w:bCs/>
          <w:color w:val="000000"/>
          <w:kern w:val="0"/>
          <w:sz w:val="24"/>
          <w:u w:val="single"/>
          <w14:ligatures w14:val="none"/>
        </w:rPr>
        <w:t>but not included in DR 25-04</w:t>
      </w:r>
    </w:p>
    <w:p w14:paraId="10B18043" w14:textId="77777777" w:rsidR="00F7172E" w:rsidRPr="00F7172E" w:rsidRDefault="00F7172E" w:rsidP="00F7172E">
      <w:pPr>
        <w:spacing w:after="0" w:line="252" w:lineRule="auto"/>
        <w:ind w:left="10" w:right="9" w:hanging="10"/>
        <w:rPr>
          <w:rFonts w:ascii="Times New Roman" w:eastAsia="Times New Roman" w:hAnsi="Times New Roman" w:cs="Times New Roman"/>
          <w:color w:val="000000"/>
          <w:kern w:val="0"/>
          <w:sz w:val="18"/>
          <w:szCs w:val="18"/>
          <w14:ligatures w14:val="none"/>
        </w:rPr>
      </w:pPr>
      <w:bookmarkStart w:id="1" w:name="_Hlk187937469"/>
      <w:r w:rsidRPr="00F7172E">
        <w:rPr>
          <w:rFonts w:ascii="Times New Roman" w:eastAsia="Times New Roman" w:hAnsi="Times New Roman" w:cs="Times New Roman"/>
          <w:color w:val="000000"/>
          <w:kern w:val="0"/>
          <w:sz w:val="18"/>
          <w:szCs w:val="18"/>
          <w14:ligatures w14:val="none"/>
        </w:rPr>
        <w:lastRenderedPageBreak/>
        <w:t>*The following proposed Uses were submitted for review with DSU 25-01; however, they will require approval via separate Design Review application(s) prior to implementation/permit issuance*</w:t>
      </w:r>
    </w:p>
    <w:bookmarkEnd w:id="1"/>
    <w:p w14:paraId="04923B59" w14:textId="77777777" w:rsidR="00F7172E" w:rsidRPr="00F7172E" w:rsidRDefault="00F7172E" w:rsidP="002D2A1A">
      <w:pPr>
        <w:widowControl w:val="0"/>
        <w:numPr>
          <w:ilvl w:val="0"/>
          <w:numId w:val="2"/>
        </w:numPr>
        <w:autoSpaceDE w:val="0"/>
        <w:autoSpaceDN w:val="0"/>
        <w:spacing w:after="0" w:line="240" w:lineRule="auto"/>
        <w:ind w:right="9"/>
        <w:jc w:val="both"/>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 xml:space="preserve">New/revised 9-hole golf course including practice areas and driving range. </w:t>
      </w:r>
    </w:p>
    <w:p w14:paraId="78FB70DD" w14:textId="77777777" w:rsidR="00F7172E" w:rsidRPr="00F7172E" w:rsidRDefault="00F7172E" w:rsidP="002D2A1A">
      <w:pPr>
        <w:widowControl w:val="0"/>
        <w:numPr>
          <w:ilvl w:val="0"/>
          <w:numId w:val="2"/>
        </w:numPr>
        <w:autoSpaceDE w:val="0"/>
        <w:autoSpaceDN w:val="0"/>
        <w:spacing w:after="0" w:line="240" w:lineRule="auto"/>
        <w:ind w:right="9"/>
        <w:jc w:val="both"/>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New putting course (miniature golf)</w:t>
      </w:r>
    </w:p>
    <w:p w14:paraId="6125BC94" w14:textId="77777777" w:rsidR="00F7172E" w:rsidRPr="00F7172E" w:rsidRDefault="00F7172E" w:rsidP="002D2A1A">
      <w:pPr>
        <w:widowControl w:val="0"/>
        <w:numPr>
          <w:ilvl w:val="0"/>
          <w:numId w:val="2"/>
        </w:numPr>
        <w:autoSpaceDE w:val="0"/>
        <w:autoSpaceDN w:val="0"/>
        <w:spacing w:after="0" w:line="240" w:lineRule="auto"/>
        <w:ind w:right="9"/>
        <w:jc w:val="both"/>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New clubhouse and restaurant</w:t>
      </w:r>
    </w:p>
    <w:p w14:paraId="7FC061FD" w14:textId="77777777" w:rsidR="00F7172E" w:rsidRPr="00F7172E" w:rsidRDefault="00F7172E" w:rsidP="002D2A1A">
      <w:pPr>
        <w:widowControl w:val="0"/>
        <w:numPr>
          <w:ilvl w:val="0"/>
          <w:numId w:val="2"/>
        </w:numPr>
        <w:autoSpaceDE w:val="0"/>
        <w:autoSpaceDN w:val="0"/>
        <w:spacing w:after="0" w:line="240" w:lineRule="auto"/>
        <w:ind w:right="9"/>
        <w:jc w:val="both"/>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 xml:space="preserve">New events barn for hosting weddings/events, food and beverage options for the golf course. </w:t>
      </w:r>
    </w:p>
    <w:p w14:paraId="127C1A27" w14:textId="77777777" w:rsidR="00F7172E" w:rsidRPr="00F7172E" w:rsidRDefault="00F7172E" w:rsidP="002D2A1A">
      <w:pPr>
        <w:widowControl w:val="0"/>
        <w:numPr>
          <w:ilvl w:val="0"/>
          <w:numId w:val="2"/>
        </w:numPr>
        <w:autoSpaceDE w:val="0"/>
        <w:autoSpaceDN w:val="0"/>
        <w:spacing w:after="0" w:line="240" w:lineRule="auto"/>
        <w:ind w:right="9"/>
        <w:jc w:val="both"/>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New field house for indoor/outdoor sports fields and facilities.</w:t>
      </w:r>
    </w:p>
    <w:p w14:paraId="3E040BBB" w14:textId="77777777" w:rsidR="00F7172E" w:rsidRPr="00F7172E" w:rsidRDefault="00F7172E" w:rsidP="00F7172E">
      <w:pPr>
        <w:spacing w:after="0" w:line="252" w:lineRule="auto"/>
        <w:ind w:right="14"/>
        <w:rPr>
          <w:rFonts w:ascii="Times New Roman" w:eastAsia="Times New Roman" w:hAnsi="Times New Roman" w:cs="Times New Roman"/>
          <w:b/>
          <w:bCs/>
          <w:color w:val="000000"/>
          <w:kern w:val="0"/>
          <w:sz w:val="24"/>
          <w:u w:val="single"/>
          <w14:ligatures w14:val="none"/>
        </w:rPr>
      </w:pPr>
    </w:p>
    <w:p w14:paraId="3C42DC4D" w14:textId="7CEF75B7" w:rsidR="00F7172E" w:rsidRPr="00F7172E" w:rsidRDefault="00F7172E" w:rsidP="00F7172E">
      <w:pPr>
        <w:spacing w:after="0" w:line="252" w:lineRule="auto"/>
        <w:ind w:right="14"/>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The applicant’s narrative asserts that the proposed frisbee golf course and check-in shed will have minimal impact on the site and its surroundings while enabling short-term operation during an estimated 1–2-year period in which the applicant intends to procure funding and design approval for future phases that will incorporate the other uses included in DSU 25-01 but not included as part of DR 25-04.  </w:t>
      </w:r>
    </w:p>
    <w:p w14:paraId="6C0A47DE" w14:textId="77777777" w:rsidR="00F7172E" w:rsidRPr="00F7172E" w:rsidRDefault="00F7172E" w:rsidP="00F7172E">
      <w:pPr>
        <w:spacing w:after="0" w:line="252" w:lineRule="auto"/>
        <w:ind w:left="10" w:right="14" w:hanging="10"/>
        <w:rPr>
          <w:rFonts w:ascii="Times New Roman" w:eastAsia="Times New Roman" w:hAnsi="Times New Roman" w:cs="Times New Roman"/>
          <w:color w:val="000000"/>
          <w:kern w:val="0"/>
          <w:sz w:val="24"/>
          <w14:ligatures w14:val="none"/>
        </w:rPr>
      </w:pPr>
    </w:p>
    <w:p w14:paraId="6173FDF1" w14:textId="77777777" w:rsidR="00F7172E" w:rsidRPr="00F7172E" w:rsidRDefault="00F7172E" w:rsidP="00F7172E">
      <w:pPr>
        <w:spacing w:after="0" w:line="252" w:lineRule="auto"/>
        <w:ind w:left="10" w:right="14" w:hanging="10"/>
        <w:rPr>
          <w:rFonts w:ascii="Times New Roman" w:eastAsia="Times New Roman" w:hAnsi="Times New Roman" w:cs="Times New Roman"/>
          <w:b/>
          <w:bCs/>
          <w:color w:val="000000"/>
          <w:kern w:val="0"/>
          <w:sz w:val="24"/>
          <w14:ligatures w14:val="none"/>
        </w:rPr>
      </w:pPr>
      <w:r w:rsidRPr="00F7172E">
        <w:rPr>
          <w:rFonts w:ascii="Times New Roman" w:eastAsia="Times New Roman" w:hAnsi="Times New Roman" w:cs="Times New Roman"/>
          <w:b/>
          <w:bCs/>
          <w:color w:val="000000"/>
          <w:kern w:val="0"/>
          <w:sz w:val="24"/>
          <w14:ligatures w14:val="none"/>
        </w:rPr>
        <w:t>Operational Features</w:t>
      </w:r>
    </w:p>
    <w:p w14:paraId="39E1EEC7" w14:textId="77777777" w:rsidR="00F7172E" w:rsidRPr="00F7172E" w:rsidRDefault="00F7172E" w:rsidP="00F7172E">
      <w:pPr>
        <w:spacing w:after="0" w:line="252" w:lineRule="auto"/>
        <w:ind w:right="14"/>
        <w:rPr>
          <w:rFonts w:ascii="Times New Roman" w:eastAsia="Times New Roman" w:hAnsi="Times New Roman" w:cs="Times New Roman"/>
          <w:color w:val="000000"/>
          <w:kern w:val="0"/>
          <w:sz w:val="24"/>
          <w:u w:val="single"/>
          <w14:ligatures w14:val="none"/>
        </w:rPr>
      </w:pPr>
      <w:r w:rsidRPr="00F7172E">
        <w:rPr>
          <w:rFonts w:ascii="Times New Roman" w:eastAsia="Times New Roman" w:hAnsi="Times New Roman" w:cs="Times New Roman"/>
          <w:color w:val="000000"/>
          <w:kern w:val="0"/>
          <w:sz w:val="24"/>
          <w:u w:val="single"/>
          <w14:ligatures w14:val="none"/>
        </w:rPr>
        <w:t>Parking and Access</w:t>
      </w:r>
    </w:p>
    <w:p w14:paraId="2B92152C" w14:textId="2553638C" w:rsidR="00F7172E" w:rsidRPr="00F7172E" w:rsidRDefault="00F7172E" w:rsidP="00F7172E">
      <w:pPr>
        <w:spacing w:after="0" w:line="252" w:lineRule="auto"/>
        <w:ind w:left="10" w:right="14" w:hanging="1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Access to the site will be achieved by an existing driveway that connects Hazen Road to the southern parking lot. Per the submitted site plan, the existing parking lot provides 65 parking spaces, including 2 standard ADA-compliant spaces, 1 van-accessible ADA-compliant space, and a fire truck turnaround. The applicant proposes providing temporary overflow parking for tournaments in the field located to the south of the existing parking lot. </w:t>
      </w:r>
    </w:p>
    <w:p w14:paraId="1E42FA66" w14:textId="77777777" w:rsidR="00F7172E" w:rsidRPr="00F7172E" w:rsidRDefault="00F7172E" w:rsidP="00F7172E">
      <w:pPr>
        <w:spacing w:after="0" w:line="252" w:lineRule="auto"/>
        <w:ind w:left="10" w:right="14" w:hanging="10"/>
        <w:rPr>
          <w:rFonts w:ascii="Times New Roman" w:eastAsia="Times New Roman" w:hAnsi="Times New Roman" w:cs="Times New Roman"/>
          <w:color w:val="000000"/>
          <w:kern w:val="0"/>
          <w:sz w:val="24"/>
          <w14:ligatures w14:val="none"/>
        </w:rPr>
      </w:pPr>
    </w:p>
    <w:p w14:paraId="0A8CE47D" w14:textId="77777777" w:rsidR="00F7172E" w:rsidRPr="00F7172E" w:rsidRDefault="00F7172E" w:rsidP="00F7172E">
      <w:pPr>
        <w:spacing w:after="0" w:line="252" w:lineRule="auto"/>
        <w:ind w:right="14"/>
        <w:rPr>
          <w:rFonts w:ascii="Times New Roman" w:eastAsia="Times New Roman" w:hAnsi="Times New Roman" w:cs="Times New Roman"/>
          <w:color w:val="000000"/>
          <w:kern w:val="0"/>
          <w:sz w:val="24"/>
          <w:u w:val="single"/>
          <w14:ligatures w14:val="none"/>
        </w:rPr>
      </w:pPr>
      <w:r w:rsidRPr="00F7172E">
        <w:rPr>
          <w:rFonts w:ascii="Times New Roman" w:eastAsia="Times New Roman" w:hAnsi="Times New Roman" w:cs="Times New Roman"/>
          <w:color w:val="000000"/>
          <w:kern w:val="0"/>
          <w:sz w:val="24"/>
          <w:u w:val="single"/>
          <w14:ligatures w14:val="none"/>
        </w:rPr>
        <w:t>Tournaments</w:t>
      </w:r>
    </w:p>
    <w:p w14:paraId="5A26432F" w14:textId="77777777" w:rsidR="00F7172E" w:rsidRPr="00F7172E" w:rsidRDefault="00F7172E" w:rsidP="00F7172E">
      <w:pPr>
        <w:spacing w:after="0" w:line="252" w:lineRule="auto"/>
        <w:ind w:left="10" w:right="14" w:hanging="1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The applicant indicates that they desire to host frisbee golf tournaments three to six times per year, with a maximum of 150 participants depending on the format. A Trip Generation Memo has been provided per the request of Columbia County Public Works to evaluate the transportation impacts of these events, discussed below. </w:t>
      </w:r>
    </w:p>
    <w:p w14:paraId="08EC4FA0" w14:textId="77777777" w:rsidR="00F7172E" w:rsidRPr="00F7172E" w:rsidRDefault="00F7172E" w:rsidP="00F7172E">
      <w:pPr>
        <w:spacing w:after="0" w:line="252" w:lineRule="auto"/>
        <w:ind w:left="10" w:right="14" w:hanging="10"/>
        <w:rPr>
          <w:rFonts w:ascii="Times New Roman" w:eastAsia="Times New Roman" w:hAnsi="Times New Roman" w:cs="Times New Roman"/>
          <w:color w:val="000000"/>
          <w:kern w:val="0"/>
          <w:sz w:val="24"/>
          <w14:ligatures w14:val="none"/>
        </w:rPr>
      </w:pPr>
    </w:p>
    <w:p w14:paraId="6CB74FAA" w14:textId="77777777" w:rsidR="00F7172E" w:rsidRPr="00F7172E" w:rsidRDefault="00F7172E" w:rsidP="00F7172E">
      <w:pPr>
        <w:spacing w:after="0" w:line="252" w:lineRule="auto"/>
        <w:ind w:left="10" w:right="14" w:hanging="10"/>
        <w:rPr>
          <w:rFonts w:ascii="Times New Roman" w:eastAsia="Times New Roman" w:hAnsi="Times New Roman" w:cs="Times New Roman"/>
          <w:color w:val="000000"/>
          <w:kern w:val="0"/>
          <w:sz w:val="24"/>
          <w:u w:val="single"/>
          <w14:ligatures w14:val="none"/>
        </w:rPr>
      </w:pPr>
      <w:r w:rsidRPr="00F7172E">
        <w:rPr>
          <w:rFonts w:ascii="Times New Roman" w:eastAsia="Times New Roman" w:hAnsi="Times New Roman" w:cs="Times New Roman"/>
          <w:color w:val="000000"/>
          <w:kern w:val="0"/>
          <w:sz w:val="24"/>
          <w:u w:val="single"/>
          <w14:ligatures w14:val="none"/>
        </w:rPr>
        <w:t>Check-In Shed</w:t>
      </w:r>
    </w:p>
    <w:p w14:paraId="4F7822D8" w14:textId="646506AB" w:rsidR="00F7172E" w:rsidRPr="00F7172E" w:rsidRDefault="00F7172E" w:rsidP="00F7172E">
      <w:pPr>
        <w:spacing w:after="0" w:line="252" w:lineRule="auto"/>
        <w:ind w:left="10" w:right="14" w:hanging="10"/>
        <w:rPr>
          <w:rFonts w:ascii="Times New Roman" w:eastAsia="Times New Roman" w:hAnsi="Times New Roman" w:cs="Times New Roman"/>
          <w:kern w:val="0"/>
          <w:sz w:val="24"/>
          <w14:ligatures w14:val="none"/>
        </w:rPr>
      </w:pPr>
      <w:r w:rsidRPr="00F7172E">
        <w:rPr>
          <w:rFonts w:ascii="Times New Roman" w:eastAsia="Times New Roman" w:hAnsi="Times New Roman" w:cs="Times New Roman"/>
          <w:color w:val="000000"/>
          <w:kern w:val="0"/>
          <w:sz w:val="24"/>
          <w14:ligatures w14:val="none"/>
        </w:rPr>
        <w:t xml:space="preserve">The check-in shed will be used to check-in frisbee golfers and will offer minimal refreshments and gear. </w:t>
      </w:r>
      <w:r w:rsidR="0098149E" w:rsidRPr="00F7172E">
        <w:rPr>
          <w:rFonts w:ascii="Times New Roman" w:eastAsia="Times New Roman" w:hAnsi="Times New Roman" w:cs="Times New Roman"/>
          <w:color w:val="000000"/>
          <w:kern w:val="0"/>
          <w:sz w:val="24"/>
          <w14:ligatures w14:val="none"/>
        </w:rPr>
        <w:t>The use</w:t>
      </w:r>
      <w:r w:rsidRPr="00F7172E">
        <w:rPr>
          <w:rFonts w:ascii="Times New Roman" w:eastAsia="Times New Roman" w:hAnsi="Times New Roman" w:cs="Times New Roman"/>
          <w:color w:val="000000"/>
          <w:kern w:val="0"/>
          <w:sz w:val="24"/>
          <w14:ligatures w14:val="none"/>
        </w:rPr>
        <w:t xml:space="preserve"> of the property as proposed under DR 25-04 will not require water connections, and water infrastructure limitations have been noted by the Warren Water Association. Wastewater</w:t>
      </w:r>
      <w:r w:rsidRPr="00F7172E">
        <w:rPr>
          <w:rFonts w:ascii="Times New Roman" w:eastAsia="Times New Roman" w:hAnsi="Times New Roman" w:cs="Times New Roman"/>
          <w:kern w:val="0"/>
          <w:sz w:val="24"/>
          <w14:ligatures w14:val="none"/>
        </w:rPr>
        <w:t xml:space="preserve"> generated by this use will be managed using portable toilets.</w:t>
      </w:r>
    </w:p>
    <w:p w14:paraId="4EDD9C7F" w14:textId="77777777" w:rsidR="00F7172E" w:rsidRPr="00F7172E" w:rsidRDefault="00F7172E" w:rsidP="00F7172E">
      <w:pPr>
        <w:spacing w:after="0" w:line="252" w:lineRule="auto"/>
        <w:ind w:left="10" w:right="14" w:hanging="10"/>
        <w:rPr>
          <w:rFonts w:ascii="Times New Roman" w:eastAsia="Times New Roman" w:hAnsi="Times New Roman" w:cs="Times New Roman"/>
          <w:kern w:val="0"/>
          <w:sz w:val="24"/>
          <w14:ligatures w14:val="none"/>
        </w:rPr>
      </w:pPr>
    </w:p>
    <w:p w14:paraId="26C9A0C9" w14:textId="77777777" w:rsidR="00F7172E" w:rsidRPr="00F7172E" w:rsidRDefault="00F7172E" w:rsidP="00F7172E">
      <w:pPr>
        <w:spacing w:after="0" w:line="252" w:lineRule="auto"/>
        <w:ind w:left="10" w:right="14" w:hanging="10"/>
        <w:rPr>
          <w:rFonts w:ascii="Times New Roman" w:eastAsia="Times New Roman" w:hAnsi="Times New Roman" w:cs="Times New Roman"/>
          <w:kern w:val="0"/>
          <w:sz w:val="24"/>
          <w:u w:val="single"/>
          <w14:ligatures w14:val="none"/>
        </w:rPr>
      </w:pPr>
      <w:r w:rsidRPr="00F7172E">
        <w:rPr>
          <w:rFonts w:ascii="Times New Roman" w:eastAsia="Times New Roman" w:hAnsi="Times New Roman" w:cs="Times New Roman"/>
          <w:kern w:val="0"/>
          <w:sz w:val="24"/>
          <w:u w:val="single"/>
          <w14:ligatures w14:val="none"/>
        </w:rPr>
        <w:t>Existing Structures:</w:t>
      </w:r>
    </w:p>
    <w:p w14:paraId="202A0109" w14:textId="77777777" w:rsidR="00F7172E" w:rsidRPr="00F7172E" w:rsidRDefault="00F7172E" w:rsidP="00F7172E">
      <w:pPr>
        <w:spacing w:after="0" w:line="252" w:lineRule="auto"/>
        <w:ind w:left="10" w:right="14" w:hanging="10"/>
        <w:rPr>
          <w:rFonts w:ascii="Times New Roman" w:eastAsia="Times New Roman" w:hAnsi="Times New Roman" w:cs="Times New Roman"/>
          <w:kern w:val="0"/>
          <w:sz w:val="24"/>
          <w14:ligatures w14:val="none"/>
        </w:rPr>
      </w:pPr>
      <w:r w:rsidRPr="00F7172E">
        <w:rPr>
          <w:rFonts w:ascii="Times New Roman" w:eastAsia="Times New Roman" w:hAnsi="Times New Roman" w:cs="Times New Roman"/>
          <w:kern w:val="0"/>
          <w:sz w:val="24"/>
          <w14:ligatures w14:val="none"/>
        </w:rPr>
        <w:t xml:space="preserve">The site contains a 1934 single-family dwelling, a clubhouse, and a maintenance barn. Public access to these structures will be restricted, with limited employee access to the maintenance barn. The demolished cart barn is not proposed to be rebuilt during this phase. No new permanent structures are proposed </w:t>
      </w:r>
      <w:proofErr w:type="gramStart"/>
      <w:r w:rsidRPr="00F7172E">
        <w:rPr>
          <w:rFonts w:ascii="Times New Roman" w:eastAsia="Times New Roman" w:hAnsi="Times New Roman" w:cs="Times New Roman"/>
          <w:kern w:val="0"/>
          <w:sz w:val="24"/>
          <w14:ligatures w14:val="none"/>
        </w:rPr>
        <w:t>at this time</w:t>
      </w:r>
      <w:proofErr w:type="gramEnd"/>
      <w:r w:rsidRPr="00F7172E">
        <w:rPr>
          <w:rFonts w:ascii="Times New Roman" w:eastAsia="Times New Roman" w:hAnsi="Times New Roman" w:cs="Times New Roman"/>
          <w:kern w:val="0"/>
          <w:sz w:val="24"/>
          <w14:ligatures w14:val="none"/>
        </w:rPr>
        <w:t xml:space="preserve">. </w:t>
      </w:r>
    </w:p>
    <w:p w14:paraId="06766AB9" w14:textId="77777777" w:rsidR="00F7172E" w:rsidRPr="00F7172E" w:rsidRDefault="00F7172E" w:rsidP="00F7172E">
      <w:pPr>
        <w:spacing w:after="0" w:line="252" w:lineRule="auto"/>
        <w:ind w:left="10" w:right="14" w:hanging="10"/>
        <w:rPr>
          <w:rFonts w:ascii="Times New Roman" w:eastAsia="Times New Roman" w:hAnsi="Times New Roman" w:cs="Times New Roman"/>
          <w:kern w:val="0"/>
          <w:sz w:val="24"/>
          <w14:ligatures w14:val="none"/>
        </w:rPr>
      </w:pPr>
    </w:p>
    <w:p w14:paraId="07E8F462" w14:textId="77777777" w:rsidR="00F7172E" w:rsidRPr="00F7172E" w:rsidRDefault="00F7172E" w:rsidP="00F7172E">
      <w:pPr>
        <w:spacing w:after="0" w:line="252" w:lineRule="auto"/>
        <w:ind w:left="10" w:right="14" w:hanging="10"/>
        <w:rPr>
          <w:rFonts w:ascii="Times New Roman" w:eastAsia="Times New Roman" w:hAnsi="Times New Roman" w:cs="Times New Roman"/>
          <w:b/>
          <w:bCs/>
          <w:color w:val="000000"/>
          <w:kern w:val="0"/>
          <w:sz w:val="24"/>
          <w14:ligatures w14:val="none"/>
        </w:rPr>
      </w:pPr>
      <w:r w:rsidRPr="00F7172E">
        <w:rPr>
          <w:rFonts w:ascii="Times New Roman" w:eastAsia="Times New Roman" w:hAnsi="Times New Roman" w:cs="Times New Roman"/>
          <w:b/>
          <w:bCs/>
          <w:color w:val="000000"/>
          <w:kern w:val="0"/>
          <w:sz w:val="24"/>
          <w14:ligatures w14:val="none"/>
        </w:rPr>
        <w:t>Environmental and Natural Features</w:t>
      </w:r>
    </w:p>
    <w:p w14:paraId="0EF3F76C" w14:textId="2DD6D59E" w:rsidR="00F7172E" w:rsidRPr="00F7172E" w:rsidRDefault="00F7172E" w:rsidP="00F7172E">
      <w:pPr>
        <w:spacing w:after="0"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The Oregon Department of Forestry Stream Classification Maps indicate that there are several streams that are located on the subject property. The eastern stream (McNulty Creek) is fish-bearing with associated wetlands, requiring a 50-foot riparian buffer under CCZO Section </w:t>
      </w:r>
      <w:r w:rsidRPr="00F7172E">
        <w:rPr>
          <w:rFonts w:ascii="Times New Roman" w:eastAsia="Times New Roman" w:hAnsi="Times New Roman" w:cs="Times New Roman"/>
          <w:color w:val="000000"/>
          <w:kern w:val="0"/>
          <w:sz w:val="24"/>
          <w14:ligatures w14:val="none"/>
        </w:rPr>
        <w:lastRenderedPageBreak/>
        <w:t>1172(A)(2). The western stream is non-fish bearing but also contains wetlands. The FEMA Firm Panel 41009C0435D identifies portions of the site as within a special flood hazard area. The submitted site plan displays that frisbee golf holes 2-8 will be either partially or entirely located within this area. To mitigate impacts, the applicant proposes features such as above-ground tee pads, signage, and frisbee baskets, which are removable and will not disturb the terrain. The site is not located within a Big Game Habitat Area, nor does it contain any identified threatened, endangered, or sensitive wildlife, plants, or other significant natural areas. The County requires that the final site plan delineate the riparian corridor and distances between it and the proposed features to ensure compliance.</w:t>
      </w:r>
    </w:p>
    <w:p w14:paraId="406796F8" w14:textId="77777777" w:rsidR="00F7172E" w:rsidRPr="00F7172E" w:rsidRDefault="00F7172E" w:rsidP="00F7172E">
      <w:pPr>
        <w:spacing w:after="0" w:line="252" w:lineRule="auto"/>
        <w:ind w:right="9"/>
        <w:jc w:val="both"/>
        <w:rPr>
          <w:rFonts w:ascii="Times New Roman" w:eastAsia="Times New Roman" w:hAnsi="Times New Roman" w:cs="Times New Roman"/>
          <w:b/>
          <w:bCs/>
          <w:color w:val="000000"/>
          <w:kern w:val="0"/>
          <w:sz w:val="24"/>
          <w14:ligatures w14:val="none"/>
        </w:rPr>
      </w:pPr>
    </w:p>
    <w:p w14:paraId="61176C6D" w14:textId="77777777" w:rsidR="00F7172E" w:rsidRPr="00F7172E" w:rsidRDefault="00F7172E" w:rsidP="00F7172E">
      <w:pPr>
        <w:spacing w:after="0" w:line="252" w:lineRule="auto"/>
        <w:ind w:right="9"/>
        <w:jc w:val="both"/>
        <w:rPr>
          <w:rFonts w:ascii="Times New Roman" w:eastAsia="Times New Roman" w:hAnsi="Times New Roman" w:cs="Times New Roman"/>
          <w:b/>
          <w:bCs/>
          <w:color w:val="000000"/>
          <w:kern w:val="0"/>
          <w:sz w:val="24"/>
          <w14:ligatures w14:val="none"/>
        </w:rPr>
      </w:pPr>
      <w:r w:rsidRPr="00F7172E">
        <w:rPr>
          <w:rFonts w:ascii="Times New Roman" w:eastAsia="Times New Roman" w:hAnsi="Times New Roman" w:cs="Times New Roman"/>
          <w:b/>
          <w:bCs/>
          <w:color w:val="000000"/>
          <w:kern w:val="0"/>
          <w:sz w:val="24"/>
          <w14:ligatures w14:val="none"/>
        </w:rPr>
        <w:t>Key Agency Comments</w:t>
      </w:r>
    </w:p>
    <w:p w14:paraId="5AA7849C" w14:textId="2F051277" w:rsidR="00F7172E" w:rsidRPr="00F7172E" w:rsidRDefault="00F7172E" w:rsidP="002D2A1A">
      <w:pPr>
        <w:numPr>
          <w:ilvl w:val="0"/>
          <w:numId w:val="23"/>
        </w:numPr>
        <w:spacing w:after="279" w:line="252" w:lineRule="auto"/>
        <w:ind w:right="9"/>
        <w:contextualSpacing/>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Columbia County Sanitarian provided comments stating that they have no objections to the frisbee golf course and food cart but noted that future phases that involve more intensive uses will require improvements to the existing wastewater treatment infrastructure. The County Sanitarian has requested that the applicant submit documentation which displays that the proposed portable toilets are owned and maintained by a Licensed Sewage Disposal service. </w:t>
      </w:r>
      <w:r w:rsidR="00AA6883" w:rsidRPr="00F7172E">
        <w:rPr>
          <w:rFonts w:ascii="Times New Roman" w:eastAsia="Times New Roman" w:hAnsi="Times New Roman" w:cs="Times New Roman"/>
          <w:color w:val="000000"/>
          <w:kern w:val="0"/>
          <w:sz w:val="24"/>
          <w14:ligatures w14:val="none"/>
        </w:rPr>
        <w:t>Condition No.</w:t>
      </w:r>
      <w:r w:rsidR="00AA6883">
        <w:rPr>
          <w:rFonts w:ascii="Times New Roman" w:eastAsia="Times New Roman" w:hAnsi="Times New Roman" w:cs="Times New Roman"/>
          <w:color w:val="000000"/>
          <w:kern w:val="0"/>
          <w:sz w:val="24"/>
          <w14:ligatures w14:val="none"/>
        </w:rPr>
        <w:t xml:space="preserve"> 8 (e)</w:t>
      </w:r>
      <w:r w:rsidRPr="00F7172E">
        <w:rPr>
          <w:rFonts w:ascii="Times New Roman" w:eastAsia="Times New Roman" w:hAnsi="Times New Roman" w:cs="Times New Roman"/>
          <w:color w:val="000000"/>
          <w:kern w:val="0"/>
          <w:sz w:val="24"/>
          <w14:ligatures w14:val="none"/>
        </w:rPr>
        <w:t xml:space="preserve"> is intended to </w:t>
      </w:r>
      <w:r w:rsidR="00ED7E7D" w:rsidRPr="00F7172E">
        <w:rPr>
          <w:rFonts w:ascii="Times New Roman" w:eastAsia="Times New Roman" w:hAnsi="Times New Roman" w:cs="Times New Roman"/>
          <w:color w:val="000000"/>
          <w:kern w:val="0"/>
          <w:sz w:val="24"/>
          <w14:ligatures w14:val="none"/>
        </w:rPr>
        <w:t>address</w:t>
      </w:r>
      <w:r w:rsidRPr="00F7172E">
        <w:rPr>
          <w:rFonts w:ascii="Times New Roman" w:eastAsia="Times New Roman" w:hAnsi="Times New Roman" w:cs="Times New Roman"/>
          <w:color w:val="000000"/>
          <w:kern w:val="0"/>
          <w:sz w:val="24"/>
          <w14:ligatures w14:val="none"/>
        </w:rPr>
        <w:t xml:space="preserve"> the issue raised by the County Sanitarian.  </w:t>
      </w:r>
    </w:p>
    <w:p w14:paraId="67974DE7" w14:textId="19788713" w:rsidR="00F7172E" w:rsidRPr="00F7172E" w:rsidRDefault="00F7172E" w:rsidP="002D2A1A">
      <w:pPr>
        <w:numPr>
          <w:ilvl w:val="0"/>
          <w:numId w:val="23"/>
        </w:numPr>
        <w:spacing w:after="279" w:line="252" w:lineRule="auto"/>
        <w:ind w:right="9"/>
        <w:contextualSpacing/>
        <w:jc w:val="both"/>
        <w:rPr>
          <w:rFonts w:ascii="Times New Roman" w:eastAsia="Times New Roman" w:hAnsi="Times New Roman" w:cs="Times New Roman"/>
          <w:i/>
          <w:iCs/>
          <w:color w:val="000000"/>
          <w:kern w:val="0"/>
          <w:sz w:val="24"/>
          <w14:ligatures w14:val="none"/>
        </w:rPr>
      </w:pPr>
      <w:r w:rsidRPr="00F7172E">
        <w:rPr>
          <w:rFonts w:ascii="Times New Roman" w:eastAsia="Times New Roman" w:hAnsi="Times New Roman" w:cs="Times New Roman"/>
          <w:color w:val="000000"/>
          <w:kern w:val="0"/>
          <w:sz w:val="24"/>
          <w14:ligatures w14:val="none"/>
        </w:rPr>
        <w:t>Columbia County Public Works Requested a Trip Generation Memo to confirm whether traffic impacts, especially during tournaments with up to 150 participants, would trigger the need for a Transportation Impact Analysis (TIA). The applicant has submitted a Trip Generation Memo, discussed below. Additionally, Public Works stated that the applicant would need to receive an approved road access permit for the existing connection to Hazen Road per Ordinance 2006-04. Condition No.</w:t>
      </w:r>
      <w:r w:rsidR="00ED7E7D">
        <w:rPr>
          <w:rFonts w:ascii="Times New Roman" w:eastAsia="Times New Roman" w:hAnsi="Times New Roman" w:cs="Times New Roman"/>
          <w:color w:val="000000"/>
          <w:kern w:val="0"/>
          <w:sz w:val="24"/>
          <w14:ligatures w14:val="none"/>
        </w:rPr>
        <w:t xml:space="preserve"> 9</w:t>
      </w:r>
      <w:r w:rsidR="00D9066D">
        <w:rPr>
          <w:rFonts w:ascii="Times New Roman" w:eastAsia="Times New Roman" w:hAnsi="Times New Roman" w:cs="Times New Roman"/>
          <w:color w:val="000000"/>
          <w:kern w:val="0"/>
          <w:sz w:val="24"/>
          <w14:ligatures w14:val="none"/>
        </w:rPr>
        <w:t xml:space="preserve"> </w:t>
      </w:r>
      <w:r w:rsidR="00ED7E7D">
        <w:rPr>
          <w:rFonts w:ascii="Times New Roman" w:eastAsia="Times New Roman" w:hAnsi="Times New Roman" w:cs="Times New Roman"/>
          <w:color w:val="000000"/>
          <w:kern w:val="0"/>
          <w:sz w:val="24"/>
          <w14:ligatures w14:val="none"/>
        </w:rPr>
        <w:t>(a)</w:t>
      </w:r>
      <w:r w:rsidR="00D9066D">
        <w:rPr>
          <w:rFonts w:ascii="Times New Roman" w:eastAsia="Times New Roman" w:hAnsi="Times New Roman" w:cs="Times New Roman"/>
          <w:color w:val="000000"/>
          <w:kern w:val="0"/>
          <w:sz w:val="24"/>
          <w14:ligatures w14:val="none"/>
        </w:rPr>
        <w:t>,</w:t>
      </w:r>
      <w:r w:rsidRPr="00F7172E">
        <w:rPr>
          <w:rFonts w:ascii="Times New Roman" w:eastAsia="Times New Roman" w:hAnsi="Times New Roman" w:cs="Times New Roman"/>
          <w:color w:val="000000"/>
          <w:kern w:val="0"/>
          <w:sz w:val="24"/>
          <w14:ligatures w14:val="none"/>
        </w:rPr>
        <w:t xml:space="preserve"> intended to address this issue raised by Public Works. </w:t>
      </w:r>
      <w:r w:rsidR="00AA6883">
        <w:rPr>
          <w:rFonts w:ascii="Times New Roman" w:eastAsia="Times New Roman" w:hAnsi="Times New Roman" w:cs="Times New Roman"/>
          <w:i/>
          <w:iCs/>
          <w:color w:val="000000"/>
          <w:kern w:val="0"/>
          <w:sz w:val="24"/>
          <w14:ligatures w14:val="none"/>
        </w:rPr>
        <w:t>Detailed</w:t>
      </w:r>
      <w:r w:rsidR="00AA6883" w:rsidRPr="00AA6883">
        <w:rPr>
          <w:rFonts w:ascii="Times New Roman" w:eastAsia="Times New Roman" w:hAnsi="Times New Roman" w:cs="Times New Roman"/>
          <w:i/>
          <w:iCs/>
          <w:color w:val="000000"/>
          <w:kern w:val="0"/>
          <w:sz w:val="24"/>
          <w14:ligatures w14:val="none"/>
        </w:rPr>
        <w:t xml:space="preserve"> analysis of </w:t>
      </w:r>
      <w:r w:rsidR="00AA6883">
        <w:rPr>
          <w:rFonts w:ascii="Times New Roman" w:eastAsia="Times New Roman" w:hAnsi="Times New Roman" w:cs="Times New Roman"/>
          <w:i/>
          <w:iCs/>
          <w:color w:val="000000"/>
          <w:kern w:val="0"/>
          <w:sz w:val="24"/>
          <w14:ligatures w14:val="none"/>
        </w:rPr>
        <w:t xml:space="preserve">updated </w:t>
      </w:r>
      <w:r w:rsidR="00AA6883" w:rsidRPr="00AA6883">
        <w:rPr>
          <w:rFonts w:ascii="Times New Roman" w:eastAsia="Times New Roman" w:hAnsi="Times New Roman" w:cs="Times New Roman"/>
          <w:i/>
          <w:iCs/>
          <w:color w:val="000000"/>
          <w:kern w:val="0"/>
          <w:sz w:val="24"/>
          <w14:ligatures w14:val="none"/>
        </w:rPr>
        <w:t xml:space="preserve">comments made by Public Works will be made in later findings. </w:t>
      </w:r>
    </w:p>
    <w:p w14:paraId="32949313" w14:textId="77777777" w:rsidR="00F7172E" w:rsidRPr="00F7172E" w:rsidRDefault="00F7172E" w:rsidP="002D2A1A">
      <w:pPr>
        <w:numPr>
          <w:ilvl w:val="0"/>
          <w:numId w:val="23"/>
        </w:numPr>
        <w:spacing w:after="279" w:line="252" w:lineRule="auto"/>
        <w:ind w:right="9"/>
        <w:contextualSpacing/>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Warren Water Association noted existing water pressure issues in the area surrounding the subject property and stated that no additional connections are currently available beyond those serving the clubhouse and residence. </w:t>
      </w:r>
    </w:p>
    <w:p w14:paraId="08DB18EC" w14:textId="77777777" w:rsidR="00F7172E" w:rsidRPr="00F7172E" w:rsidRDefault="00F7172E" w:rsidP="002D2A1A">
      <w:pPr>
        <w:numPr>
          <w:ilvl w:val="0"/>
          <w:numId w:val="23"/>
        </w:numPr>
        <w:spacing w:after="279" w:line="252" w:lineRule="auto"/>
        <w:ind w:right="9"/>
        <w:contextualSpacing/>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Columbia River Fire and Rescue provided comments indicating that no minimum setback for fire safety is required at this time. Additionally, </w:t>
      </w:r>
      <w:proofErr w:type="gramStart"/>
      <w:r w:rsidRPr="00F7172E">
        <w:rPr>
          <w:rFonts w:ascii="Times New Roman" w:eastAsia="Times New Roman" w:hAnsi="Times New Roman" w:cs="Times New Roman"/>
          <w:color w:val="000000"/>
          <w:kern w:val="0"/>
          <w:sz w:val="24"/>
          <w14:ligatures w14:val="none"/>
        </w:rPr>
        <w:t>as long as</w:t>
      </w:r>
      <w:proofErr w:type="gramEnd"/>
      <w:r w:rsidRPr="00F7172E">
        <w:rPr>
          <w:rFonts w:ascii="Times New Roman" w:eastAsia="Times New Roman" w:hAnsi="Times New Roman" w:cs="Times New Roman"/>
          <w:color w:val="000000"/>
          <w:kern w:val="0"/>
          <w:sz w:val="24"/>
          <w14:ligatures w14:val="none"/>
        </w:rPr>
        <w:t xml:space="preserve"> no changes are made to the current buildings and the County raises no objections, the fire district does not have any objections at this time.  </w:t>
      </w:r>
    </w:p>
    <w:p w14:paraId="5857C11E" w14:textId="77777777" w:rsidR="00F7172E" w:rsidRPr="00F7172E" w:rsidRDefault="00F7172E" w:rsidP="00F7172E">
      <w:pPr>
        <w:widowControl w:val="0"/>
        <w:autoSpaceDE w:val="0"/>
        <w:autoSpaceDN w:val="0"/>
        <w:spacing w:after="0" w:line="240" w:lineRule="auto"/>
        <w:rPr>
          <w:rFonts w:ascii="Times New Roman" w:eastAsia="Arial" w:hAnsi="Times New Roman" w:cs="Times New Roman"/>
          <w:kern w:val="0"/>
          <w:sz w:val="24"/>
          <w:szCs w:val="24"/>
          <w14:ligatures w14:val="none"/>
        </w:rPr>
      </w:pPr>
    </w:p>
    <w:p w14:paraId="39987C42"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p>
    <w:p w14:paraId="29E3BA15"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
          <w:color w:val="000000"/>
          <w:kern w:val="0"/>
          <w:sz w:val="24"/>
          <w14:ligatures w14:val="none"/>
        </w:rPr>
        <w:t>REVIEW CRITERIA:</w:t>
      </w:r>
    </w:p>
    <w:p w14:paraId="206683C2"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14:ligatures w14:val="none"/>
        </w:rPr>
      </w:pPr>
    </w:p>
    <w:p w14:paraId="17D971EF"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u w:val="single"/>
          <w14:ligatures w14:val="none"/>
        </w:rPr>
      </w:pPr>
    </w:p>
    <w:p w14:paraId="0BF4AA1B"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u w:val="single"/>
          <w14:ligatures w14:val="none"/>
        </w:rPr>
      </w:pPr>
      <w:r w:rsidRPr="00F7172E">
        <w:rPr>
          <w:rFonts w:ascii="Times New Roman" w:eastAsia="Times New Roman" w:hAnsi="Times New Roman" w:cs="Times New Roman"/>
          <w:b/>
          <w:color w:val="000000"/>
          <w:kern w:val="0"/>
          <w:sz w:val="24"/>
          <w:u w:val="single"/>
          <w14:ligatures w14:val="none"/>
        </w:rPr>
        <w:t>The following sections are taken from Part XIV - Public Facilities &amp; Services, of the Columbia County Comprehensive Plan:</w:t>
      </w:r>
    </w:p>
    <w:p w14:paraId="442E7DD6" w14:textId="77777777" w:rsidR="00F7172E" w:rsidRPr="00F7172E" w:rsidRDefault="00F7172E" w:rsidP="00F7172E">
      <w:pPr>
        <w:widowControl w:val="0"/>
        <w:kinsoku w:val="0"/>
        <w:overflowPunct w:val="0"/>
        <w:autoSpaceDE w:val="0"/>
        <w:autoSpaceDN w:val="0"/>
        <w:adjustRightInd w:val="0"/>
        <w:spacing w:before="92" w:after="0" w:line="240" w:lineRule="auto"/>
        <w:ind w:left="101"/>
        <w:rPr>
          <w:rFonts w:ascii="Arial" w:eastAsia="Times New Roman" w:hAnsi="Arial" w:cs="Arial"/>
          <w:kern w:val="0"/>
          <w:u w:val="single"/>
          <w14:ligatures w14:val="none"/>
        </w:rPr>
      </w:pPr>
    </w:p>
    <w:p w14:paraId="469E6524" w14:textId="77777777" w:rsidR="00F7172E" w:rsidRPr="00F7172E" w:rsidRDefault="00F7172E" w:rsidP="00F7172E">
      <w:pPr>
        <w:widowControl w:val="0"/>
        <w:kinsoku w:val="0"/>
        <w:overflowPunct w:val="0"/>
        <w:autoSpaceDE w:val="0"/>
        <w:autoSpaceDN w:val="0"/>
        <w:adjustRightInd w:val="0"/>
        <w:spacing w:before="92" w:after="0" w:line="240" w:lineRule="auto"/>
        <w:ind w:left="101"/>
        <w:rPr>
          <w:rFonts w:ascii="Arial" w:eastAsia="Times New Roman" w:hAnsi="Arial" w:cs="Arial"/>
          <w:kern w:val="0"/>
          <w14:ligatures w14:val="none"/>
        </w:rPr>
      </w:pPr>
      <w:r w:rsidRPr="00F7172E">
        <w:rPr>
          <w:rFonts w:ascii="Arial" w:eastAsia="Times New Roman" w:hAnsi="Arial" w:cs="Arial"/>
          <w:kern w:val="0"/>
          <w:u w:val="single"/>
          <w14:ligatures w14:val="none"/>
        </w:rPr>
        <w:t xml:space="preserve">PUBLIC FACILITIES </w:t>
      </w:r>
      <w:proofErr w:type="gramStart"/>
      <w:r w:rsidRPr="00F7172E">
        <w:rPr>
          <w:rFonts w:ascii="Arial" w:eastAsia="Times New Roman" w:hAnsi="Arial" w:cs="Arial"/>
          <w:kern w:val="0"/>
          <w:u w:val="single"/>
          <w14:ligatures w14:val="none"/>
        </w:rPr>
        <w:t>AND :</w:t>
      </w:r>
      <w:proofErr w:type="gramEnd"/>
      <w:r w:rsidRPr="00F7172E">
        <w:rPr>
          <w:rFonts w:ascii="Arial" w:eastAsia="Times New Roman" w:hAnsi="Arial" w:cs="Arial"/>
          <w:kern w:val="0"/>
          <w:u w:val="single"/>
          <w14:ligatures w14:val="none"/>
        </w:rPr>
        <w:t xml:space="preserve">  GOALS AND POLICIES</w:t>
      </w:r>
    </w:p>
    <w:p w14:paraId="459AED38" w14:textId="77777777" w:rsidR="00F7172E" w:rsidRPr="00F7172E" w:rsidRDefault="00F7172E" w:rsidP="00F7172E">
      <w:pPr>
        <w:widowControl w:val="0"/>
        <w:kinsoku w:val="0"/>
        <w:overflowPunct w:val="0"/>
        <w:autoSpaceDE w:val="0"/>
        <w:autoSpaceDN w:val="0"/>
        <w:adjustRightInd w:val="0"/>
        <w:spacing w:after="0" w:line="240" w:lineRule="auto"/>
        <w:rPr>
          <w:rFonts w:ascii="Arial" w:eastAsia="Times New Roman" w:hAnsi="Arial" w:cs="Arial"/>
          <w:kern w:val="0"/>
          <w:sz w:val="20"/>
          <w:szCs w:val="20"/>
          <w14:ligatures w14:val="none"/>
        </w:rPr>
      </w:pPr>
    </w:p>
    <w:p w14:paraId="638B60B2" w14:textId="77777777" w:rsidR="00F7172E" w:rsidRPr="00F7172E" w:rsidRDefault="00F7172E" w:rsidP="00F7172E">
      <w:pPr>
        <w:widowControl w:val="0"/>
        <w:kinsoku w:val="0"/>
        <w:overflowPunct w:val="0"/>
        <w:autoSpaceDE w:val="0"/>
        <w:autoSpaceDN w:val="0"/>
        <w:adjustRightInd w:val="0"/>
        <w:spacing w:before="11" w:after="0" w:line="240" w:lineRule="auto"/>
        <w:rPr>
          <w:rFonts w:ascii="Arial" w:eastAsia="Times New Roman" w:hAnsi="Arial" w:cs="Arial"/>
          <w:kern w:val="0"/>
          <w:sz w:val="15"/>
          <w:szCs w:val="15"/>
          <w14:ligatures w14:val="none"/>
        </w:rPr>
      </w:pPr>
    </w:p>
    <w:p w14:paraId="75098752" w14:textId="77777777" w:rsidR="00F7172E" w:rsidRPr="00F7172E" w:rsidRDefault="00F7172E" w:rsidP="00F7172E">
      <w:pPr>
        <w:widowControl w:val="0"/>
        <w:kinsoku w:val="0"/>
        <w:overflowPunct w:val="0"/>
        <w:autoSpaceDE w:val="0"/>
        <w:autoSpaceDN w:val="0"/>
        <w:adjustRightInd w:val="0"/>
        <w:spacing w:before="92" w:after="0" w:line="240" w:lineRule="auto"/>
        <w:ind w:left="101"/>
        <w:rPr>
          <w:rFonts w:ascii="Arial" w:eastAsia="Times New Roman" w:hAnsi="Arial" w:cs="Arial"/>
          <w:kern w:val="0"/>
          <w14:ligatures w14:val="none"/>
        </w:rPr>
      </w:pPr>
      <w:r w:rsidRPr="00F7172E">
        <w:rPr>
          <w:rFonts w:ascii="Arial" w:eastAsia="Times New Roman" w:hAnsi="Arial" w:cs="Arial"/>
          <w:kern w:val="0"/>
          <w:u w:val="single"/>
          <w14:ligatures w14:val="none"/>
        </w:rPr>
        <w:lastRenderedPageBreak/>
        <w:t>GOAL:</w:t>
      </w:r>
    </w:p>
    <w:p w14:paraId="09993BE5" w14:textId="77777777" w:rsidR="00F7172E" w:rsidRPr="00F7172E" w:rsidRDefault="00F7172E" w:rsidP="00F7172E">
      <w:pPr>
        <w:widowControl w:val="0"/>
        <w:kinsoku w:val="0"/>
        <w:overflowPunct w:val="0"/>
        <w:autoSpaceDE w:val="0"/>
        <w:autoSpaceDN w:val="0"/>
        <w:adjustRightInd w:val="0"/>
        <w:spacing w:before="10" w:after="0" w:line="240" w:lineRule="auto"/>
        <w:rPr>
          <w:rFonts w:ascii="Arial" w:eastAsia="Times New Roman" w:hAnsi="Arial" w:cs="Arial"/>
          <w:kern w:val="0"/>
          <w:sz w:val="13"/>
          <w:szCs w:val="13"/>
          <w14:ligatures w14:val="none"/>
        </w:rPr>
      </w:pPr>
    </w:p>
    <w:p w14:paraId="569B7145" w14:textId="77777777" w:rsidR="00F7172E" w:rsidRPr="00F7172E" w:rsidRDefault="00F7172E" w:rsidP="00F7172E">
      <w:pPr>
        <w:widowControl w:val="0"/>
        <w:kinsoku w:val="0"/>
        <w:overflowPunct w:val="0"/>
        <w:autoSpaceDE w:val="0"/>
        <w:autoSpaceDN w:val="0"/>
        <w:adjustRightInd w:val="0"/>
        <w:spacing w:before="93" w:after="0" w:line="240" w:lineRule="auto"/>
        <w:ind w:left="821"/>
        <w:rPr>
          <w:rFonts w:ascii="Arial" w:eastAsia="Times New Roman" w:hAnsi="Arial" w:cs="Arial"/>
          <w:kern w:val="0"/>
          <w14:ligatures w14:val="none"/>
        </w:rPr>
      </w:pPr>
      <w:r w:rsidRPr="00F7172E">
        <w:rPr>
          <w:rFonts w:ascii="Arial" w:eastAsia="Times New Roman" w:hAnsi="Arial" w:cs="Arial"/>
          <w:kern w:val="0"/>
          <w14:ligatures w14:val="none"/>
        </w:rPr>
        <w:t>To plan and develop a timely, orderly, and efficient arrangement of public as a framework for urban and rural development.</w:t>
      </w:r>
    </w:p>
    <w:p w14:paraId="24553CEF" w14:textId="77777777" w:rsidR="00F7172E" w:rsidRPr="00F7172E" w:rsidRDefault="00F7172E" w:rsidP="00F7172E">
      <w:pPr>
        <w:widowControl w:val="0"/>
        <w:kinsoku w:val="0"/>
        <w:overflowPunct w:val="0"/>
        <w:autoSpaceDE w:val="0"/>
        <w:autoSpaceDN w:val="0"/>
        <w:adjustRightInd w:val="0"/>
        <w:spacing w:after="0" w:line="240" w:lineRule="auto"/>
        <w:rPr>
          <w:rFonts w:ascii="Arial" w:eastAsia="Times New Roman" w:hAnsi="Arial" w:cs="Arial"/>
          <w:kern w:val="0"/>
          <w:sz w:val="24"/>
          <w:szCs w:val="24"/>
          <w14:ligatures w14:val="none"/>
        </w:rPr>
      </w:pPr>
    </w:p>
    <w:p w14:paraId="750F60A2" w14:textId="77777777" w:rsidR="00F7172E" w:rsidRPr="00F7172E" w:rsidRDefault="00F7172E" w:rsidP="00F7172E">
      <w:pPr>
        <w:widowControl w:val="0"/>
        <w:kinsoku w:val="0"/>
        <w:overflowPunct w:val="0"/>
        <w:autoSpaceDE w:val="0"/>
        <w:autoSpaceDN w:val="0"/>
        <w:adjustRightInd w:val="0"/>
        <w:spacing w:after="0" w:line="240" w:lineRule="auto"/>
        <w:rPr>
          <w:rFonts w:ascii="Arial" w:eastAsia="Times New Roman" w:hAnsi="Arial" w:cs="Arial"/>
          <w:kern w:val="0"/>
          <w:sz w:val="20"/>
          <w:szCs w:val="20"/>
          <w14:ligatures w14:val="none"/>
        </w:rPr>
      </w:pPr>
    </w:p>
    <w:p w14:paraId="69FB0F73" w14:textId="77777777" w:rsidR="00F7172E" w:rsidRPr="00F7172E" w:rsidRDefault="00F7172E" w:rsidP="00F7172E">
      <w:pPr>
        <w:widowControl w:val="0"/>
        <w:tabs>
          <w:tab w:val="left" w:pos="1541"/>
        </w:tabs>
        <w:kinsoku w:val="0"/>
        <w:overflowPunct w:val="0"/>
        <w:autoSpaceDE w:val="0"/>
        <w:autoSpaceDN w:val="0"/>
        <w:adjustRightInd w:val="0"/>
        <w:spacing w:after="0" w:line="240" w:lineRule="auto"/>
        <w:ind w:left="101"/>
        <w:rPr>
          <w:rFonts w:ascii="Arial" w:eastAsia="Times New Roman" w:hAnsi="Arial" w:cs="Arial"/>
          <w:kern w:val="0"/>
          <w14:ligatures w14:val="none"/>
        </w:rPr>
      </w:pPr>
      <w:r w:rsidRPr="00F7172E">
        <w:rPr>
          <w:rFonts w:ascii="Arial" w:eastAsia="Times New Roman" w:hAnsi="Arial" w:cs="Arial"/>
          <w:kern w:val="0"/>
          <w:u w:val="single"/>
          <w14:ligatures w14:val="none"/>
        </w:rPr>
        <w:t>POLICIES:</w:t>
      </w:r>
      <w:r w:rsidRPr="00F7172E">
        <w:rPr>
          <w:rFonts w:ascii="Arial" w:eastAsia="Times New Roman" w:hAnsi="Arial" w:cs="Arial"/>
          <w:kern w:val="0"/>
          <w14:ligatures w14:val="none"/>
        </w:rPr>
        <w:tab/>
        <w:t>It shall be County policy</w:t>
      </w:r>
      <w:r w:rsidRPr="00F7172E">
        <w:rPr>
          <w:rFonts w:ascii="Arial" w:eastAsia="Times New Roman" w:hAnsi="Arial" w:cs="Arial"/>
          <w:spacing w:val="-5"/>
          <w:kern w:val="0"/>
          <w14:ligatures w14:val="none"/>
        </w:rPr>
        <w:t xml:space="preserve"> </w:t>
      </w:r>
      <w:r w:rsidRPr="00F7172E">
        <w:rPr>
          <w:rFonts w:ascii="Arial" w:eastAsia="Times New Roman" w:hAnsi="Arial" w:cs="Arial"/>
          <w:kern w:val="0"/>
          <w14:ligatures w14:val="none"/>
        </w:rPr>
        <w:t>to:</w:t>
      </w:r>
    </w:p>
    <w:p w14:paraId="5F8C9E7E" w14:textId="77777777" w:rsidR="00F7172E" w:rsidRPr="00F7172E" w:rsidRDefault="00F7172E" w:rsidP="00F7172E">
      <w:pPr>
        <w:widowControl w:val="0"/>
        <w:tabs>
          <w:tab w:val="left" w:pos="1541"/>
        </w:tabs>
        <w:kinsoku w:val="0"/>
        <w:overflowPunct w:val="0"/>
        <w:autoSpaceDE w:val="0"/>
        <w:autoSpaceDN w:val="0"/>
        <w:adjustRightInd w:val="0"/>
        <w:spacing w:after="0" w:line="240" w:lineRule="auto"/>
        <w:ind w:left="101"/>
        <w:rPr>
          <w:rFonts w:ascii="Arial" w:eastAsia="Times New Roman" w:hAnsi="Arial" w:cs="Arial"/>
          <w:kern w:val="0"/>
          <w14:ligatures w14:val="none"/>
        </w:rPr>
      </w:pPr>
    </w:p>
    <w:p w14:paraId="30A9414F" w14:textId="77777777" w:rsidR="00F7172E" w:rsidRPr="00F7172E" w:rsidRDefault="00F7172E" w:rsidP="00F7172E">
      <w:pPr>
        <w:widowControl w:val="0"/>
        <w:tabs>
          <w:tab w:val="left" w:pos="1541"/>
        </w:tabs>
        <w:kinsoku w:val="0"/>
        <w:overflowPunct w:val="0"/>
        <w:autoSpaceDE w:val="0"/>
        <w:autoSpaceDN w:val="0"/>
        <w:adjustRightInd w:val="0"/>
        <w:spacing w:after="0" w:line="240" w:lineRule="auto"/>
        <w:ind w:left="101"/>
        <w:rPr>
          <w:rFonts w:ascii="Arial" w:eastAsia="Times New Roman" w:hAnsi="Arial" w:cs="Arial"/>
          <w:kern w:val="0"/>
          <w14:ligatures w14:val="none"/>
        </w:rPr>
      </w:pPr>
      <w:r w:rsidRPr="00F7172E">
        <w:rPr>
          <w:rFonts w:ascii="Arial" w:eastAsia="Times New Roman" w:hAnsi="Arial" w:cs="Arial"/>
          <w:kern w:val="0"/>
          <w14:ligatures w14:val="none"/>
        </w:rPr>
        <w:t>[…]</w:t>
      </w:r>
    </w:p>
    <w:p w14:paraId="683B3F00" w14:textId="77777777" w:rsidR="00F7172E" w:rsidRPr="00F7172E" w:rsidRDefault="00F7172E" w:rsidP="00F7172E">
      <w:pPr>
        <w:widowControl w:val="0"/>
        <w:autoSpaceDE w:val="0"/>
        <w:autoSpaceDN w:val="0"/>
        <w:spacing w:after="0" w:line="240" w:lineRule="auto"/>
        <w:ind w:left="112" w:right="1028" w:firstLine="57"/>
        <w:rPr>
          <w:rFonts w:ascii="Arial" w:eastAsia="Arial" w:hAnsi="Arial" w:cs="Arial"/>
          <w:kern w:val="0"/>
          <w14:ligatures w14:val="none"/>
        </w:rPr>
      </w:pPr>
    </w:p>
    <w:p w14:paraId="43ECD1E5" w14:textId="77777777" w:rsidR="00F7172E" w:rsidRPr="00F7172E" w:rsidRDefault="00F7172E" w:rsidP="002D2A1A">
      <w:pPr>
        <w:widowControl w:val="0"/>
        <w:numPr>
          <w:ilvl w:val="0"/>
          <w:numId w:val="17"/>
        </w:numPr>
        <w:autoSpaceDE w:val="0"/>
        <w:autoSpaceDN w:val="0"/>
        <w:spacing w:after="0" w:line="240" w:lineRule="auto"/>
        <w:ind w:right="9"/>
        <w:jc w:val="both"/>
        <w:rPr>
          <w:rFonts w:ascii="Arial" w:eastAsia="Arial" w:hAnsi="Arial" w:cs="Arial"/>
          <w:bCs/>
          <w:kern w:val="0"/>
          <w14:ligatures w14:val="none"/>
        </w:rPr>
      </w:pPr>
      <w:r w:rsidRPr="00F7172E">
        <w:rPr>
          <w:rFonts w:ascii="Arial" w:eastAsia="Arial" w:hAnsi="Arial" w:cs="Arial"/>
          <w:bCs/>
          <w:kern w:val="0"/>
          <w14:ligatures w14:val="none"/>
        </w:rPr>
        <w:t>Designate as Community Service Recreational (CSR) those lands that:</w:t>
      </w:r>
    </w:p>
    <w:p w14:paraId="6F3D116F" w14:textId="77777777" w:rsidR="00F7172E" w:rsidRPr="00F7172E" w:rsidRDefault="00F7172E" w:rsidP="00F7172E">
      <w:pPr>
        <w:widowControl w:val="0"/>
        <w:autoSpaceDE w:val="0"/>
        <w:autoSpaceDN w:val="0"/>
        <w:spacing w:after="0" w:line="240" w:lineRule="auto"/>
        <w:ind w:left="1426"/>
        <w:rPr>
          <w:rFonts w:ascii="Arial" w:eastAsia="Arial" w:hAnsi="Arial" w:cs="Arial"/>
          <w:bCs/>
          <w:kern w:val="0"/>
          <w14:ligatures w14:val="none"/>
        </w:rPr>
      </w:pPr>
    </w:p>
    <w:p w14:paraId="14D2C7F6" w14:textId="77777777" w:rsidR="00F7172E" w:rsidRPr="00F7172E" w:rsidRDefault="00F7172E" w:rsidP="002D2A1A">
      <w:pPr>
        <w:widowControl w:val="0"/>
        <w:numPr>
          <w:ilvl w:val="1"/>
          <w:numId w:val="17"/>
        </w:numPr>
        <w:autoSpaceDE w:val="0"/>
        <w:autoSpaceDN w:val="0"/>
        <w:spacing w:after="0" w:line="240" w:lineRule="auto"/>
        <w:ind w:right="9"/>
        <w:jc w:val="both"/>
        <w:rPr>
          <w:rFonts w:ascii="Arial" w:eastAsia="Arial" w:hAnsi="Arial" w:cs="Arial"/>
          <w:bCs/>
          <w:kern w:val="0"/>
          <w14:ligatures w14:val="none"/>
        </w:rPr>
      </w:pPr>
      <w:r w:rsidRPr="00F7172E">
        <w:rPr>
          <w:rFonts w:ascii="Arial" w:eastAsia="Arial" w:hAnsi="Arial" w:cs="Arial"/>
          <w:bCs/>
          <w:kern w:val="0"/>
          <w14:ligatures w14:val="none"/>
        </w:rPr>
        <w:t>Support various types of public and private recreational facilities existing as of the date of this ordinance; or,</w:t>
      </w:r>
    </w:p>
    <w:p w14:paraId="754DECEC"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u w:val="single"/>
          <w14:ligatures w14:val="none"/>
        </w:rPr>
      </w:pPr>
    </w:p>
    <w:p w14:paraId="498721A7"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u w:val="single"/>
          <w14:ligatures w14:val="none"/>
        </w:rPr>
      </w:pPr>
    </w:p>
    <w:p w14:paraId="6022F0B0" w14:textId="6E7651FB" w:rsidR="00F7172E" w:rsidRPr="00F7172E" w:rsidRDefault="00F7172E" w:rsidP="00F7172E">
      <w:pPr>
        <w:spacing w:after="0" w:line="240" w:lineRule="auto"/>
        <w:ind w:hanging="14"/>
        <w:rPr>
          <w:rFonts w:ascii="Times New Roman" w:eastAsia="Times New Roman" w:hAnsi="Times New Roman" w:cs="Times New Roman"/>
          <w:bCs/>
          <w:color w:val="000000"/>
          <w:kern w:val="0"/>
          <w:sz w:val="24"/>
          <w14:ligatures w14:val="none"/>
        </w:rPr>
      </w:pPr>
      <w:r w:rsidRPr="00F7172E">
        <w:rPr>
          <w:rFonts w:ascii="Times New Roman" w:eastAsia="Arial" w:hAnsi="Times New Roman" w:cs="Times New Roman"/>
          <w:b/>
          <w:kern w:val="0"/>
          <w:sz w:val="24"/>
          <w:szCs w:val="24"/>
          <w14:ligatures w14:val="none"/>
        </w:rPr>
        <w:t>Finding 1:</w:t>
      </w:r>
      <w:r w:rsidRPr="00F7172E">
        <w:rPr>
          <w:rFonts w:ascii="Times New Roman" w:eastAsia="Arial" w:hAnsi="Times New Roman" w:cs="Times New Roman"/>
          <w:bCs/>
          <w:kern w:val="0"/>
          <w:sz w:val="24"/>
          <w:szCs w:val="24"/>
          <w14:ligatures w14:val="none"/>
        </w:rPr>
        <w:t xml:space="preserve"> </w:t>
      </w:r>
      <w:r w:rsidRPr="00F7172E">
        <w:rPr>
          <w:rFonts w:ascii="Times New Roman" w:eastAsia="Times New Roman" w:hAnsi="Times New Roman" w:cs="Times New Roman"/>
          <w:bCs/>
          <w:color w:val="000000"/>
          <w:kern w:val="0"/>
          <w:sz w:val="24"/>
          <w14:ligatures w14:val="none"/>
        </w:rPr>
        <w:t>As mentioned in the background section of this report, the subject property was operated as the St. Helens Golf Course from approximately 1959-</w:t>
      </w:r>
      <w:commentRangeStart w:id="2"/>
      <w:r w:rsidRPr="00F7172E">
        <w:rPr>
          <w:rFonts w:ascii="Times New Roman" w:eastAsia="Times New Roman" w:hAnsi="Times New Roman" w:cs="Times New Roman"/>
          <w:bCs/>
          <w:color w:val="000000"/>
          <w:kern w:val="0"/>
          <w:sz w:val="24"/>
          <w:highlight w:val="yellow"/>
          <w14:ligatures w14:val="none"/>
        </w:rPr>
        <w:t>2019.</w:t>
      </w:r>
      <w:r w:rsidRPr="00F7172E">
        <w:rPr>
          <w:rFonts w:ascii="Times New Roman" w:eastAsia="Times New Roman" w:hAnsi="Times New Roman" w:cs="Times New Roman"/>
          <w:bCs/>
          <w:color w:val="000000"/>
          <w:kern w:val="0"/>
          <w:sz w:val="24"/>
          <w14:ligatures w14:val="none"/>
        </w:rPr>
        <w:t xml:space="preserve"> </w:t>
      </w:r>
      <w:commentRangeEnd w:id="2"/>
      <w:r w:rsidR="00500763">
        <w:rPr>
          <w:rStyle w:val="CommentReference"/>
          <w:rFonts w:ascii="Times New Roman" w:eastAsia="Times New Roman" w:hAnsi="Times New Roman" w:cs="Times New Roman"/>
          <w:color w:val="000000"/>
          <w:kern w:val="0"/>
          <w14:ligatures w14:val="none"/>
        </w:rPr>
        <w:commentReference w:id="2"/>
      </w:r>
      <w:r w:rsidRPr="00F7172E">
        <w:rPr>
          <w:rFonts w:ascii="Times New Roman" w:eastAsia="Times New Roman" w:hAnsi="Times New Roman" w:cs="Times New Roman"/>
          <w:bCs/>
          <w:color w:val="000000"/>
          <w:kern w:val="0"/>
          <w:sz w:val="24"/>
          <w14:ligatures w14:val="none"/>
        </w:rPr>
        <w:t xml:space="preserve">When the Board of Commissioners adopted countywide zoning in 1984, the Board recognized </w:t>
      </w:r>
      <w:r w:rsidR="00293930" w:rsidRPr="00F7172E">
        <w:rPr>
          <w:rFonts w:ascii="Times New Roman" w:eastAsia="Times New Roman" w:hAnsi="Times New Roman" w:cs="Times New Roman"/>
          <w:bCs/>
          <w:color w:val="000000"/>
          <w:kern w:val="0"/>
          <w:sz w:val="24"/>
          <w14:ligatures w14:val="none"/>
        </w:rPr>
        <w:t>the subject</w:t>
      </w:r>
      <w:r w:rsidRPr="00F7172E">
        <w:rPr>
          <w:rFonts w:ascii="Times New Roman" w:eastAsia="Times New Roman" w:hAnsi="Times New Roman" w:cs="Times New Roman"/>
          <w:bCs/>
          <w:color w:val="000000"/>
          <w:kern w:val="0"/>
          <w:sz w:val="24"/>
          <w14:ligatures w14:val="none"/>
        </w:rPr>
        <w:t xml:space="preserve"> property’s then-existing recreational use by assigning it the CS-R zoning designation and establishing it as significant, privately-owned recreation facility within the Comprehensive Plan.  Staff finds that the proposal is consistent with the Comprehensive Plan’s policy to promote recreational uses and facilities on designated CS-R lands. </w:t>
      </w:r>
    </w:p>
    <w:p w14:paraId="377874CB"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u w:val="single"/>
          <w14:ligatures w14:val="none"/>
        </w:rPr>
      </w:pPr>
    </w:p>
    <w:p w14:paraId="0D07DD03"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u w:val="single"/>
          <w14:ligatures w14:val="none"/>
        </w:rPr>
      </w:pPr>
    </w:p>
    <w:p w14:paraId="01B6659B" w14:textId="77777777" w:rsidR="00F7172E" w:rsidRPr="00F7172E" w:rsidRDefault="00F7172E" w:rsidP="00F7172E">
      <w:pPr>
        <w:keepNext/>
        <w:keepLines/>
        <w:tabs>
          <w:tab w:val="left" w:pos="1729"/>
          <w:tab w:val="left" w:pos="6592"/>
        </w:tabs>
        <w:spacing w:before="23" w:after="0" w:line="252" w:lineRule="auto"/>
        <w:ind w:left="10" w:right="9" w:hanging="10"/>
        <w:jc w:val="both"/>
        <w:outlineLvl w:val="3"/>
        <w:rPr>
          <w:rFonts w:ascii="Arial" w:eastAsia="Times New Roman" w:hAnsi="Arial" w:cs="Arial"/>
          <w:b/>
          <w:bCs/>
          <w:kern w:val="0"/>
          <w14:ligatures w14:val="none"/>
        </w:rPr>
      </w:pPr>
      <w:bookmarkStart w:id="3" w:name="_Hlk188860458"/>
      <w:r w:rsidRPr="00F7172E">
        <w:rPr>
          <w:rFonts w:ascii="Arial" w:eastAsia="Times New Roman" w:hAnsi="Arial" w:cs="Arial"/>
          <w:b/>
          <w:bCs/>
          <w:kern w:val="0"/>
          <w14:ligatures w14:val="none"/>
        </w:rPr>
        <w:t>Section</w:t>
      </w:r>
      <w:r w:rsidRPr="00F7172E">
        <w:rPr>
          <w:rFonts w:ascii="Arial" w:eastAsia="Times New Roman" w:hAnsi="Arial" w:cs="Arial"/>
          <w:b/>
          <w:bCs/>
          <w:spacing w:val="-1"/>
          <w:kern w:val="0"/>
          <w14:ligatures w14:val="none"/>
        </w:rPr>
        <w:t xml:space="preserve"> </w:t>
      </w:r>
      <w:r w:rsidRPr="00F7172E">
        <w:rPr>
          <w:rFonts w:ascii="Arial" w:eastAsia="Times New Roman" w:hAnsi="Arial" w:cs="Arial"/>
          <w:b/>
          <w:bCs/>
          <w:kern w:val="0"/>
          <w14:ligatures w14:val="none"/>
        </w:rPr>
        <w:t>1020</w:t>
      </w:r>
      <w:r w:rsidRPr="00F7172E">
        <w:rPr>
          <w:rFonts w:ascii="Arial" w:eastAsia="Times New Roman" w:hAnsi="Arial" w:cs="Arial"/>
          <w:b/>
          <w:bCs/>
          <w:kern w:val="0"/>
          <w14:ligatures w14:val="none"/>
        </w:rPr>
        <w:tab/>
        <w:t>COMMUNITY SERVICE</w:t>
      </w:r>
      <w:r w:rsidRPr="00F7172E">
        <w:rPr>
          <w:rFonts w:ascii="Arial" w:eastAsia="Times New Roman" w:hAnsi="Arial" w:cs="Arial"/>
          <w:b/>
          <w:bCs/>
          <w:spacing w:val="-3"/>
          <w:kern w:val="0"/>
          <w14:ligatures w14:val="none"/>
        </w:rPr>
        <w:t xml:space="preserve"> </w:t>
      </w:r>
      <w:r w:rsidRPr="00F7172E">
        <w:rPr>
          <w:rFonts w:ascii="Arial" w:eastAsia="Times New Roman" w:hAnsi="Arial" w:cs="Arial"/>
          <w:b/>
          <w:bCs/>
          <w:kern w:val="0"/>
          <w14:ligatures w14:val="none"/>
        </w:rPr>
        <w:t>-</w:t>
      </w:r>
      <w:r w:rsidRPr="00F7172E">
        <w:rPr>
          <w:rFonts w:ascii="Arial" w:eastAsia="Times New Roman" w:hAnsi="Arial" w:cs="Arial"/>
          <w:b/>
          <w:bCs/>
          <w:spacing w:val="-2"/>
          <w:kern w:val="0"/>
          <w14:ligatures w14:val="none"/>
        </w:rPr>
        <w:t xml:space="preserve"> </w:t>
      </w:r>
      <w:r w:rsidRPr="00F7172E">
        <w:rPr>
          <w:rFonts w:ascii="Arial" w:eastAsia="Times New Roman" w:hAnsi="Arial" w:cs="Arial"/>
          <w:b/>
          <w:bCs/>
          <w:kern w:val="0"/>
          <w14:ligatures w14:val="none"/>
        </w:rPr>
        <w:t>RECREATION</w:t>
      </w:r>
      <w:r w:rsidRPr="00F7172E">
        <w:rPr>
          <w:rFonts w:ascii="Arial" w:eastAsia="Times New Roman" w:hAnsi="Arial" w:cs="Arial"/>
          <w:b/>
          <w:bCs/>
          <w:kern w:val="0"/>
          <w14:ligatures w14:val="none"/>
        </w:rPr>
        <w:tab/>
        <w:t>CS-R</w:t>
      </w:r>
    </w:p>
    <w:p w14:paraId="4D64908C" w14:textId="77777777" w:rsidR="00F7172E" w:rsidRPr="00F7172E" w:rsidRDefault="00F7172E" w:rsidP="00F7172E">
      <w:pPr>
        <w:widowControl w:val="0"/>
        <w:autoSpaceDE w:val="0"/>
        <w:autoSpaceDN w:val="0"/>
        <w:spacing w:before="7" w:after="0" w:line="240" w:lineRule="auto"/>
        <w:rPr>
          <w:rFonts w:ascii="Arial" w:eastAsia="Arial" w:hAnsi="Arial" w:cs="Arial"/>
          <w:b/>
          <w:kern w:val="0"/>
          <w:sz w:val="21"/>
          <w14:ligatures w14:val="none"/>
        </w:rPr>
      </w:pPr>
    </w:p>
    <w:p w14:paraId="260A2F44" w14:textId="77777777" w:rsidR="00F7172E" w:rsidRPr="00F7172E" w:rsidRDefault="00F7172E" w:rsidP="00F7172E">
      <w:pPr>
        <w:widowControl w:val="0"/>
        <w:autoSpaceDE w:val="0"/>
        <w:autoSpaceDN w:val="0"/>
        <w:spacing w:after="0" w:line="240" w:lineRule="auto"/>
        <w:ind w:left="1260" w:right="1028" w:hanging="608"/>
        <w:jc w:val="both"/>
        <w:rPr>
          <w:rFonts w:ascii="Arial" w:eastAsia="Arial" w:hAnsi="Arial" w:cs="Arial"/>
          <w:kern w:val="0"/>
          <w14:ligatures w14:val="none"/>
        </w:rPr>
      </w:pPr>
      <w:r w:rsidRPr="00F7172E">
        <w:rPr>
          <w:rFonts w:ascii="Arial" w:eastAsia="Arial" w:hAnsi="Arial" w:cs="Arial"/>
          <w:kern w:val="0"/>
          <w14:ligatures w14:val="none"/>
        </w:rPr>
        <w:t xml:space="preserve">1021 </w:t>
      </w:r>
      <w:r w:rsidRPr="00F7172E">
        <w:rPr>
          <w:rFonts w:ascii="Arial" w:eastAsia="Arial" w:hAnsi="Arial" w:cs="Arial"/>
          <w:kern w:val="0"/>
          <w:u w:val="single"/>
          <w14:ligatures w14:val="none"/>
        </w:rPr>
        <w:t>Purpose</w:t>
      </w:r>
      <w:r w:rsidRPr="00F7172E">
        <w:rPr>
          <w:rFonts w:ascii="Arial" w:eastAsia="Arial" w:hAnsi="Arial" w:cs="Arial"/>
          <w:kern w:val="0"/>
          <w14:ligatures w14:val="none"/>
        </w:rPr>
        <w:t>: This section provides for the review and approval of the location and development of special uses which by reason of public necessity and unusual character</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effect</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neighborhood</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may</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not</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suitable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listing</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with</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other sections</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this</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Ordinance.</w:t>
      </w:r>
      <w:r w:rsidRPr="00F7172E">
        <w:rPr>
          <w:rFonts w:ascii="Arial" w:eastAsia="Arial" w:hAnsi="Arial" w:cs="Arial"/>
          <w:spacing w:val="2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CS-R</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District</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is</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establishment</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various types of public recreation facilities. This District is intended to function as a regular District within the Community Service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designation.</w:t>
      </w:r>
    </w:p>
    <w:p w14:paraId="6FC41D77"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21"/>
          <w14:ligatures w14:val="none"/>
        </w:rPr>
      </w:pPr>
    </w:p>
    <w:p w14:paraId="51AB4F4C" w14:textId="77777777" w:rsidR="00F7172E" w:rsidRPr="00F7172E" w:rsidRDefault="00F7172E" w:rsidP="00F7172E">
      <w:pPr>
        <w:widowControl w:val="0"/>
        <w:autoSpaceDE w:val="0"/>
        <w:autoSpaceDN w:val="0"/>
        <w:spacing w:before="1" w:after="0" w:line="240" w:lineRule="auto"/>
        <w:ind w:left="652"/>
        <w:rPr>
          <w:rFonts w:ascii="Arial" w:eastAsia="Arial" w:hAnsi="Arial" w:cs="Arial"/>
          <w:kern w:val="0"/>
          <w14:ligatures w14:val="none"/>
        </w:rPr>
      </w:pPr>
      <w:r w:rsidRPr="00F7172E">
        <w:rPr>
          <w:rFonts w:ascii="Arial" w:eastAsia="Arial" w:hAnsi="Arial" w:cs="Arial"/>
          <w:kern w:val="0"/>
          <w14:ligatures w14:val="none"/>
        </w:rPr>
        <w:t>1022</w:t>
      </w:r>
      <w:r w:rsidRPr="00F7172E">
        <w:rPr>
          <w:rFonts w:ascii="Arial" w:eastAsia="Arial" w:hAnsi="Arial" w:cs="Arial"/>
          <w:kern w:val="0"/>
          <w14:ligatures w14:val="none"/>
        </w:rPr>
        <w:tab/>
      </w:r>
      <w:r w:rsidRPr="00F7172E">
        <w:rPr>
          <w:rFonts w:ascii="Arial" w:eastAsia="Arial" w:hAnsi="Arial" w:cs="Arial"/>
          <w:kern w:val="0"/>
          <w:u w:val="single"/>
          <w14:ligatures w14:val="none"/>
        </w:rPr>
        <w:t>Permitted</w:t>
      </w:r>
      <w:r w:rsidRPr="00F7172E">
        <w:rPr>
          <w:rFonts w:ascii="Arial" w:eastAsia="Arial" w:hAnsi="Arial" w:cs="Arial"/>
          <w:spacing w:val="-3"/>
          <w:kern w:val="0"/>
          <w:u w:val="single"/>
          <w14:ligatures w14:val="none"/>
        </w:rPr>
        <w:t xml:space="preserve"> </w:t>
      </w:r>
      <w:r w:rsidRPr="00F7172E">
        <w:rPr>
          <w:rFonts w:ascii="Arial" w:eastAsia="Arial" w:hAnsi="Arial" w:cs="Arial"/>
          <w:kern w:val="0"/>
          <w:u w:val="single"/>
          <w14:ligatures w14:val="none"/>
        </w:rPr>
        <w:t>Uses</w:t>
      </w:r>
      <w:r w:rsidRPr="00F7172E">
        <w:rPr>
          <w:rFonts w:ascii="Arial" w:eastAsia="Arial" w:hAnsi="Arial" w:cs="Arial"/>
          <w:kern w:val="0"/>
          <w14:ligatures w14:val="none"/>
        </w:rPr>
        <w:t>:</w:t>
      </w:r>
    </w:p>
    <w:p w14:paraId="340DF432"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165DF6FC" w14:textId="77777777" w:rsidR="00F7172E" w:rsidRPr="00F7172E" w:rsidRDefault="00F7172E" w:rsidP="002D2A1A">
      <w:pPr>
        <w:widowControl w:val="0"/>
        <w:numPr>
          <w:ilvl w:val="0"/>
          <w:numId w:val="3"/>
        </w:numPr>
        <w:tabs>
          <w:tab w:val="left" w:pos="1732"/>
          <w:tab w:val="left" w:pos="1733"/>
        </w:tabs>
        <w:autoSpaceDE w:val="0"/>
        <w:autoSpaceDN w:val="0"/>
        <w:spacing w:after="0" w:line="240" w:lineRule="auto"/>
        <w:ind w:right="1024"/>
        <w:jc w:val="both"/>
        <w:rPr>
          <w:rFonts w:ascii="Arial" w:eastAsia="Arial" w:hAnsi="Arial" w:cs="Arial"/>
          <w:kern w:val="0"/>
          <w14:ligatures w14:val="none"/>
        </w:rPr>
      </w:pPr>
      <w:r w:rsidRPr="00F7172E">
        <w:rPr>
          <w:rFonts w:ascii="Arial" w:eastAsia="Arial" w:hAnsi="Arial" w:cs="Arial"/>
          <w:kern w:val="0"/>
          <w14:ligatures w14:val="none"/>
        </w:rPr>
        <w:t>Public</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recreation</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facilities</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including</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parks,</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boat</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ramps,</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highway</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waysides,</w:t>
      </w:r>
      <w:r w:rsidRPr="00F7172E">
        <w:rPr>
          <w:rFonts w:ascii="Arial" w:eastAsia="Arial" w:hAnsi="Arial" w:cs="Arial"/>
          <w:spacing w:val="-2"/>
          <w:kern w:val="0"/>
          <w14:ligatures w14:val="none"/>
        </w:rPr>
        <w:t xml:space="preserve"> </w:t>
      </w:r>
      <w:r w:rsidRPr="00F7172E">
        <w:rPr>
          <w:rFonts w:ascii="Arial" w:eastAsia="Arial" w:hAnsi="Arial" w:cs="Arial"/>
          <w:kern w:val="0"/>
          <w14:ligatures w14:val="none"/>
        </w:rPr>
        <w:t>rest areas, campgrounds, and other similar</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uses.</w:t>
      </w:r>
    </w:p>
    <w:p w14:paraId="2DD8ECB4"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21"/>
          <w14:ligatures w14:val="none"/>
        </w:rPr>
      </w:pPr>
    </w:p>
    <w:p w14:paraId="75FD6FFB" w14:textId="77777777" w:rsidR="00F7172E" w:rsidRPr="00F7172E" w:rsidRDefault="00F7172E" w:rsidP="002D2A1A">
      <w:pPr>
        <w:widowControl w:val="0"/>
        <w:numPr>
          <w:ilvl w:val="0"/>
          <w:numId w:val="3"/>
        </w:numPr>
        <w:tabs>
          <w:tab w:val="left" w:pos="1732"/>
          <w:tab w:val="left" w:pos="1733"/>
        </w:tabs>
        <w:autoSpaceDE w:val="0"/>
        <w:autoSpaceDN w:val="0"/>
        <w:spacing w:before="1" w:after="0" w:line="240" w:lineRule="auto"/>
        <w:ind w:right="1027" w:hanging="479"/>
        <w:jc w:val="both"/>
        <w:rPr>
          <w:rFonts w:ascii="Arial" w:eastAsia="Arial" w:hAnsi="Arial" w:cs="Arial"/>
          <w:kern w:val="0"/>
          <w14:ligatures w14:val="none"/>
        </w:rPr>
      </w:pPr>
      <w:r w:rsidRPr="00F7172E">
        <w:rPr>
          <w:rFonts w:ascii="Arial" w:eastAsia="Arial" w:hAnsi="Arial" w:cs="Arial"/>
          <w:kern w:val="0"/>
          <w14:ligatures w14:val="none"/>
        </w:rPr>
        <w:t xml:space="preserve">Private recreational facilities such as parks, boat ramps, and campgrounds, </w:t>
      </w:r>
      <w:proofErr w:type="gramStart"/>
      <w:r w:rsidRPr="00F7172E">
        <w:rPr>
          <w:rFonts w:ascii="Arial" w:eastAsia="Arial" w:hAnsi="Arial" w:cs="Arial"/>
          <w:kern w:val="0"/>
          <w14:ligatures w14:val="none"/>
        </w:rPr>
        <w:t>whether or not</w:t>
      </w:r>
      <w:proofErr w:type="gramEnd"/>
      <w:r w:rsidRPr="00F7172E">
        <w:rPr>
          <w:rFonts w:ascii="Arial" w:eastAsia="Arial" w:hAnsi="Arial" w:cs="Arial"/>
          <w:kern w:val="0"/>
          <w14:ligatures w14:val="none"/>
        </w:rPr>
        <w:t xml:space="preserve"> they are open to the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public.</w:t>
      </w:r>
    </w:p>
    <w:p w14:paraId="16BDF20A"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0FFB14DF" w14:textId="77777777" w:rsidR="00F7172E" w:rsidRPr="00F7172E" w:rsidRDefault="00F7172E" w:rsidP="002D2A1A">
      <w:pPr>
        <w:widowControl w:val="0"/>
        <w:numPr>
          <w:ilvl w:val="0"/>
          <w:numId w:val="3"/>
        </w:numPr>
        <w:tabs>
          <w:tab w:val="left" w:pos="1731"/>
          <w:tab w:val="left" w:pos="1733"/>
        </w:tabs>
        <w:autoSpaceDE w:val="0"/>
        <w:autoSpaceDN w:val="0"/>
        <w:spacing w:after="0" w:line="240" w:lineRule="auto"/>
        <w:ind w:right="1028" w:hanging="479"/>
        <w:jc w:val="both"/>
        <w:rPr>
          <w:rFonts w:ascii="Arial" w:eastAsia="Arial" w:hAnsi="Arial" w:cs="Arial"/>
          <w:kern w:val="0"/>
          <w14:ligatures w14:val="none"/>
        </w:rPr>
      </w:pPr>
      <w:r w:rsidRPr="00F7172E">
        <w:rPr>
          <w:rFonts w:ascii="Arial" w:eastAsia="Arial" w:hAnsi="Arial" w:cs="Arial"/>
          <w:kern w:val="0"/>
          <w14:ligatures w14:val="none"/>
        </w:rPr>
        <w:t xml:space="preserve">A </w:t>
      </w:r>
      <w:proofErr w:type="gramStart"/>
      <w:r w:rsidRPr="00F7172E">
        <w:rPr>
          <w:rFonts w:ascii="Arial" w:eastAsia="Arial" w:hAnsi="Arial" w:cs="Arial"/>
          <w:kern w:val="0"/>
          <w14:ligatures w14:val="none"/>
        </w:rPr>
        <w:t>single family</w:t>
      </w:r>
      <w:proofErr w:type="gramEnd"/>
      <w:r w:rsidRPr="00F7172E">
        <w:rPr>
          <w:rFonts w:ascii="Arial" w:eastAsia="Arial" w:hAnsi="Arial" w:cs="Arial"/>
          <w:kern w:val="0"/>
          <w14:ligatures w14:val="none"/>
        </w:rPr>
        <w:t xml:space="preserve"> dwelling or mobile home for a watchman or caretaker in conjunction with a permitted</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use.</w:t>
      </w:r>
    </w:p>
    <w:p w14:paraId="2E5C5B12"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21"/>
          <w14:ligatures w14:val="none"/>
        </w:rPr>
      </w:pPr>
    </w:p>
    <w:p w14:paraId="281E93E3" w14:textId="77777777" w:rsidR="00F7172E" w:rsidRPr="00F7172E" w:rsidRDefault="00F7172E" w:rsidP="002D2A1A">
      <w:pPr>
        <w:widowControl w:val="0"/>
        <w:numPr>
          <w:ilvl w:val="0"/>
          <w:numId w:val="3"/>
        </w:numPr>
        <w:tabs>
          <w:tab w:val="left" w:pos="1731"/>
          <w:tab w:val="left" w:pos="1733"/>
        </w:tabs>
        <w:autoSpaceDE w:val="0"/>
        <w:autoSpaceDN w:val="0"/>
        <w:spacing w:before="1" w:after="0" w:line="240" w:lineRule="auto"/>
        <w:ind w:right="9" w:hanging="479"/>
        <w:jc w:val="both"/>
        <w:rPr>
          <w:rFonts w:ascii="Arial" w:eastAsia="Arial" w:hAnsi="Arial" w:cs="Arial"/>
          <w:kern w:val="0"/>
          <w14:ligatures w14:val="none"/>
        </w:rPr>
      </w:pPr>
      <w:r w:rsidRPr="00F7172E">
        <w:rPr>
          <w:rFonts w:ascii="Arial" w:eastAsia="Arial" w:hAnsi="Arial" w:cs="Arial"/>
          <w:kern w:val="0"/>
          <w14:ligatures w14:val="none"/>
        </w:rPr>
        <w:t>Other uses held similar by the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Commission.</w:t>
      </w:r>
    </w:p>
    <w:p w14:paraId="381C36D8"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2D70CBF8" w14:textId="77777777" w:rsidR="00F7172E" w:rsidRPr="00F7172E" w:rsidRDefault="00F7172E" w:rsidP="002D2A1A">
      <w:pPr>
        <w:widowControl w:val="0"/>
        <w:numPr>
          <w:ilvl w:val="0"/>
          <w:numId w:val="3"/>
        </w:numPr>
        <w:tabs>
          <w:tab w:val="left" w:pos="1732"/>
          <w:tab w:val="left" w:pos="1733"/>
        </w:tabs>
        <w:autoSpaceDE w:val="0"/>
        <w:autoSpaceDN w:val="0"/>
        <w:spacing w:after="0" w:line="240" w:lineRule="auto"/>
        <w:ind w:right="9" w:hanging="479"/>
        <w:jc w:val="both"/>
        <w:rPr>
          <w:rFonts w:ascii="Arial" w:eastAsia="Arial" w:hAnsi="Arial" w:cs="Arial"/>
          <w:kern w:val="0"/>
          <w14:ligatures w14:val="none"/>
        </w:rPr>
      </w:pPr>
      <w:r w:rsidRPr="00F7172E">
        <w:rPr>
          <w:rFonts w:ascii="Arial" w:eastAsia="Arial" w:hAnsi="Arial" w:cs="Arial"/>
          <w:kern w:val="0"/>
          <w14:ligatures w14:val="none"/>
        </w:rPr>
        <w:t>Non-residential accessory</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buildings.</w:t>
      </w:r>
    </w:p>
    <w:p w14:paraId="5B4DB837" w14:textId="77777777" w:rsidR="00F7172E" w:rsidRPr="00F7172E" w:rsidRDefault="00F7172E" w:rsidP="00F7172E">
      <w:pPr>
        <w:widowControl w:val="0"/>
        <w:autoSpaceDE w:val="0"/>
        <w:autoSpaceDN w:val="0"/>
        <w:spacing w:before="4" w:after="0" w:line="240" w:lineRule="auto"/>
        <w:rPr>
          <w:rFonts w:ascii="Arial" w:eastAsia="Arial" w:hAnsi="Arial" w:cs="Arial"/>
          <w:kern w:val="0"/>
          <w14:ligatures w14:val="none"/>
        </w:rPr>
      </w:pPr>
    </w:p>
    <w:p w14:paraId="4FA10EFD" w14:textId="77777777" w:rsidR="00F7172E" w:rsidRPr="00F7172E" w:rsidRDefault="00F7172E" w:rsidP="00F7172E">
      <w:pPr>
        <w:widowControl w:val="0"/>
        <w:autoSpaceDE w:val="0"/>
        <w:autoSpaceDN w:val="0"/>
        <w:spacing w:after="0" w:line="240" w:lineRule="auto"/>
        <w:ind w:left="112" w:right="1028" w:firstLine="57"/>
        <w:rPr>
          <w:rFonts w:ascii="Arial" w:eastAsia="Arial" w:hAnsi="Arial" w:cs="Arial"/>
          <w:kern w:val="0"/>
          <w14:ligatures w14:val="none"/>
        </w:rPr>
      </w:pPr>
      <w:r w:rsidRPr="00F7172E">
        <w:rPr>
          <w:rFonts w:ascii="Arial" w:eastAsia="Arial" w:hAnsi="Arial" w:cs="Arial"/>
          <w:b/>
          <w:kern w:val="0"/>
          <w14:ligatures w14:val="none"/>
        </w:rPr>
        <w:lastRenderedPageBreak/>
        <w:t xml:space="preserve">Note: </w:t>
      </w:r>
      <w:r w:rsidRPr="00F7172E">
        <w:rPr>
          <w:rFonts w:ascii="Arial" w:eastAsia="Arial" w:hAnsi="Arial" w:cs="Arial"/>
          <w:kern w:val="0"/>
          <w14:ligatures w14:val="none"/>
        </w:rPr>
        <w:t>The Board of County Commissioners has found the following to be similar to the above uses</w:t>
      </w:r>
      <w:proofErr w:type="gramStart"/>
      <w:r w:rsidRPr="00F7172E">
        <w:rPr>
          <w:rFonts w:ascii="Arial" w:eastAsia="Arial" w:hAnsi="Arial" w:cs="Arial"/>
          <w:kern w:val="0"/>
          <w14:ligatures w14:val="none"/>
        </w:rPr>
        <w:t>:  “</w:t>
      </w:r>
      <w:proofErr w:type="gramEnd"/>
      <w:r w:rsidRPr="00F7172E">
        <w:rPr>
          <w:rFonts w:ascii="Arial" w:eastAsia="Arial" w:hAnsi="Arial" w:cs="Arial"/>
          <w:kern w:val="0"/>
          <w14:ligatures w14:val="none"/>
        </w:rPr>
        <w:t>Miniature Golf Courses” (BCC Order No. 118-95)]</w:t>
      </w:r>
    </w:p>
    <w:bookmarkEnd w:id="3"/>
    <w:p w14:paraId="70C8E729" w14:textId="77777777" w:rsidR="00F7172E" w:rsidRPr="00F7172E" w:rsidRDefault="00F7172E" w:rsidP="00F7172E">
      <w:pPr>
        <w:widowControl w:val="0"/>
        <w:autoSpaceDE w:val="0"/>
        <w:autoSpaceDN w:val="0"/>
        <w:spacing w:after="0" w:line="240" w:lineRule="auto"/>
        <w:ind w:left="112" w:right="1028" w:firstLine="57"/>
        <w:rPr>
          <w:rFonts w:ascii="Arial" w:eastAsia="Arial" w:hAnsi="Arial" w:cs="Arial"/>
          <w:kern w:val="0"/>
          <w14:ligatures w14:val="none"/>
        </w:rPr>
      </w:pPr>
    </w:p>
    <w:p w14:paraId="6658F545" w14:textId="77777777" w:rsidR="00F7172E" w:rsidRPr="00F7172E" w:rsidRDefault="00F7172E" w:rsidP="00F7172E">
      <w:pPr>
        <w:spacing w:after="0" w:line="240" w:lineRule="auto"/>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
          <w:color w:val="000000"/>
          <w:kern w:val="0"/>
          <w:sz w:val="24"/>
          <w14:ligatures w14:val="none"/>
        </w:rPr>
        <w:t>Applicants Description of Uses proposed in DSU 25-01 and DR 25-04:</w:t>
      </w:r>
    </w:p>
    <w:p w14:paraId="7DC64F20" w14:textId="681EEB27" w:rsidR="00F7172E" w:rsidRPr="00F7172E" w:rsidRDefault="00F7172E" w:rsidP="00F7172E">
      <w:pPr>
        <w:spacing w:after="0" w:line="240" w:lineRule="auto"/>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Cs/>
          <w:color w:val="000000"/>
          <w:kern w:val="0"/>
          <w:sz w:val="24"/>
          <w14:ligatures w14:val="none"/>
        </w:rPr>
        <w:t xml:space="preserve">As mentioned throughout this report, only the Frisbee Golf Course and </w:t>
      </w:r>
      <w:r w:rsidR="00DE5E48">
        <w:rPr>
          <w:rFonts w:ascii="Times New Roman" w:eastAsia="Times New Roman" w:hAnsi="Times New Roman" w:cs="Times New Roman"/>
          <w:bCs/>
          <w:color w:val="000000"/>
          <w:kern w:val="0"/>
          <w:sz w:val="24"/>
          <w14:ligatures w14:val="none"/>
        </w:rPr>
        <w:t>check-in stand</w:t>
      </w:r>
      <w:r w:rsidRPr="00F7172E">
        <w:rPr>
          <w:rFonts w:ascii="Times New Roman" w:eastAsia="Times New Roman" w:hAnsi="Times New Roman" w:cs="Times New Roman"/>
          <w:bCs/>
          <w:color w:val="000000"/>
          <w:kern w:val="0"/>
          <w:sz w:val="24"/>
          <w14:ligatures w14:val="none"/>
        </w:rPr>
        <w:t xml:space="preserve"> can be approved by DSU 25-01 and DR 25-04. All other listed Uses within DSU 25-01 will require separate Design Review approval prior to implementation. </w:t>
      </w:r>
    </w:p>
    <w:p w14:paraId="3BD67084" w14:textId="77777777" w:rsidR="00F7172E" w:rsidRPr="00F7172E" w:rsidRDefault="00F7172E" w:rsidP="00F7172E">
      <w:pPr>
        <w:spacing w:after="0" w:line="252" w:lineRule="auto"/>
        <w:ind w:left="10" w:right="9" w:hanging="10"/>
        <w:rPr>
          <w:rFonts w:ascii="Times New Roman" w:eastAsia="Times New Roman" w:hAnsi="Times New Roman" w:cs="Times New Roman"/>
          <w:color w:val="000000"/>
          <w:kern w:val="0"/>
          <w:sz w:val="24"/>
          <w:szCs w:val="24"/>
          <w:u w:val="single"/>
          <w14:ligatures w14:val="none"/>
        </w:rPr>
      </w:pPr>
    </w:p>
    <w:p w14:paraId="79F8764B" w14:textId="62D3B08D" w:rsidR="00F7172E" w:rsidRPr="00F7172E" w:rsidRDefault="00F7172E" w:rsidP="009A5F5D">
      <w:pPr>
        <w:widowControl w:val="0"/>
        <w:autoSpaceDE w:val="0"/>
        <w:autoSpaceDN w:val="0"/>
        <w:spacing w:after="0" w:line="240" w:lineRule="auto"/>
        <w:ind w:right="9"/>
        <w:contextualSpacing/>
        <w:jc w:val="both"/>
        <w:rPr>
          <w:rFonts w:ascii="Times New Roman" w:eastAsia="Times New Roman" w:hAnsi="Times New Roman" w:cs="Times New Roman"/>
          <w:color w:val="000000"/>
          <w:kern w:val="0"/>
          <w:sz w:val="24"/>
          <w:szCs w:val="24"/>
          <w:u w:val="single"/>
          <w14:ligatures w14:val="none"/>
        </w:rPr>
      </w:pPr>
      <w:r w:rsidRPr="00F7172E">
        <w:rPr>
          <w:rFonts w:ascii="Times New Roman" w:eastAsia="Times New Roman" w:hAnsi="Times New Roman" w:cs="Times New Roman"/>
          <w:color w:val="000000"/>
          <w:kern w:val="0"/>
          <w:sz w:val="24"/>
          <w:szCs w:val="24"/>
          <w:u w:val="single"/>
          <w14:ligatures w14:val="none"/>
        </w:rPr>
        <w:t>18 Hole Frisbee Golf Course</w:t>
      </w:r>
      <w:r w:rsidR="009A5F5D" w:rsidRPr="009A5F5D">
        <w:rPr>
          <w:rFonts w:ascii="Times New Roman" w:eastAsia="Times New Roman" w:hAnsi="Times New Roman" w:cs="Times New Roman"/>
          <w:color w:val="000000"/>
          <w:kern w:val="0"/>
          <w:sz w:val="24"/>
          <w:szCs w:val="24"/>
          <w:u w:val="single"/>
          <w14:ligatures w14:val="none"/>
        </w:rPr>
        <w:t xml:space="preserve"> </w:t>
      </w:r>
    </w:p>
    <w:p w14:paraId="2743CFFA" w14:textId="0880C383" w:rsidR="003A1A50" w:rsidRDefault="00F7172E" w:rsidP="00F7172E">
      <w:pPr>
        <w:spacing w:after="0" w:line="240" w:lineRule="auto"/>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Cs/>
          <w:color w:val="000000"/>
          <w:kern w:val="0"/>
          <w:sz w:val="24"/>
          <w14:ligatures w14:val="none"/>
        </w:rPr>
        <w:t xml:space="preserve">Per the applicant the proposed 18-hole Frisbee Golf course and concession stand/food cart are intended to be operational for the next 1-2 years while the other phases and areas of development occur, including the fundraising towards the larger projects. </w:t>
      </w:r>
    </w:p>
    <w:p w14:paraId="5B9DF178" w14:textId="77777777" w:rsidR="00AB1519" w:rsidRDefault="00AB1519" w:rsidP="00F7172E">
      <w:pPr>
        <w:spacing w:after="0" w:line="240" w:lineRule="auto"/>
        <w:rPr>
          <w:rFonts w:ascii="Times New Roman" w:eastAsia="Times New Roman" w:hAnsi="Times New Roman" w:cs="Times New Roman"/>
          <w:color w:val="000000"/>
          <w:kern w:val="0"/>
          <w:sz w:val="24"/>
          <w:szCs w:val="24"/>
          <w:u w:val="single"/>
          <w14:ligatures w14:val="none"/>
        </w:rPr>
      </w:pPr>
    </w:p>
    <w:p w14:paraId="258CCFE7" w14:textId="42C35B9A" w:rsidR="00AB1519" w:rsidRDefault="00AB1519" w:rsidP="00F7172E">
      <w:pPr>
        <w:spacing w:after="0" w:line="240" w:lineRule="auto"/>
        <w:rPr>
          <w:rFonts w:ascii="Times New Roman" w:eastAsia="Times New Roman" w:hAnsi="Times New Roman" w:cs="Times New Roman"/>
          <w:color w:val="000000"/>
          <w:kern w:val="0"/>
          <w:sz w:val="24"/>
          <w:szCs w:val="24"/>
          <w:u w:val="single"/>
          <w14:ligatures w14:val="none"/>
        </w:rPr>
      </w:pPr>
      <w:r w:rsidRPr="00720B05">
        <w:rPr>
          <w:rFonts w:ascii="Times New Roman" w:eastAsia="Times New Roman" w:hAnsi="Times New Roman" w:cs="Times New Roman"/>
          <w:color w:val="000000"/>
          <w:kern w:val="0"/>
          <w:sz w:val="24"/>
          <w:szCs w:val="24"/>
          <w:u w:val="single"/>
          <w14:ligatures w14:val="none"/>
        </w:rPr>
        <w:t>Check-in stand</w:t>
      </w:r>
    </w:p>
    <w:p w14:paraId="4A7A4D86" w14:textId="7E8DED99" w:rsidR="00F7172E" w:rsidRPr="00F7172E" w:rsidRDefault="00720B05" w:rsidP="00F7172E">
      <w:pPr>
        <w:spacing w:after="0" w:line="240" w:lineRule="auto"/>
        <w:rPr>
          <w:rFonts w:ascii="Times New Roman" w:eastAsia="Times New Roman" w:hAnsi="Times New Roman" w:cs="Times New Roman"/>
          <w:color w:val="000000"/>
          <w:kern w:val="0"/>
          <w:sz w:val="24"/>
          <w14:ligatures w14:val="none"/>
        </w:rPr>
      </w:pPr>
      <w:r w:rsidRPr="00720B05">
        <w:rPr>
          <w:rFonts w:ascii="Times New Roman" w:eastAsia="Times New Roman" w:hAnsi="Times New Roman" w:cs="Times New Roman"/>
          <w:color w:val="000000"/>
          <w:kern w:val="0"/>
          <w:sz w:val="24"/>
          <w:szCs w:val="24"/>
          <w14:ligatures w14:val="none"/>
        </w:rPr>
        <w:t xml:space="preserve">The applicant proposes a temporary, movable check-in stand to facilitate operations for the frisbee golf course. This structure wills serve as the primary point for player registration, selling basic gear, and providing refreshments. </w:t>
      </w:r>
    </w:p>
    <w:p w14:paraId="50FCDC5B" w14:textId="77777777" w:rsidR="00F7172E" w:rsidRPr="00F7172E" w:rsidRDefault="00F7172E" w:rsidP="00F7172E">
      <w:pPr>
        <w:spacing w:after="0" w:line="240" w:lineRule="auto"/>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
          <w:color w:val="000000"/>
          <w:kern w:val="0"/>
          <w:sz w:val="24"/>
          <w14:ligatures w14:val="none"/>
        </w:rPr>
        <w:t>Applicant’s Salient Points submitted for Uses proposed in DSU 25-01 and DR 25-04:</w:t>
      </w:r>
    </w:p>
    <w:p w14:paraId="0F9E5E43" w14:textId="77777777" w:rsidR="00F7172E" w:rsidRPr="00F7172E" w:rsidRDefault="00F7172E" w:rsidP="00F7172E">
      <w:pPr>
        <w:spacing w:after="0" w:line="240" w:lineRule="auto"/>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Cs/>
          <w:color w:val="000000"/>
          <w:kern w:val="0"/>
          <w:sz w:val="24"/>
          <w14:ligatures w14:val="none"/>
        </w:rPr>
        <w:t>In response to question #2 of the DSU application form, regarding the subject property’s Suitability in relation to the proposed uses, the applicant states;</w:t>
      </w:r>
      <w:r w:rsidRPr="00F7172E">
        <w:rPr>
          <w:rFonts w:ascii="Times New Roman" w:eastAsia="Times New Roman" w:hAnsi="Times New Roman" w:cs="Times New Roman"/>
          <w:bCs/>
          <w:i/>
          <w:iCs/>
          <w:color w:val="000000"/>
          <w:kern w:val="0"/>
          <w:sz w:val="24"/>
          <w14:ligatures w14:val="none"/>
        </w:rPr>
        <w:t xml:space="preserve"> “our land is zoned recreational already, and frisbee golf is pure recreation...we see this as no different, if not less impactful than traditional golf”. </w:t>
      </w:r>
    </w:p>
    <w:p w14:paraId="4992E397" w14:textId="77777777" w:rsidR="00F7172E" w:rsidRPr="00F7172E" w:rsidRDefault="00F7172E" w:rsidP="00F7172E">
      <w:pPr>
        <w:spacing w:after="0" w:line="240" w:lineRule="auto"/>
        <w:rPr>
          <w:rFonts w:ascii="Times New Roman" w:eastAsia="Times New Roman" w:hAnsi="Times New Roman" w:cs="Times New Roman"/>
          <w:bCs/>
          <w:color w:val="000000"/>
          <w:kern w:val="0"/>
          <w:sz w:val="24"/>
          <w14:ligatures w14:val="none"/>
        </w:rPr>
      </w:pPr>
    </w:p>
    <w:p w14:paraId="2331FAFD" w14:textId="77777777" w:rsidR="00F7172E" w:rsidRPr="00F7172E" w:rsidRDefault="00F7172E" w:rsidP="00F7172E">
      <w:pPr>
        <w:spacing w:after="0" w:line="240" w:lineRule="auto"/>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Cs/>
          <w:color w:val="000000"/>
          <w:kern w:val="0"/>
          <w:sz w:val="24"/>
          <w14:ligatures w14:val="none"/>
        </w:rPr>
        <w:t xml:space="preserve">In response to questions 3-5 of the DSU application, the applicant reiterates the notion that the proposed frisbee golf course is a less intensive recreational use of the subject property in comparison to the previously existing 9-hole golf course. Therefore, the applicant believes that the proposed uses are compatible with the surrounding area, should not create additional hazards, and should have little impact to public facilities and neighboring property owners. The submitted application indicates that no new, permanent buildings are proposed, and there will be no access or usage of existing buildings onsite as part of operations other than use of the maintenance barn (employees only). The applicant indicates that they intend to place a </w:t>
      </w:r>
      <w:r w:rsidRPr="00F7172E">
        <w:rPr>
          <w:rFonts w:ascii="Times New Roman" w:eastAsia="Times New Roman" w:hAnsi="Times New Roman" w:cs="Times New Roman"/>
          <w:bCs/>
          <w:i/>
          <w:iCs/>
          <w:color w:val="000000"/>
          <w:kern w:val="0"/>
          <w:sz w:val="24"/>
          <w14:ligatures w14:val="none"/>
        </w:rPr>
        <w:t>“temporary/moveable shack or ‘foot cart’ like ‘front of house’”</w:t>
      </w:r>
      <w:r w:rsidRPr="00F7172E">
        <w:rPr>
          <w:rFonts w:ascii="Times New Roman" w:eastAsia="Times New Roman" w:hAnsi="Times New Roman" w:cs="Times New Roman"/>
          <w:bCs/>
          <w:color w:val="000000"/>
          <w:kern w:val="0"/>
          <w:sz w:val="24"/>
          <w14:ligatures w14:val="none"/>
        </w:rPr>
        <w:t xml:space="preserve"> in the southern parking lot. The temporary structure is intended to be used to check-in frisbee golfers and sell gear and miscellaneous concession items. </w:t>
      </w:r>
    </w:p>
    <w:p w14:paraId="4F767B4D" w14:textId="77777777" w:rsidR="00F7172E" w:rsidRPr="00F7172E" w:rsidRDefault="00F7172E" w:rsidP="00F7172E">
      <w:pPr>
        <w:spacing w:after="0" w:line="240" w:lineRule="auto"/>
        <w:rPr>
          <w:rFonts w:ascii="Times New Roman" w:eastAsia="Times New Roman" w:hAnsi="Times New Roman" w:cs="Times New Roman"/>
          <w:bCs/>
          <w:color w:val="000000"/>
          <w:kern w:val="0"/>
          <w:sz w:val="24"/>
          <w14:ligatures w14:val="none"/>
        </w:rPr>
      </w:pPr>
    </w:p>
    <w:p w14:paraId="0F650614" w14:textId="355DAB2B" w:rsidR="00F7172E" w:rsidRPr="00F7172E" w:rsidRDefault="00F7172E" w:rsidP="00F7172E">
      <w:pPr>
        <w:spacing w:after="0" w:line="240" w:lineRule="auto"/>
        <w:rPr>
          <w:rFonts w:ascii="Times New Roman" w:eastAsia="Times New Roman" w:hAnsi="Times New Roman" w:cs="Times New Roman"/>
          <w:bCs/>
          <w:color w:val="000000"/>
          <w:kern w:val="0"/>
          <w:sz w:val="24"/>
          <w14:ligatures w14:val="none"/>
        </w:rPr>
      </w:pPr>
      <w:bookmarkStart w:id="4" w:name="_Hlk185496579"/>
      <w:r w:rsidRPr="00F7172E">
        <w:rPr>
          <w:rFonts w:ascii="Times New Roman" w:eastAsia="Times New Roman" w:hAnsi="Times New Roman" w:cs="Times New Roman"/>
          <w:b/>
          <w:color w:val="000000"/>
          <w:kern w:val="0"/>
          <w:sz w:val="24"/>
          <w14:ligatures w14:val="none"/>
        </w:rPr>
        <w:t xml:space="preserve">Finding 2: </w:t>
      </w:r>
      <w:r w:rsidRPr="00F7172E">
        <w:rPr>
          <w:rFonts w:ascii="Times New Roman" w:eastAsia="Times New Roman" w:hAnsi="Times New Roman" w:cs="Times New Roman"/>
          <w:bCs/>
          <w:color w:val="000000"/>
          <w:kern w:val="0"/>
          <w:sz w:val="24"/>
          <w14:ligatures w14:val="none"/>
        </w:rPr>
        <w:t xml:space="preserve">Staff finds the applicant has demonstrated that the proposed 18-hole frisbee golf course and accessory concession stand/food cart are recreational uses, and are therefore </w:t>
      </w:r>
      <w:proofErr w:type="gramStart"/>
      <w:r w:rsidRPr="00F7172E">
        <w:rPr>
          <w:rFonts w:ascii="Times New Roman" w:eastAsia="Times New Roman" w:hAnsi="Times New Roman" w:cs="Times New Roman"/>
          <w:bCs/>
          <w:color w:val="000000"/>
          <w:kern w:val="0"/>
          <w:sz w:val="24"/>
          <w14:ligatures w14:val="none"/>
        </w:rPr>
        <w:t>similar to</w:t>
      </w:r>
      <w:proofErr w:type="gramEnd"/>
      <w:r w:rsidRPr="00F7172E">
        <w:rPr>
          <w:rFonts w:ascii="Times New Roman" w:eastAsia="Times New Roman" w:hAnsi="Times New Roman" w:cs="Times New Roman"/>
          <w:bCs/>
          <w:color w:val="000000"/>
          <w:kern w:val="0"/>
          <w:sz w:val="24"/>
          <w14:ligatures w14:val="none"/>
        </w:rPr>
        <w:t xml:space="preserve">, and consistent with the purpose and other types of permitted recreational uses in the CS-R Zone. Staff agrees with the applicant’s statement that the frisbee golf course and </w:t>
      </w:r>
      <w:r w:rsidR="00C96F97">
        <w:rPr>
          <w:rFonts w:ascii="Times New Roman" w:eastAsia="Times New Roman" w:hAnsi="Times New Roman" w:cs="Times New Roman"/>
          <w:bCs/>
          <w:color w:val="000000"/>
          <w:kern w:val="0"/>
          <w:sz w:val="24"/>
          <w14:ligatures w14:val="none"/>
        </w:rPr>
        <w:t>check-in stand</w:t>
      </w:r>
      <w:r w:rsidRPr="00F7172E">
        <w:rPr>
          <w:rFonts w:ascii="Times New Roman" w:eastAsia="Times New Roman" w:hAnsi="Times New Roman" w:cs="Times New Roman"/>
          <w:bCs/>
          <w:color w:val="000000"/>
          <w:kern w:val="0"/>
          <w:sz w:val="24"/>
          <w14:ligatures w14:val="none"/>
        </w:rPr>
        <w:t xml:space="preserve"> will be less disruptive than the pre-existing 9-hole golf course. </w:t>
      </w:r>
      <w:r w:rsidR="00C96F97">
        <w:rPr>
          <w:rFonts w:ascii="Times New Roman" w:eastAsia="Times New Roman" w:hAnsi="Times New Roman" w:cs="Times New Roman"/>
          <w:bCs/>
          <w:color w:val="000000"/>
          <w:kern w:val="0"/>
          <w:sz w:val="24"/>
          <w14:ligatures w14:val="none"/>
        </w:rPr>
        <w:t xml:space="preserve">Additionally, and as referenced in Section 1022, the </w:t>
      </w:r>
      <w:r w:rsidR="003C3084">
        <w:rPr>
          <w:rFonts w:ascii="Times New Roman" w:eastAsia="Times New Roman" w:hAnsi="Times New Roman" w:cs="Times New Roman"/>
          <w:bCs/>
          <w:color w:val="000000"/>
          <w:kern w:val="0"/>
          <w:sz w:val="24"/>
          <w14:ligatures w14:val="none"/>
        </w:rPr>
        <w:t xml:space="preserve">County </w:t>
      </w:r>
      <w:r w:rsidR="00C96F97">
        <w:rPr>
          <w:rFonts w:ascii="Times New Roman" w:eastAsia="Times New Roman" w:hAnsi="Times New Roman" w:cs="Times New Roman"/>
          <w:bCs/>
          <w:color w:val="000000"/>
          <w:kern w:val="0"/>
          <w:sz w:val="24"/>
          <w14:ligatures w14:val="none"/>
        </w:rPr>
        <w:t>Board of Commissioners ha</w:t>
      </w:r>
      <w:r w:rsidR="003C3084">
        <w:rPr>
          <w:rFonts w:ascii="Times New Roman" w:eastAsia="Times New Roman" w:hAnsi="Times New Roman" w:cs="Times New Roman"/>
          <w:bCs/>
          <w:color w:val="000000"/>
          <w:kern w:val="0"/>
          <w:sz w:val="24"/>
          <w14:ligatures w14:val="none"/>
        </w:rPr>
        <w:t>ve</w:t>
      </w:r>
      <w:r w:rsidR="00C96F97">
        <w:rPr>
          <w:rFonts w:ascii="Times New Roman" w:eastAsia="Times New Roman" w:hAnsi="Times New Roman" w:cs="Times New Roman"/>
          <w:bCs/>
          <w:color w:val="000000"/>
          <w:kern w:val="0"/>
          <w:sz w:val="24"/>
          <w14:ligatures w14:val="none"/>
        </w:rPr>
        <w:t xml:space="preserve"> previously determined that similar recreation facilities, such as miniature golf courses, fall within the scope of the CS-R Zone. </w:t>
      </w:r>
      <w:r w:rsidRPr="00F7172E">
        <w:rPr>
          <w:rFonts w:ascii="Times New Roman" w:eastAsia="Times New Roman" w:hAnsi="Times New Roman" w:cs="Times New Roman"/>
          <w:bCs/>
          <w:color w:val="000000"/>
          <w:kern w:val="0"/>
          <w:sz w:val="24"/>
          <w14:ligatures w14:val="none"/>
        </w:rPr>
        <w:t xml:space="preserve">Upon obtaining Planning Commission approval, the applicant will be required to obtain approval for the design of the project through the submitted Type 2 Site Design Review application, DR 25-04.  </w:t>
      </w:r>
    </w:p>
    <w:bookmarkEnd w:id="4"/>
    <w:p w14:paraId="31A6DD39"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p>
    <w:p w14:paraId="698190C5"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Applicants’ description of Uses proposed only as part of DSU 25-01: </w:t>
      </w:r>
    </w:p>
    <w:p w14:paraId="2A9BD732" w14:textId="77777777" w:rsidR="00F7172E" w:rsidRPr="00F7172E" w:rsidRDefault="00F7172E" w:rsidP="00F7172E">
      <w:pPr>
        <w:spacing w:after="0" w:line="240" w:lineRule="auto"/>
        <w:ind w:hanging="14"/>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Cs/>
          <w:color w:val="000000"/>
          <w:kern w:val="0"/>
          <w:sz w:val="24"/>
          <w14:ligatures w14:val="none"/>
        </w:rPr>
        <w:lastRenderedPageBreak/>
        <w:t xml:space="preserve">As stated throughout this report, the remaining uses can be authorized by the Planning Commission as part of DSU 25-01, however, they will require approval of separate Design Review Application(s) prior to implementation/permit issuance. The remaining Uses included in the request submitted for DSU 25-01 </w:t>
      </w:r>
      <w:proofErr w:type="gramStart"/>
      <w:r w:rsidRPr="00F7172E">
        <w:rPr>
          <w:rFonts w:ascii="Times New Roman" w:eastAsia="Times New Roman" w:hAnsi="Times New Roman" w:cs="Times New Roman"/>
          <w:bCs/>
          <w:color w:val="000000"/>
          <w:kern w:val="0"/>
          <w:sz w:val="24"/>
          <w14:ligatures w14:val="none"/>
        </w:rPr>
        <w:t>are;</w:t>
      </w:r>
      <w:proofErr w:type="gramEnd"/>
      <w:r w:rsidRPr="00F7172E">
        <w:rPr>
          <w:rFonts w:ascii="Times New Roman" w:eastAsia="Times New Roman" w:hAnsi="Times New Roman" w:cs="Times New Roman"/>
          <w:bCs/>
          <w:color w:val="000000"/>
          <w:kern w:val="0"/>
          <w:sz w:val="24"/>
          <w14:ligatures w14:val="none"/>
        </w:rPr>
        <w:t xml:space="preserve"> </w:t>
      </w:r>
    </w:p>
    <w:p w14:paraId="379B55C8" w14:textId="77777777" w:rsidR="00F7172E" w:rsidRPr="00F7172E" w:rsidRDefault="00F7172E"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53197D1B" w14:textId="0F78C918" w:rsidR="00AB1519" w:rsidRDefault="00AB1519"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Revised 9-hole Golf Course with Practice Greens</w:t>
      </w:r>
    </w:p>
    <w:p w14:paraId="2EC17A23" w14:textId="03117E3D" w:rsidR="0087645F" w:rsidRPr="0087645F" w:rsidRDefault="00894C0D" w:rsidP="00F7172E">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The applicant proposes restoring the 9-hole golf course, including chipping and putting practice greens, to align with the property’s historical use and recreational intent.</w:t>
      </w:r>
    </w:p>
    <w:p w14:paraId="3D461995" w14:textId="77777777" w:rsidR="00AB1519" w:rsidRDefault="00AB1519"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323D203E" w14:textId="29EE2BBF" w:rsidR="00AB1519" w:rsidRDefault="00AB1519"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Clubhouse and Restaurant</w:t>
      </w:r>
    </w:p>
    <w:p w14:paraId="243A683D" w14:textId="5A0C3197" w:rsidR="00894C0D" w:rsidRDefault="00894C0D" w:rsidP="00F7172E">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Proposed as accessory facilities, the clubhouse and restaurant would provide food and beverages to support the recreational activities and events on site. </w:t>
      </w:r>
    </w:p>
    <w:p w14:paraId="371C3DDC" w14:textId="77777777" w:rsidR="0087645F" w:rsidRPr="0087645F" w:rsidRDefault="0087645F" w:rsidP="00894C0D">
      <w:pPr>
        <w:spacing w:after="0" w:line="252" w:lineRule="auto"/>
        <w:ind w:right="9"/>
        <w:rPr>
          <w:rFonts w:ascii="Times New Roman" w:eastAsia="Times New Roman" w:hAnsi="Times New Roman" w:cs="Times New Roman"/>
          <w:color w:val="000000"/>
          <w:kern w:val="0"/>
          <w:sz w:val="24"/>
          <w14:ligatures w14:val="none"/>
        </w:rPr>
      </w:pPr>
    </w:p>
    <w:p w14:paraId="66DFBA99" w14:textId="35A41BE4" w:rsidR="00AB1519" w:rsidRDefault="00AB1519"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Driving Range</w:t>
      </w:r>
    </w:p>
    <w:p w14:paraId="25BF10C7" w14:textId="43396CD3" w:rsidR="00AB1519" w:rsidRPr="0087645F" w:rsidRDefault="0087645F" w:rsidP="00F7172E">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A full-length, 300-yeard driving range is proposed to offer practice opportunities for golf enthusiasts and </w:t>
      </w:r>
      <w:r w:rsidR="00894C0D">
        <w:rPr>
          <w:rFonts w:ascii="Times New Roman" w:eastAsia="Times New Roman" w:hAnsi="Times New Roman" w:cs="Times New Roman"/>
          <w:color w:val="000000"/>
          <w:kern w:val="0"/>
          <w:sz w:val="24"/>
          <w14:ligatures w14:val="none"/>
        </w:rPr>
        <w:t xml:space="preserve">players of varying skill levels. </w:t>
      </w:r>
    </w:p>
    <w:p w14:paraId="495A3FC3" w14:textId="77777777" w:rsidR="0087645F" w:rsidRDefault="0087645F"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72F728FE" w14:textId="30C8102F" w:rsidR="00AB1519" w:rsidRDefault="00AB1519"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 xml:space="preserve">Putting Course </w:t>
      </w:r>
    </w:p>
    <w:p w14:paraId="25981896" w14:textId="56F401EA" w:rsidR="00894C0D" w:rsidRPr="00926F8D" w:rsidRDefault="00894C0D" w:rsidP="00894C0D">
      <w:pPr>
        <w:spacing w:after="0" w:line="252" w:lineRule="auto"/>
        <w:ind w:left="10" w:right="9" w:hanging="10"/>
        <w:rPr>
          <w:rFonts w:ascii="Times New Roman" w:eastAsia="Times New Roman" w:hAnsi="Times New Roman" w:cs="Times New Roman"/>
          <w:color w:val="000000"/>
          <w:kern w:val="0"/>
          <w:sz w:val="24"/>
          <w14:ligatures w14:val="none"/>
        </w:rPr>
      </w:pPr>
      <w:proofErr w:type="gramStart"/>
      <w:r>
        <w:rPr>
          <w:rFonts w:ascii="Times New Roman" w:eastAsia="Times New Roman" w:hAnsi="Times New Roman" w:cs="Times New Roman"/>
          <w:color w:val="000000"/>
          <w:kern w:val="0"/>
          <w:sz w:val="24"/>
          <w14:ligatures w14:val="none"/>
        </w:rPr>
        <w:t>Similar to</w:t>
      </w:r>
      <w:proofErr w:type="gramEnd"/>
      <w:r>
        <w:rPr>
          <w:rFonts w:ascii="Times New Roman" w:eastAsia="Times New Roman" w:hAnsi="Times New Roman" w:cs="Times New Roman"/>
          <w:color w:val="000000"/>
          <w:kern w:val="0"/>
          <w:sz w:val="24"/>
          <w14:ligatures w14:val="none"/>
        </w:rPr>
        <w:t xml:space="preserve"> a “miniature golf course”, the proposal includes a standalone, higher-quality synthetic putting course, designed as a separate recreational attraction from the main golf course. </w:t>
      </w:r>
    </w:p>
    <w:p w14:paraId="6D8640BE" w14:textId="77777777" w:rsidR="00926F8D" w:rsidRDefault="00926F8D"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6D0CBC32" w14:textId="37D2E282" w:rsidR="00AB1519" w:rsidRDefault="00AB1519"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Golf Simulators</w:t>
      </w:r>
    </w:p>
    <w:p w14:paraId="7A63533B" w14:textId="0B90002B" w:rsidR="00926F8D" w:rsidRPr="00926F8D" w:rsidRDefault="00894C0D" w:rsidP="00F7172E">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Advanced golf simulators, such as </w:t>
      </w:r>
      <w:r w:rsidRPr="00894C0D">
        <w:rPr>
          <w:rFonts w:ascii="Times New Roman" w:eastAsia="Times New Roman" w:hAnsi="Times New Roman" w:cs="Times New Roman"/>
          <w:i/>
          <w:iCs/>
          <w:color w:val="000000"/>
          <w:kern w:val="0"/>
          <w:sz w:val="24"/>
          <w14:ligatures w14:val="none"/>
        </w:rPr>
        <w:t>Trackman</w:t>
      </w:r>
      <w:r>
        <w:rPr>
          <w:rFonts w:ascii="Times New Roman" w:eastAsia="Times New Roman" w:hAnsi="Times New Roman" w:cs="Times New Roman"/>
          <w:color w:val="000000"/>
          <w:kern w:val="0"/>
          <w:sz w:val="24"/>
          <w14:ligatures w14:val="none"/>
        </w:rPr>
        <w:t xml:space="preserve"> systems, are propose for installation in the clubhouse or event barn, offering a modern, tech-based golf experience.  </w:t>
      </w:r>
    </w:p>
    <w:p w14:paraId="213CD2D8" w14:textId="77777777" w:rsidR="00AB1519" w:rsidRDefault="00AB1519"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5A3A1511" w14:textId="65E81033" w:rsidR="00AB1519" w:rsidRDefault="00AB1519"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 xml:space="preserve">Indoor/Outdoor Sports </w:t>
      </w:r>
    </w:p>
    <w:p w14:paraId="6BBB11E6" w14:textId="024302BD" w:rsidR="00AB1519" w:rsidRPr="00894C0D" w:rsidRDefault="00894C0D" w:rsidP="00F7172E">
      <w:pPr>
        <w:spacing w:after="0" w:line="252" w:lineRule="auto"/>
        <w:ind w:left="10" w:right="9" w:hanging="10"/>
        <w:rPr>
          <w:rFonts w:ascii="Times New Roman" w:eastAsia="Times New Roman" w:hAnsi="Times New Roman" w:cs="Times New Roman"/>
          <w:color w:val="000000"/>
          <w:kern w:val="0"/>
          <w:sz w:val="24"/>
          <w14:ligatures w14:val="none"/>
        </w:rPr>
      </w:pPr>
      <w:r w:rsidRPr="00894C0D">
        <w:rPr>
          <w:rFonts w:ascii="Times New Roman" w:eastAsia="Times New Roman" w:hAnsi="Times New Roman" w:cs="Times New Roman"/>
          <w:color w:val="000000"/>
          <w:kern w:val="0"/>
          <w:sz w:val="24"/>
          <w14:ligatures w14:val="none"/>
        </w:rPr>
        <w:t xml:space="preserve">A proposed “Field House” would accommodate indoor activities such as basketball, soccer, and volleyball. Outdoor fields would host baseball, softball, and potentially other sports like flag football and lacrosse, depending on space availability. </w:t>
      </w:r>
    </w:p>
    <w:p w14:paraId="4CB1B35D" w14:textId="77777777" w:rsidR="00894C0D" w:rsidRDefault="00894C0D"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60505C27" w14:textId="5FCCBE69" w:rsidR="00AB1519" w:rsidRDefault="00AB1519" w:rsidP="00F7172E">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Event Hosting</w:t>
      </w:r>
    </w:p>
    <w:p w14:paraId="0217C213" w14:textId="536C61AB" w:rsidR="00217D21" w:rsidRPr="00217D21" w:rsidRDefault="00217D21" w:rsidP="00F7172E">
      <w:pPr>
        <w:spacing w:after="0" w:line="252" w:lineRule="auto"/>
        <w:ind w:left="10" w:right="9" w:hanging="10"/>
        <w:rPr>
          <w:rFonts w:ascii="Times New Roman" w:eastAsia="Times New Roman" w:hAnsi="Times New Roman" w:cs="Times New Roman"/>
          <w:color w:val="000000"/>
          <w:kern w:val="0"/>
          <w:sz w:val="24"/>
          <w14:ligatures w14:val="none"/>
        </w:rPr>
      </w:pPr>
      <w:r w:rsidRPr="00217D21">
        <w:rPr>
          <w:rFonts w:ascii="Times New Roman" w:eastAsia="Times New Roman" w:hAnsi="Times New Roman" w:cs="Times New Roman"/>
          <w:color w:val="000000"/>
          <w:kern w:val="0"/>
          <w:sz w:val="24"/>
          <w14:ligatures w14:val="none"/>
        </w:rPr>
        <w:t xml:space="preserve">The applicant proposes constructing a barn for hosting weddings, corporate events, and family gatherings, complete with catering and kitchen facilities to support such activities as an accessory use to the recreation offerings. </w:t>
      </w:r>
    </w:p>
    <w:p w14:paraId="0BCCB22E" w14:textId="1FB310B8" w:rsidR="00AB1519" w:rsidRDefault="00AB1519" w:rsidP="00AB1519">
      <w:pPr>
        <w:spacing w:after="0" w:line="252" w:lineRule="auto"/>
        <w:ind w:right="9"/>
        <w:rPr>
          <w:rFonts w:ascii="Times New Roman" w:eastAsia="Times New Roman" w:hAnsi="Times New Roman" w:cs="Times New Roman"/>
          <w:color w:val="000000"/>
          <w:kern w:val="0"/>
          <w:sz w:val="24"/>
          <w:u w:val="single"/>
          <w14:ligatures w14:val="none"/>
        </w:rPr>
      </w:pPr>
    </w:p>
    <w:p w14:paraId="31CC7B7B" w14:textId="77777777" w:rsidR="00F7172E" w:rsidRPr="00F7172E" w:rsidRDefault="00F7172E" w:rsidP="00F7172E">
      <w:pPr>
        <w:spacing w:after="0" w:line="240" w:lineRule="auto"/>
        <w:rPr>
          <w:rFonts w:ascii="Times New Roman" w:eastAsia="Times New Roman" w:hAnsi="Times New Roman" w:cs="Times New Roman"/>
          <w:bCs/>
          <w:color w:val="000000"/>
          <w:kern w:val="0"/>
          <w:sz w:val="24"/>
          <w:szCs w:val="24"/>
          <w14:ligatures w14:val="none"/>
        </w:rPr>
      </w:pPr>
    </w:p>
    <w:p w14:paraId="0CA9DB0E" w14:textId="77777777" w:rsidR="00F7172E" w:rsidRPr="00F7172E" w:rsidRDefault="00F7172E" w:rsidP="00F7172E">
      <w:pPr>
        <w:spacing w:after="0" w:line="240" w:lineRule="auto"/>
        <w:rPr>
          <w:rFonts w:ascii="Times New Roman" w:eastAsia="Times New Roman" w:hAnsi="Times New Roman" w:cs="Times New Roman"/>
          <w:b/>
          <w:color w:val="000000"/>
          <w:kern w:val="0"/>
          <w:sz w:val="24"/>
          <w14:ligatures w14:val="none"/>
        </w:rPr>
      </w:pPr>
      <w:r w:rsidRPr="00F7172E">
        <w:rPr>
          <w:rFonts w:ascii="Times New Roman" w:eastAsia="Times New Roman" w:hAnsi="Times New Roman" w:cs="Times New Roman"/>
          <w:b/>
          <w:color w:val="000000"/>
          <w:kern w:val="0"/>
          <w:sz w:val="24"/>
          <w14:ligatures w14:val="none"/>
        </w:rPr>
        <w:t>Applicant’s Salient Points submitted for Uses proposed only as part of DSU 25-01:</w:t>
      </w:r>
    </w:p>
    <w:p w14:paraId="6B45527E"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Cs/>
          <w:color w:val="000000"/>
          <w:kern w:val="0"/>
          <w:sz w:val="24"/>
          <w14:ligatures w14:val="none"/>
        </w:rPr>
        <w:t>In response to question #2 of the DSU application form, regarding the subject property’s Suitability in relation to the proposed uses mentioned above, the applicant states</w:t>
      </w:r>
      <w:r w:rsidRPr="00F7172E">
        <w:rPr>
          <w:rFonts w:ascii="Times New Roman" w:eastAsia="Times New Roman" w:hAnsi="Times New Roman" w:cs="Times New Roman"/>
          <w:bCs/>
          <w:i/>
          <w:iCs/>
          <w:color w:val="000000"/>
          <w:kern w:val="0"/>
          <w:sz w:val="24"/>
          <w14:ligatures w14:val="none"/>
        </w:rPr>
        <w:t>; “</w:t>
      </w:r>
      <w:r w:rsidRPr="00F7172E">
        <w:rPr>
          <w:rFonts w:ascii="Times New Roman" w:eastAsia="Times New Roman" w:hAnsi="Times New Roman" w:cs="Times New Roman"/>
          <w:i/>
          <w:iCs/>
          <w:color w:val="000000"/>
          <w:kern w:val="0"/>
          <w:sz w:val="24"/>
          <w14:ligatures w14:val="none"/>
        </w:rPr>
        <w:t xml:space="preserve">Regarding all the other proposed uses, these can all easily be described as recreational or supporting the core recreational activities”. </w:t>
      </w:r>
    </w:p>
    <w:p w14:paraId="5D7AA4A2"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p>
    <w:p w14:paraId="450AB43E"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In response to question #3 of the DSU application form, regarding the proposed Uses and their Compatibility with the surrounding uses and those permitted or conditionally by the underlying zone, the applicant states; </w:t>
      </w:r>
      <w:r w:rsidRPr="00F7172E">
        <w:rPr>
          <w:rFonts w:ascii="Times New Roman" w:eastAsia="Times New Roman" w:hAnsi="Times New Roman" w:cs="Times New Roman"/>
          <w:i/>
          <w:iCs/>
          <w:color w:val="000000"/>
          <w:kern w:val="0"/>
          <w:sz w:val="24"/>
          <w14:ligatures w14:val="none"/>
        </w:rPr>
        <w:t xml:space="preserve">“(the proposed uses will be)no different, if not less impactful than </w:t>
      </w:r>
      <w:r w:rsidRPr="00F7172E">
        <w:rPr>
          <w:rFonts w:ascii="Times New Roman" w:eastAsia="Times New Roman" w:hAnsi="Times New Roman" w:cs="Times New Roman"/>
          <w:i/>
          <w:iCs/>
          <w:color w:val="000000"/>
          <w:kern w:val="0"/>
          <w:sz w:val="24"/>
          <w14:ligatures w14:val="none"/>
        </w:rPr>
        <w:lastRenderedPageBreak/>
        <w:t xml:space="preserve">traditional golf or the current/previous structures (clubhouse, restaurant, hay barn, maintenance shed, </w:t>
      </w:r>
      <w:proofErr w:type="spellStart"/>
      <w:r w:rsidRPr="00F7172E">
        <w:rPr>
          <w:rFonts w:ascii="Times New Roman" w:eastAsia="Times New Roman" w:hAnsi="Times New Roman" w:cs="Times New Roman"/>
          <w:i/>
          <w:iCs/>
          <w:color w:val="000000"/>
          <w:kern w:val="0"/>
          <w:sz w:val="24"/>
          <w14:ligatures w14:val="none"/>
        </w:rPr>
        <w:t>etc</w:t>
      </w:r>
      <w:proofErr w:type="spellEnd"/>
      <w:r w:rsidRPr="00F7172E">
        <w:rPr>
          <w:rFonts w:ascii="Times New Roman" w:eastAsia="Times New Roman" w:hAnsi="Times New Roman" w:cs="Times New Roman"/>
          <w:i/>
          <w:iCs/>
          <w:color w:val="000000"/>
          <w:kern w:val="0"/>
          <w:sz w:val="24"/>
          <w14:ligatures w14:val="none"/>
        </w:rPr>
        <w:t>), there should be no questions about compatibility with surrounding uses”.</w:t>
      </w:r>
      <w:r w:rsidRPr="00F7172E">
        <w:rPr>
          <w:rFonts w:ascii="Times New Roman" w:eastAsia="Times New Roman" w:hAnsi="Times New Roman" w:cs="Times New Roman"/>
          <w:color w:val="000000"/>
          <w:kern w:val="0"/>
          <w:sz w:val="24"/>
          <w14:ligatures w14:val="none"/>
        </w:rPr>
        <w:t xml:space="preserve"> </w:t>
      </w:r>
    </w:p>
    <w:p w14:paraId="46B17CC0"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p>
    <w:p w14:paraId="220B9D81" w14:textId="77777777" w:rsidR="00F7172E" w:rsidRPr="00F7172E" w:rsidRDefault="00F7172E" w:rsidP="00F7172E">
      <w:pPr>
        <w:spacing w:after="279" w:line="252" w:lineRule="auto"/>
        <w:ind w:left="10" w:right="9" w:hanging="10"/>
        <w:jc w:val="both"/>
        <w:rPr>
          <w:rFonts w:ascii="Times New Roman" w:eastAsia="Times New Roman" w:hAnsi="Times New Roman" w:cs="Times New Roman"/>
          <w:i/>
          <w:iCs/>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In response to question #4 of the DSU application form, regarding the proposed Uses and the Impact they will have on existing public facilities, or neighboring property owners’ ability to use their land, the applicant states </w:t>
      </w:r>
      <w:r w:rsidRPr="00F7172E">
        <w:rPr>
          <w:rFonts w:ascii="Times New Roman" w:eastAsia="Times New Roman" w:hAnsi="Times New Roman" w:cs="Times New Roman"/>
          <w:i/>
          <w:iCs/>
          <w:color w:val="000000"/>
          <w:kern w:val="0"/>
          <w:sz w:val="24"/>
          <w14:ligatures w14:val="none"/>
        </w:rPr>
        <w:t>“None. There will be little impact compared to the approved use of traditional golf or its operations since 1959. Regarding possible view change from the neighboring properties, these will all be addressed via the future SDR public comment periods, but nothing will impact the use of the neighboring land as is currently”.</w:t>
      </w:r>
    </w:p>
    <w:p w14:paraId="750BE943" w14:textId="77777777" w:rsidR="00C96F97" w:rsidRDefault="00F7172E" w:rsidP="00F7172E">
      <w:pPr>
        <w:spacing w:after="279" w:line="252" w:lineRule="auto"/>
        <w:ind w:right="9"/>
        <w:rPr>
          <w:rFonts w:ascii="Times New Roman" w:eastAsia="Times New Roman" w:hAnsi="Times New Roman" w:cs="Times New Roman"/>
          <w:bCs/>
          <w:color w:val="000000"/>
          <w:kern w:val="0"/>
          <w:sz w:val="24"/>
          <w:szCs w:val="24"/>
          <w14:ligatures w14:val="none"/>
        </w:rPr>
      </w:pPr>
      <w:r w:rsidRPr="00303805">
        <w:rPr>
          <w:rFonts w:ascii="Times New Roman" w:eastAsia="Times New Roman" w:hAnsi="Times New Roman" w:cs="Times New Roman"/>
          <w:b/>
          <w:color w:val="000000"/>
          <w:kern w:val="0"/>
          <w:sz w:val="24"/>
          <w:szCs w:val="24"/>
          <w14:ligatures w14:val="none"/>
        </w:rPr>
        <w:t>Finding 3:</w:t>
      </w:r>
      <w:r w:rsidRPr="00F7172E">
        <w:rPr>
          <w:rFonts w:ascii="Times New Roman" w:eastAsia="Times New Roman" w:hAnsi="Times New Roman" w:cs="Times New Roman"/>
          <w:b/>
          <w:color w:val="000000"/>
          <w:kern w:val="0"/>
          <w:sz w:val="24"/>
          <w:szCs w:val="24"/>
          <w14:ligatures w14:val="none"/>
        </w:rPr>
        <w:t xml:space="preserve"> </w:t>
      </w:r>
      <w:r w:rsidRPr="00F7172E">
        <w:rPr>
          <w:rFonts w:ascii="Times New Roman" w:eastAsia="Times New Roman" w:hAnsi="Times New Roman" w:cs="Times New Roman"/>
          <w:bCs/>
          <w:color w:val="000000"/>
          <w:kern w:val="0"/>
          <w:sz w:val="24"/>
          <w:szCs w:val="24"/>
          <w14:ligatures w14:val="none"/>
        </w:rPr>
        <w:t>Staff finds</w:t>
      </w:r>
      <w:r w:rsidRPr="00F7172E">
        <w:rPr>
          <w:rFonts w:ascii="Times New Roman" w:eastAsia="Times New Roman" w:hAnsi="Times New Roman" w:cs="Times New Roman"/>
          <w:b/>
          <w:color w:val="000000"/>
          <w:kern w:val="0"/>
          <w:sz w:val="24"/>
          <w:szCs w:val="24"/>
          <w14:ligatures w14:val="none"/>
        </w:rPr>
        <w:t xml:space="preserve"> </w:t>
      </w:r>
      <w:r w:rsidRPr="00F7172E">
        <w:rPr>
          <w:rFonts w:ascii="Times New Roman" w:eastAsia="Times New Roman" w:hAnsi="Times New Roman" w:cs="Times New Roman"/>
          <w:bCs/>
          <w:color w:val="000000"/>
          <w:kern w:val="0"/>
          <w:sz w:val="24"/>
          <w:szCs w:val="24"/>
          <w14:ligatures w14:val="none"/>
        </w:rPr>
        <w:t>that the</w:t>
      </w:r>
      <w:r w:rsidR="00C96F97">
        <w:rPr>
          <w:rFonts w:ascii="Times New Roman" w:eastAsia="Times New Roman" w:hAnsi="Times New Roman" w:cs="Times New Roman"/>
          <w:bCs/>
          <w:color w:val="000000"/>
          <w:kern w:val="0"/>
          <w:sz w:val="24"/>
          <w:szCs w:val="24"/>
          <w14:ligatures w14:val="none"/>
        </w:rPr>
        <w:t xml:space="preserve"> future uses of the site requested for approval with DSU 25-01 are recreational or accessory to recreational use of the property and align with the intent of the CS_R zoning district. The individuals </w:t>
      </w:r>
      <w:proofErr w:type="gramStart"/>
      <w:r w:rsidR="00C96F97">
        <w:rPr>
          <w:rFonts w:ascii="Times New Roman" w:eastAsia="Times New Roman" w:hAnsi="Times New Roman" w:cs="Times New Roman"/>
          <w:bCs/>
          <w:color w:val="000000"/>
          <w:kern w:val="0"/>
          <w:sz w:val="24"/>
          <w:szCs w:val="24"/>
          <w14:ligatures w14:val="none"/>
        </w:rPr>
        <w:t>uses</w:t>
      </w:r>
      <w:proofErr w:type="gramEnd"/>
      <w:r w:rsidR="00C96F97">
        <w:rPr>
          <w:rFonts w:ascii="Times New Roman" w:eastAsia="Times New Roman" w:hAnsi="Times New Roman" w:cs="Times New Roman"/>
          <w:bCs/>
          <w:color w:val="000000"/>
          <w:kern w:val="0"/>
          <w:sz w:val="24"/>
          <w:szCs w:val="24"/>
          <w14:ligatures w14:val="none"/>
        </w:rPr>
        <w:t xml:space="preserve"> are analyzed as follows:</w:t>
      </w:r>
    </w:p>
    <w:p w14:paraId="295DB75F" w14:textId="77777777" w:rsidR="00C96F97" w:rsidRDefault="00C96F97" w:rsidP="00303805">
      <w:pPr>
        <w:spacing w:after="0" w:line="252" w:lineRule="auto"/>
        <w:ind w:right="9"/>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Revised 9-hole Golf Course with Practice Greens</w:t>
      </w:r>
    </w:p>
    <w:p w14:paraId="50234ACE" w14:textId="2013772F" w:rsidR="003F01B8" w:rsidRDefault="003F01B8" w:rsidP="00C96F97">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Restoring the 9-hole golf course aligns with the historical recreational use of the property and reflects the site’s original design as a golf course. This proposal supports the recreational intent of the CS-R zone by maintaining and enhancing traditional golfing activities and private recreation facilities. </w:t>
      </w:r>
    </w:p>
    <w:p w14:paraId="27C63657"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7A1F8064"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Clubhouse and Restaurant</w:t>
      </w:r>
    </w:p>
    <w:p w14:paraId="258D85E6" w14:textId="2D1C92F0" w:rsidR="00C96F97" w:rsidRDefault="003F01B8" w:rsidP="00C96F97">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The clubhouse and restaurant are proposed to serve as accessory facilities providing food, beverages, and amenities to support the recreational activities and enhance the overall visitor experience. These uses are commonly associated with private recreational facilities, (such as golf courses) and are consistent with the CS-R Zone. </w:t>
      </w:r>
    </w:p>
    <w:p w14:paraId="41568EEA" w14:textId="77777777" w:rsidR="00C96F97" w:rsidRPr="0087645F" w:rsidRDefault="00C96F97" w:rsidP="00C96F97">
      <w:pPr>
        <w:spacing w:after="0" w:line="252" w:lineRule="auto"/>
        <w:ind w:right="9"/>
        <w:rPr>
          <w:rFonts w:ascii="Times New Roman" w:eastAsia="Times New Roman" w:hAnsi="Times New Roman" w:cs="Times New Roman"/>
          <w:color w:val="000000"/>
          <w:kern w:val="0"/>
          <w:sz w:val="24"/>
          <w14:ligatures w14:val="none"/>
        </w:rPr>
      </w:pPr>
    </w:p>
    <w:p w14:paraId="30B56FFD"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Driving Range</w:t>
      </w:r>
    </w:p>
    <w:p w14:paraId="3B96139A" w14:textId="330BD1F7" w:rsidR="00C96F97" w:rsidRPr="0087645F" w:rsidRDefault="003F01B8" w:rsidP="00C96F97">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The proposed full-length, 300-yeard driving range compliments the proposed golf facilities and provides a specialized private recreational practice area for golfers of all skill levels. The use is consistent with uses historically conducted on the subject property and other recreational uses permitted in the CS-R Zone. </w:t>
      </w:r>
    </w:p>
    <w:p w14:paraId="077ADADB"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0F2ACA38"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 xml:space="preserve">Putting Course </w:t>
      </w:r>
    </w:p>
    <w:p w14:paraId="779C84D5" w14:textId="43DC8DE0" w:rsidR="00C96F97" w:rsidRPr="00926F8D" w:rsidRDefault="003F01B8" w:rsidP="00C96F97">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The putting course is proposed to be a higher quality form of miniature golf, which was previously found to fall within the scope of uses permitted in the CS-R zone by the Board of Commissioners. This feature expands the variety of recreational activities and facilities intended to be offered on the site. </w:t>
      </w:r>
    </w:p>
    <w:p w14:paraId="4AA0CBF3"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15BD0AC3"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Golf Simulators</w:t>
      </w:r>
    </w:p>
    <w:p w14:paraId="10529A62" w14:textId="319AD04E" w:rsidR="00C96F97" w:rsidRPr="00926F8D" w:rsidRDefault="00EB1454" w:rsidP="00C96F97">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The proposed golf simulators, which are intended to offer a modern, technology-based recreation experience, are consistent with private creational facilities and align with the CS-R zone’s purpose of promoting recreational opportunities. </w:t>
      </w:r>
    </w:p>
    <w:p w14:paraId="4BF95647"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376FAFDE"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 xml:space="preserve">Indoor/Outdoor Sports </w:t>
      </w:r>
    </w:p>
    <w:p w14:paraId="52BABBD4" w14:textId="66B46A9E" w:rsidR="00C96F97" w:rsidRPr="00894C0D" w:rsidRDefault="00EB1454" w:rsidP="00C96F97">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lastRenderedPageBreak/>
        <w:t xml:space="preserve">The proposed field house and outdoor sports fields are intended to offer spaces for activities such as basketball, volleyball, soccer, and baseball, which are private recreational uses that align with the CS-R zone’s intent to support diverse recreational opportunities. </w:t>
      </w:r>
    </w:p>
    <w:p w14:paraId="60C4883C"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p>
    <w:p w14:paraId="6EAB45ED" w14:textId="77777777" w:rsidR="00C96F97" w:rsidRDefault="00C96F97" w:rsidP="00C96F97">
      <w:pPr>
        <w:spacing w:after="0" w:line="252" w:lineRule="auto"/>
        <w:ind w:left="10" w:right="9" w:hanging="10"/>
        <w:rPr>
          <w:rFonts w:ascii="Times New Roman" w:eastAsia="Times New Roman" w:hAnsi="Times New Roman" w:cs="Times New Roman"/>
          <w:color w:val="000000"/>
          <w:kern w:val="0"/>
          <w:sz w:val="24"/>
          <w:u w:val="single"/>
          <w14:ligatures w14:val="none"/>
        </w:rPr>
      </w:pPr>
      <w:r>
        <w:rPr>
          <w:rFonts w:ascii="Times New Roman" w:eastAsia="Times New Roman" w:hAnsi="Times New Roman" w:cs="Times New Roman"/>
          <w:color w:val="000000"/>
          <w:kern w:val="0"/>
          <w:sz w:val="24"/>
          <w:u w:val="single"/>
          <w14:ligatures w14:val="none"/>
        </w:rPr>
        <w:t>Event Hosting</w:t>
      </w:r>
    </w:p>
    <w:p w14:paraId="3BA69706" w14:textId="43B299D5" w:rsidR="00C96F97" w:rsidRDefault="00EB1454" w:rsidP="00C96F97">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The event barn is design is intended to host private events such as weddings, corporate gatherings, and family celebrations. Based on the </w:t>
      </w:r>
      <w:r w:rsidR="00601743">
        <w:rPr>
          <w:rFonts w:ascii="Times New Roman" w:eastAsia="Times New Roman" w:hAnsi="Times New Roman" w:cs="Times New Roman"/>
          <w:color w:val="000000"/>
          <w:kern w:val="0"/>
          <w:sz w:val="24"/>
          <w14:ligatures w14:val="none"/>
        </w:rPr>
        <w:t>applicant’s</w:t>
      </w:r>
      <w:r>
        <w:rPr>
          <w:rFonts w:ascii="Times New Roman" w:eastAsia="Times New Roman" w:hAnsi="Times New Roman" w:cs="Times New Roman"/>
          <w:color w:val="000000"/>
          <w:kern w:val="0"/>
          <w:sz w:val="24"/>
          <w14:ligatures w14:val="none"/>
        </w:rPr>
        <w:t xml:space="preserve"> narrative, it is intended to be </w:t>
      </w:r>
      <w:r w:rsidR="00AE5C84">
        <w:rPr>
          <w:rFonts w:ascii="Times New Roman" w:eastAsia="Times New Roman" w:hAnsi="Times New Roman" w:cs="Times New Roman"/>
          <w:color w:val="000000"/>
          <w:kern w:val="0"/>
          <w:sz w:val="24"/>
          <w14:ligatures w14:val="none"/>
        </w:rPr>
        <w:t xml:space="preserve">function similarly </w:t>
      </w:r>
      <w:r>
        <w:rPr>
          <w:rFonts w:ascii="Times New Roman" w:eastAsia="Times New Roman" w:hAnsi="Times New Roman" w:cs="Times New Roman"/>
          <w:color w:val="000000"/>
          <w:kern w:val="0"/>
          <w:sz w:val="24"/>
          <w14:ligatures w14:val="none"/>
        </w:rPr>
        <w:t xml:space="preserve">to activities typically permitted as private recreation facilities such as private parks, which is a permitted use of the CS-R zone. </w:t>
      </w:r>
    </w:p>
    <w:p w14:paraId="5E5754D4" w14:textId="77777777" w:rsidR="00EB1454" w:rsidRDefault="00EB1454" w:rsidP="00C96F97">
      <w:pPr>
        <w:spacing w:after="0" w:line="252" w:lineRule="auto"/>
        <w:ind w:left="10" w:right="9" w:hanging="10"/>
        <w:rPr>
          <w:rFonts w:ascii="Times New Roman" w:eastAsia="Times New Roman" w:hAnsi="Times New Roman" w:cs="Times New Roman"/>
          <w:color w:val="000000"/>
          <w:kern w:val="0"/>
          <w:sz w:val="24"/>
          <w14:ligatures w14:val="none"/>
        </w:rPr>
      </w:pPr>
    </w:p>
    <w:p w14:paraId="1FBE1E71" w14:textId="6F680126" w:rsidR="00EB1454" w:rsidRPr="00217D21" w:rsidRDefault="00EB1454" w:rsidP="00C96F97">
      <w:pPr>
        <w:spacing w:after="0" w:line="252" w:lineRule="auto"/>
        <w:ind w:left="10" w:right="9" w:hanging="10"/>
        <w:rPr>
          <w:rFonts w:ascii="Times New Roman" w:eastAsia="Times New Roman" w:hAnsi="Times New Roman" w:cs="Times New Roman"/>
          <w:color w:val="000000"/>
          <w:kern w:val="0"/>
          <w:sz w:val="24"/>
          <w14:ligatures w14:val="none"/>
        </w:rPr>
      </w:pPr>
      <w:r>
        <w:rPr>
          <w:rFonts w:ascii="Times New Roman" w:eastAsia="Times New Roman" w:hAnsi="Times New Roman" w:cs="Times New Roman"/>
          <w:color w:val="000000"/>
          <w:kern w:val="0"/>
          <w:sz w:val="24"/>
          <w14:ligatures w14:val="none"/>
        </w:rPr>
        <w:t xml:space="preserve">Staff concludes that these proposes uses are either private recreation facilities or accessory to such facilities, which are permitted within the CS-R </w:t>
      </w:r>
      <w:r w:rsidR="00AE5C84">
        <w:rPr>
          <w:rFonts w:ascii="Times New Roman" w:eastAsia="Times New Roman" w:hAnsi="Times New Roman" w:cs="Times New Roman"/>
          <w:color w:val="000000"/>
          <w:kern w:val="0"/>
          <w:sz w:val="24"/>
          <w14:ligatures w14:val="none"/>
        </w:rPr>
        <w:t>zone. While the uses are consistent with the intent of the zone, it is noted that they are not included</w:t>
      </w:r>
      <w:r w:rsidR="008B095B">
        <w:rPr>
          <w:rFonts w:ascii="Times New Roman" w:eastAsia="Times New Roman" w:hAnsi="Times New Roman" w:cs="Times New Roman"/>
          <w:color w:val="000000"/>
          <w:kern w:val="0"/>
          <w:sz w:val="24"/>
          <w14:ligatures w14:val="none"/>
        </w:rPr>
        <w:t xml:space="preserve"> for review</w:t>
      </w:r>
      <w:r w:rsidR="00AE5C84">
        <w:rPr>
          <w:rFonts w:ascii="Times New Roman" w:eastAsia="Times New Roman" w:hAnsi="Times New Roman" w:cs="Times New Roman"/>
          <w:color w:val="000000"/>
          <w:kern w:val="0"/>
          <w:sz w:val="24"/>
          <w14:ligatures w14:val="none"/>
        </w:rPr>
        <w:t xml:space="preserve"> in the current Site Design Review (DR 25-04)</w:t>
      </w:r>
      <w:r w:rsidR="008B095B">
        <w:rPr>
          <w:rFonts w:ascii="Times New Roman" w:eastAsia="Times New Roman" w:hAnsi="Times New Roman" w:cs="Times New Roman"/>
          <w:color w:val="000000"/>
          <w:kern w:val="0"/>
          <w:sz w:val="24"/>
          <w14:ligatures w14:val="none"/>
        </w:rPr>
        <w:t xml:space="preserve"> application</w:t>
      </w:r>
      <w:r w:rsidR="00AE5C84">
        <w:rPr>
          <w:rFonts w:ascii="Times New Roman" w:eastAsia="Times New Roman" w:hAnsi="Times New Roman" w:cs="Times New Roman"/>
          <w:color w:val="000000"/>
          <w:kern w:val="0"/>
          <w:sz w:val="24"/>
          <w14:ligatures w14:val="none"/>
        </w:rPr>
        <w:t xml:space="preserve">. Future Design Review applications will be required to evaluate each phase for compliance with applicable standards, including impacts on transportation, infrastructure, and natural resources. </w:t>
      </w:r>
    </w:p>
    <w:p w14:paraId="41A4EF3B" w14:textId="77777777" w:rsidR="00601743" w:rsidRDefault="00601743" w:rsidP="00F7172E">
      <w:pPr>
        <w:spacing w:after="0" w:line="252" w:lineRule="auto"/>
        <w:ind w:right="9"/>
        <w:rPr>
          <w:rFonts w:ascii="Times New Roman" w:eastAsia="Times New Roman" w:hAnsi="Times New Roman" w:cs="Times New Roman"/>
          <w:bCs/>
          <w:color w:val="000000"/>
          <w:kern w:val="0"/>
          <w:sz w:val="24"/>
          <w:szCs w:val="24"/>
          <w14:ligatures w14:val="none"/>
        </w:rPr>
      </w:pPr>
    </w:p>
    <w:p w14:paraId="2B9FFDFD" w14:textId="37C953E9" w:rsidR="00F7172E" w:rsidRPr="00F7172E" w:rsidRDefault="00F7172E" w:rsidP="00F7172E">
      <w:pPr>
        <w:spacing w:after="0" w:line="252" w:lineRule="auto"/>
        <w:ind w:right="9"/>
        <w:rPr>
          <w:rFonts w:ascii="Times New Roman" w:eastAsia="Times New Roman" w:hAnsi="Times New Roman" w:cs="Times New Roman"/>
          <w:color w:val="000000"/>
          <w:kern w:val="0"/>
          <w:sz w:val="24"/>
          <w:u w:val="single"/>
          <w14:ligatures w14:val="none"/>
        </w:rPr>
      </w:pPr>
      <w:r w:rsidRPr="00F7172E">
        <w:rPr>
          <w:rFonts w:ascii="Times New Roman" w:eastAsia="Times New Roman" w:hAnsi="Times New Roman" w:cs="Times New Roman"/>
          <w:color w:val="000000"/>
          <w:kern w:val="0"/>
          <w:sz w:val="24"/>
          <w:u w:val="single"/>
          <w14:ligatures w14:val="none"/>
        </w:rPr>
        <w:t>Continuing with CCZO Section 1024:</w:t>
      </w:r>
    </w:p>
    <w:p w14:paraId="33DFA76E" w14:textId="77777777" w:rsidR="00F7172E" w:rsidRPr="00F7172E" w:rsidRDefault="00F7172E" w:rsidP="00F7172E">
      <w:pPr>
        <w:spacing w:after="0" w:line="252" w:lineRule="auto"/>
        <w:ind w:right="9"/>
        <w:rPr>
          <w:rFonts w:ascii="Times New Roman" w:eastAsia="Times New Roman" w:hAnsi="Times New Roman" w:cs="Times New Roman"/>
          <w:color w:val="000000"/>
          <w:kern w:val="0"/>
          <w:sz w:val="24"/>
          <w14:ligatures w14:val="none"/>
        </w:rPr>
      </w:pPr>
    </w:p>
    <w:p w14:paraId="2626FC9B" w14:textId="77777777" w:rsidR="00F7172E" w:rsidRPr="00F7172E" w:rsidRDefault="00F7172E" w:rsidP="00F7172E">
      <w:pPr>
        <w:widowControl w:val="0"/>
        <w:autoSpaceDE w:val="0"/>
        <w:autoSpaceDN w:val="0"/>
        <w:spacing w:after="0" w:line="240" w:lineRule="auto"/>
        <w:ind w:left="1620" w:right="1026" w:hanging="1620"/>
        <w:jc w:val="both"/>
        <w:rPr>
          <w:rFonts w:ascii="Arial" w:eastAsia="Arial" w:hAnsi="Arial" w:cs="Arial"/>
          <w:kern w:val="0"/>
          <w14:ligatures w14:val="none"/>
        </w:rPr>
      </w:pPr>
      <w:r w:rsidRPr="00F7172E">
        <w:rPr>
          <w:rFonts w:ascii="Arial" w:eastAsia="Arial" w:hAnsi="Arial" w:cs="Arial"/>
          <w:kern w:val="0"/>
          <w14:ligatures w14:val="none"/>
        </w:rPr>
        <w:t xml:space="preserve">1024      </w:t>
      </w:r>
      <w:r w:rsidRPr="00F7172E">
        <w:rPr>
          <w:rFonts w:ascii="Arial" w:eastAsia="Arial" w:hAnsi="Arial" w:cs="Arial"/>
          <w:kern w:val="0"/>
          <w:u w:val="single"/>
          <w14:ligatures w14:val="none"/>
        </w:rPr>
        <w:t>Restrictions and Conditions</w:t>
      </w:r>
      <w:r w:rsidRPr="00F7172E">
        <w:rPr>
          <w:rFonts w:ascii="Arial" w:eastAsia="Arial" w:hAnsi="Arial" w:cs="Arial"/>
          <w:kern w:val="0"/>
          <w14:ligatures w14:val="none"/>
        </w:rPr>
        <w:t>:  These public facilities have a direct impact upon the adjoining properties. The Commission will study each request to establish a</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new</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CS-R</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use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attach</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adequate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conditions</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approval</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8"/>
          <w:kern w:val="0"/>
          <w14:ligatures w14:val="none"/>
        </w:rPr>
        <w:t xml:space="preserve"> </w:t>
      </w:r>
      <w:proofErr w:type="gramStart"/>
      <w:r w:rsidRPr="00F7172E">
        <w:rPr>
          <w:rFonts w:ascii="Arial" w:eastAsia="Arial" w:hAnsi="Arial" w:cs="Arial"/>
          <w:kern w:val="0"/>
          <w14:ligatures w14:val="none"/>
        </w:rPr>
        <w:t>insure</w:t>
      </w:r>
      <w:proofErr w:type="gramEnd"/>
      <w:r w:rsidRPr="00F7172E">
        <w:rPr>
          <w:rFonts w:ascii="Arial" w:eastAsia="Arial" w:hAnsi="Arial" w:cs="Arial"/>
          <w:kern w:val="0"/>
          <w14:ligatures w14:val="none"/>
        </w:rPr>
        <w:t xml:space="preserve"> the adverse impact of the recreational use upon the adjoining land uses have been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mitigated.</w:t>
      </w:r>
      <w:r w:rsidRPr="00F7172E">
        <w:rPr>
          <w:rFonts w:ascii="Arial" w:eastAsia="Arial" w:hAnsi="Arial" w:cs="Arial"/>
          <w:spacing w:val="27"/>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Site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Design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Review</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Conditional</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Use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this</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zone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may</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be processed concurrently with the Conditional Use Permit with a single hearing and a single fee which will be the higher of the 2 permit</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fees.</w:t>
      </w:r>
    </w:p>
    <w:p w14:paraId="40B59163" w14:textId="77777777" w:rsidR="00F7172E" w:rsidRPr="00F7172E" w:rsidRDefault="00F7172E" w:rsidP="00F7172E">
      <w:pPr>
        <w:widowControl w:val="0"/>
        <w:autoSpaceDE w:val="0"/>
        <w:autoSpaceDN w:val="0"/>
        <w:spacing w:before="16" w:after="0" w:line="240" w:lineRule="auto"/>
        <w:ind w:left="1051"/>
        <w:rPr>
          <w:rFonts w:ascii="Arial" w:eastAsia="Arial" w:hAnsi="Arial" w:cs="Arial"/>
          <w:kern w:val="0"/>
          <w:u w:val="single"/>
          <w14:ligatures w14:val="none"/>
        </w:rPr>
      </w:pPr>
    </w:p>
    <w:p w14:paraId="10975CF5" w14:textId="77777777" w:rsidR="00F7172E" w:rsidRPr="00F7172E" w:rsidRDefault="00F7172E" w:rsidP="00F7172E">
      <w:pPr>
        <w:widowControl w:val="0"/>
        <w:autoSpaceDE w:val="0"/>
        <w:autoSpaceDN w:val="0"/>
        <w:spacing w:before="16" w:after="0" w:line="240" w:lineRule="auto"/>
        <w:ind w:firstLine="720"/>
        <w:rPr>
          <w:rFonts w:ascii="Arial" w:eastAsia="Arial" w:hAnsi="Arial" w:cs="Arial"/>
          <w:kern w:val="0"/>
          <w14:ligatures w14:val="none"/>
        </w:rPr>
      </w:pPr>
      <w:r w:rsidRPr="00F7172E">
        <w:rPr>
          <w:rFonts w:ascii="Arial" w:eastAsia="Arial" w:hAnsi="Arial" w:cs="Arial"/>
          <w:kern w:val="0"/>
          <w:u w:val="single"/>
          <w14:ligatures w14:val="none"/>
        </w:rPr>
        <w:t>Conditions shall include</w:t>
      </w:r>
      <w:r w:rsidRPr="00F7172E">
        <w:rPr>
          <w:rFonts w:ascii="Arial" w:eastAsia="Arial" w:hAnsi="Arial" w:cs="Arial"/>
          <w:kern w:val="0"/>
          <w14:ligatures w14:val="none"/>
        </w:rPr>
        <w:t>:</w:t>
      </w:r>
    </w:p>
    <w:p w14:paraId="19D5DC40"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3C6F5466" w14:textId="77777777" w:rsidR="00F7172E" w:rsidRPr="00F7172E" w:rsidRDefault="00F7172E" w:rsidP="002D2A1A">
      <w:pPr>
        <w:widowControl w:val="0"/>
        <w:numPr>
          <w:ilvl w:val="0"/>
          <w:numId w:val="19"/>
        </w:numPr>
        <w:tabs>
          <w:tab w:val="left" w:pos="1800"/>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 xml:space="preserve">Landscaping, </w:t>
      </w:r>
      <w:proofErr w:type="spellStart"/>
      <w:r w:rsidRPr="00F7172E">
        <w:rPr>
          <w:rFonts w:ascii="Arial" w:eastAsia="Arial" w:hAnsi="Arial" w:cs="Arial"/>
          <w:kern w:val="0"/>
          <w14:ligatures w14:val="none"/>
        </w:rPr>
        <w:t>berming</w:t>
      </w:r>
      <w:proofErr w:type="spellEnd"/>
      <w:r w:rsidRPr="00F7172E">
        <w:rPr>
          <w:rFonts w:ascii="Arial" w:eastAsia="Arial" w:hAnsi="Arial" w:cs="Arial"/>
          <w:kern w:val="0"/>
          <w14:ligatures w14:val="none"/>
        </w:rPr>
        <w:t>, fencing, or</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screening.</w:t>
      </w:r>
    </w:p>
    <w:p w14:paraId="16059C08"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703FA39D" w14:textId="77777777" w:rsidR="00F7172E" w:rsidRPr="00F7172E" w:rsidRDefault="00F7172E" w:rsidP="002D2A1A">
      <w:pPr>
        <w:widowControl w:val="0"/>
        <w:numPr>
          <w:ilvl w:val="0"/>
          <w:numId w:val="19"/>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Off-street parking in accordance with Section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1400.</w:t>
      </w:r>
    </w:p>
    <w:p w14:paraId="5474AD87"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1B31F8AD" w14:textId="77777777" w:rsidR="00F7172E" w:rsidRPr="00F7172E" w:rsidRDefault="00F7172E" w:rsidP="002D2A1A">
      <w:pPr>
        <w:widowControl w:val="0"/>
        <w:numPr>
          <w:ilvl w:val="0"/>
          <w:numId w:val="19"/>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Limitations on the type and amount of external</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lighting.</w:t>
      </w:r>
    </w:p>
    <w:p w14:paraId="671DB626"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79E1BD92" w14:textId="77777777" w:rsidR="00F7172E" w:rsidRPr="00F7172E" w:rsidRDefault="00F7172E" w:rsidP="002D2A1A">
      <w:pPr>
        <w:widowControl w:val="0"/>
        <w:numPr>
          <w:ilvl w:val="0"/>
          <w:numId w:val="19"/>
        </w:numPr>
        <w:tabs>
          <w:tab w:val="left" w:pos="1593"/>
        </w:tabs>
        <w:autoSpaceDE w:val="0"/>
        <w:autoSpaceDN w:val="0"/>
        <w:spacing w:after="0" w:line="240" w:lineRule="auto"/>
        <w:ind w:right="1027"/>
        <w:jc w:val="both"/>
        <w:rPr>
          <w:rFonts w:ascii="Arial" w:eastAsia="Arial" w:hAnsi="Arial" w:cs="Arial"/>
          <w:kern w:val="0"/>
          <w14:ligatures w14:val="none"/>
        </w:rPr>
      </w:pPr>
      <w:r w:rsidRPr="00F7172E">
        <w:rPr>
          <w:rFonts w:ascii="Arial" w:eastAsia="Arial" w:hAnsi="Arial" w:cs="Arial"/>
          <w:kern w:val="0"/>
          <w14:ligatures w14:val="none"/>
        </w:rPr>
        <w:t>Limitations on the number and location of access points which connect with County roads or public</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ways.</w:t>
      </w:r>
    </w:p>
    <w:p w14:paraId="64328E36"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02869758" w14:textId="77777777" w:rsidR="00F7172E" w:rsidRPr="00F7172E" w:rsidRDefault="00F7172E" w:rsidP="002D2A1A">
      <w:pPr>
        <w:widowControl w:val="0"/>
        <w:numPr>
          <w:ilvl w:val="0"/>
          <w:numId w:val="19"/>
        </w:numPr>
        <w:tabs>
          <w:tab w:val="left" w:pos="1593"/>
        </w:tabs>
        <w:autoSpaceDE w:val="0"/>
        <w:autoSpaceDN w:val="0"/>
        <w:spacing w:after="0" w:line="240" w:lineRule="auto"/>
        <w:ind w:right="1020" w:hanging="489"/>
        <w:jc w:val="both"/>
        <w:rPr>
          <w:rFonts w:ascii="Arial" w:eastAsia="Arial" w:hAnsi="Arial" w:cs="Arial"/>
          <w:kern w:val="0"/>
          <w14:ligatures w14:val="none"/>
        </w:rPr>
      </w:pPr>
      <w:r w:rsidRPr="00F7172E">
        <w:rPr>
          <w:rFonts w:ascii="Arial" w:eastAsia="Arial" w:hAnsi="Arial" w:cs="Arial"/>
          <w:kern w:val="0"/>
          <w14:ligatures w14:val="none"/>
        </w:rPr>
        <w:t>The</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Commission</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may</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attach</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as</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many</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conditions,</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such</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as</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setbacks,</w:t>
      </w:r>
      <w:r w:rsidRPr="00F7172E">
        <w:rPr>
          <w:rFonts w:ascii="Arial" w:eastAsia="Arial" w:hAnsi="Arial" w:cs="Arial"/>
          <w:spacing w:val="-2"/>
          <w:kern w:val="0"/>
          <w14:ligatures w14:val="none"/>
        </w:rPr>
        <w:t xml:space="preserve"> </w:t>
      </w:r>
      <w:r w:rsidRPr="00F7172E">
        <w:rPr>
          <w:rFonts w:ascii="Arial" w:eastAsia="Arial" w:hAnsi="Arial" w:cs="Arial"/>
          <w:kern w:val="0"/>
          <w14:ligatures w14:val="none"/>
        </w:rPr>
        <w:t>screening, off-street parking and unloading, construction standards, maintenance and landscaping requirements, as it deems necessary to protect the public health, safety, welfare, the adjoining property owners and the public</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interest.</w:t>
      </w:r>
    </w:p>
    <w:p w14:paraId="0068C9C3"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4F10F98F" w14:textId="77777777" w:rsidR="00F7172E" w:rsidRPr="00F7172E" w:rsidRDefault="00F7172E" w:rsidP="002D2A1A">
      <w:pPr>
        <w:widowControl w:val="0"/>
        <w:numPr>
          <w:ilvl w:val="0"/>
          <w:numId w:val="19"/>
        </w:numPr>
        <w:tabs>
          <w:tab w:val="left" w:pos="1593"/>
        </w:tabs>
        <w:autoSpaceDE w:val="0"/>
        <w:autoSpaceDN w:val="0"/>
        <w:spacing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A new CS-R use within an Urban Growth Boundary shall be served by public water and public sewer when appropriate. The Commission may waive the requirement</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connection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public</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sewer</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if</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it</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can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lastRenderedPageBreak/>
        <w:t>shown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that</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proposed use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can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safely</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served</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another</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manner.</w:t>
      </w:r>
      <w:r w:rsidRPr="00F7172E">
        <w:rPr>
          <w:rFonts w:ascii="Arial" w:eastAsia="Arial" w:hAnsi="Arial" w:cs="Arial"/>
          <w:spacing w:val="28"/>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this</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case,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Commission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shall require that the CS-R use be connected to public sewer when it becomes available to the</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site.</w:t>
      </w:r>
    </w:p>
    <w:p w14:paraId="5942CADE"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26E52BCC" w14:textId="77777777" w:rsidR="00440F1C" w:rsidRDefault="00F7172E" w:rsidP="00F7172E">
      <w:pPr>
        <w:spacing w:after="0" w:line="240" w:lineRule="auto"/>
        <w:ind w:hanging="14"/>
        <w:rPr>
          <w:rFonts w:ascii="Times New Roman" w:eastAsia="Times New Roman" w:hAnsi="Times New Roman" w:cs="Times New Roman"/>
          <w:bCs/>
          <w:color w:val="000000"/>
          <w:kern w:val="0"/>
          <w:sz w:val="24"/>
          <w14:ligatures w14:val="none"/>
        </w:rPr>
      </w:pPr>
      <w:r w:rsidRPr="0050306A">
        <w:rPr>
          <w:rFonts w:ascii="Times New Roman" w:eastAsia="Times New Roman" w:hAnsi="Times New Roman" w:cs="Times New Roman"/>
          <w:b/>
          <w:color w:val="000000"/>
          <w:kern w:val="0"/>
          <w:sz w:val="24"/>
          <w14:ligatures w14:val="none"/>
        </w:rPr>
        <w:t>Finding 4:</w:t>
      </w:r>
      <w:r w:rsidRPr="00F7172E">
        <w:rPr>
          <w:rFonts w:ascii="Times New Roman" w:eastAsia="Times New Roman" w:hAnsi="Times New Roman" w:cs="Times New Roman"/>
          <w:bCs/>
          <w:color w:val="000000"/>
          <w:kern w:val="0"/>
          <w:sz w:val="24"/>
          <w14:ligatures w14:val="none"/>
        </w:rPr>
        <w:t xml:space="preserve"> The submitted site plan indicates that the proposed 18-hole frisbee golf course will utilize areas and features already disturbed by the former St. Helens Golf Course, requiring minimal new infrastructure. The applicant proposes elements including framed synthetic turf pads, 4”x4” post-style signage, and</w:t>
      </w:r>
      <w:r w:rsidRPr="00F7172E">
        <w:rPr>
          <w:rFonts w:ascii="Times New Roman" w:eastAsia="Times New Roman" w:hAnsi="Times New Roman" w:cs="Times New Roman"/>
          <w:color w:val="000000"/>
          <w:kern w:val="0"/>
          <w:sz w:val="24"/>
          <w14:ligatures w14:val="none"/>
        </w:rPr>
        <w:t xml:space="preserve"> both in-ground and</w:t>
      </w:r>
      <w:r w:rsidRPr="00F7172E">
        <w:rPr>
          <w:rFonts w:ascii="Times New Roman" w:eastAsia="Times New Roman" w:hAnsi="Times New Roman" w:cs="Times New Roman"/>
          <w:bCs/>
          <w:color w:val="000000"/>
          <w:kern w:val="0"/>
          <w:sz w:val="24"/>
          <w14:ligatures w14:val="none"/>
        </w:rPr>
        <w:t xml:space="preserve"> above-ground assemblies for the frisbee baskets, all of which are designed to be removeable. No permanent structures or significant grading activities are proposed as part of the submitted applications, and all operations will occur within the existing property boundaries. </w:t>
      </w:r>
    </w:p>
    <w:p w14:paraId="4AB3D0D3" w14:textId="77777777" w:rsidR="00440F1C" w:rsidRDefault="00440F1C" w:rsidP="00F7172E">
      <w:pPr>
        <w:spacing w:after="0" w:line="240" w:lineRule="auto"/>
        <w:ind w:hanging="14"/>
        <w:rPr>
          <w:rFonts w:ascii="Times New Roman" w:eastAsia="Times New Roman" w:hAnsi="Times New Roman" w:cs="Times New Roman"/>
          <w:bCs/>
          <w:color w:val="000000"/>
          <w:kern w:val="0"/>
          <w:sz w:val="24"/>
          <w14:ligatures w14:val="none"/>
        </w:rPr>
      </w:pPr>
    </w:p>
    <w:p w14:paraId="3E673272" w14:textId="20D453FC" w:rsidR="00440F1C" w:rsidRDefault="00440F1C" w:rsidP="00F7172E">
      <w:pPr>
        <w:spacing w:after="0" w:line="240" w:lineRule="auto"/>
        <w:ind w:hanging="14"/>
        <w:rPr>
          <w:rFonts w:ascii="Times New Roman" w:eastAsia="Times New Roman" w:hAnsi="Times New Roman" w:cs="Times New Roman"/>
          <w:bCs/>
          <w:color w:val="000000"/>
          <w:kern w:val="0"/>
          <w:sz w:val="24"/>
          <w14:ligatures w14:val="none"/>
        </w:rPr>
      </w:pPr>
      <w:r>
        <w:rPr>
          <w:rFonts w:ascii="Times New Roman" w:eastAsia="Times New Roman" w:hAnsi="Times New Roman" w:cs="Times New Roman"/>
          <w:bCs/>
          <w:color w:val="000000"/>
          <w:kern w:val="0"/>
          <w:sz w:val="24"/>
          <w14:ligatures w14:val="none"/>
        </w:rPr>
        <w:t xml:space="preserve">It is important to note that future uses proposed in DSU 25-01, including the revised 9-hole golf course, driving range, putting course, clubhouse, restaurant, event barn and other facilities are only under review for their similarity and consistency with the purpose and permitted uses of the CS-R zone. While these uses have been found to be generally consistent with the intent of the CS-R Zone, they will require separate design review application to ensure compliance with applicable zoning and development standards prior to implementation. </w:t>
      </w:r>
    </w:p>
    <w:p w14:paraId="51B33D4A" w14:textId="77777777" w:rsidR="00440F1C" w:rsidRDefault="00440F1C" w:rsidP="00F7172E">
      <w:pPr>
        <w:spacing w:after="0" w:line="240" w:lineRule="auto"/>
        <w:ind w:hanging="14"/>
        <w:rPr>
          <w:rFonts w:ascii="Times New Roman" w:eastAsia="Times New Roman" w:hAnsi="Times New Roman" w:cs="Times New Roman"/>
          <w:bCs/>
          <w:color w:val="000000"/>
          <w:kern w:val="0"/>
          <w:sz w:val="24"/>
          <w14:ligatures w14:val="none"/>
        </w:rPr>
      </w:pPr>
    </w:p>
    <w:p w14:paraId="020ADF92" w14:textId="168A6DC4" w:rsidR="00440F1C" w:rsidRDefault="00440F1C" w:rsidP="00F7172E">
      <w:pPr>
        <w:spacing w:after="0" w:line="240" w:lineRule="auto"/>
        <w:ind w:hanging="14"/>
        <w:rPr>
          <w:rFonts w:ascii="Times New Roman" w:eastAsia="Times New Roman" w:hAnsi="Times New Roman" w:cs="Times New Roman"/>
          <w:bCs/>
          <w:color w:val="000000"/>
          <w:kern w:val="0"/>
          <w:sz w:val="24"/>
          <w14:ligatures w14:val="none"/>
        </w:rPr>
      </w:pPr>
      <w:r>
        <w:rPr>
          <w:rFonts w:ascii="Times New Roman" w:eastAsia="Times New Roman" w:hAnsi="Times New Roman" w:cs="Times New Roman"/>
          <w:bCs/>
          <w:color w:val="000000"/>
          <w:kern w:val="0"/>
          <w:sz w:val="24"/>
          <w14:ligatures w14:val="none"/>
        </w:rPr>
        <w:t xml:space="preserve">For the immediate uses proposed in DR 25-04, being the frisbee golf course and check-in shed, </w:t>
      </w:r>
    </w:p>
    <w:p w14:paraId="726D941E" w14:textId="63327630" w:rsidR="00F7172E" w:rsidRPr="00F7172E" w:rsidRDefault="00440F1C" w:rsidP="00F7172E">
      <w:pPr>
        <w:spacing w:after="0" w:line="240" w:lineRule="auto"/>
        <w:ind w:hanging="14"/>
        <w:rPr>
          <w:rFonts w:ascii="Times New Roman" w:eastAsia="Times New Roman" w:hAnsi="Times New Roman" w:cs="Times New Roman"/>
          <w:bCs/>
          <w:color w:val="000000"/>
          <w:kern w:val="0"/>
          <w:sz w:val="24"/>
          <w14:ligatures w14:val="none"/>
        </w:rPr>
      </w:pPr>
      <w:r>
        <w:rPr>
          <w:rFonts w:ascii="Times New Roman" w:eastAsia="Times New Roman" w:hAnsi="Times New Roman" w:cs="Times New Roman"/>
          <w:color w:val="000000"/>
          <w:kern w:val="0"/>
          <w:sz w:val="24"/>
          <w14:ligatures w14:val="none"/>
        </w:rPr>
        <w:t>t</w:t>
      </w:r>
      <w:r w:rsidR="00F7172E" w:rsidRPr="00F7172E">
        <w:rPr>
          <w:rFonts w:ascii="Times New Roman" w:eastAsia="Times New Roman" w:hAnsi="Times New Roman" w:cs="Times New Roman"/>
          <w:color w:val="000000"/>
          <w:kern w:val="0"/>
          <w:sz w:val="24"/>
          <w14:ligatures w14:val="none"/>
        </w:rPr>
        <w:t xml:space="preserve">he extent to which the application satisfies off-street parking requirements outlined in Section 1400, will be evaluated in later findings. The application indicates that access will be achieved via the existing driveway on the southwestern portion of the property, with comments submitted by Columbia County Public Works addressed in the recommended conditions of approval. The submitted application indicates that the proposed hours of operation will be from 7:00 a.m. to sundown. No exterior lighting is proposed </w:t>
      </w:r>
      <w:proofErr w:type="gramStart"/>
      <w:r w:rsidR="00F7172E" w:rsidRPr="00F7172E">
        <w:rPr>
          <w:rFonts w:ascii="Times New Roman" w:eastAsia="Times New Roman" w:hAnsi="Times New Roman" w:cs="Times New Roman"/>
          <w:color w:val="000000"/>
          <w:kern w:val="0"/>
          <w:sz w:val="24"/>
          <w14:ligatures w14:val="none"/>
        </w:rPr>
        <w:t>at this time</w:t>
      </w:r>
      <w:proofErr w:type="gramEnd"/>
      <w:r w:rsidR="00F7172E" w:rsidRPr="00F7172E">
        <w:rPr>
          <w:rFonts w:ascii="Times New Roman" w:eastAsia="Times New Roman" w:hAnsi="Times New Roman" w:cs="Times New Roman"/>
          <w:color w:val="000000"/>
          <w:kern w:val="0"/>
          <w:sz w:val="24"/>
          <w14:ligatures w14:val="none"/>
        </w:rPr>
        <w:t xml:space="preserve">. Minimum setbacks will be discussed in </w:t>
      </w:r>
      <w:r>
        <w:rPr>
          <w:rFonts w:ascii="Times New Roman" w:eastAsia="Times New Roman" w:hAnsi="Times New Roman" w:cs="Times New Roman"/>
          <w:color w:val="000000"/>
          <w:kern w:val="0"/>
          <w:sz w:val="24"/>
          <w14:ligatures w14:val="none"/>
        </w:rPr>
        <w:t>later in the report.</w:t>
      </w:r>
      <w:r w:rsidR="00F7172E" w:rsidRPr="00F7172E">
        <w:rPr>
          <w:rFonts w:ascii="Times New Roman" w:eastAsia="Times New Roman" w:hAnsi="Times New Roman" w:cs="Times New Roman"/>
          <w:color w:val="000000"/>
          <w:kern w:val="0"/>
          <w:sz w:val="24"/>
          <w14:ligatures w14:val="none"/>
        </w:rPr>
        <w:t xml:space="preserve"> Lastly, the property is not located within an Urban Growth Boundary (UGB); therefore, CCZO Section 1024.6 does not apply to these applications. Based on the submitted information and proposed conditions of approval, staff finds that the proposed uses comply with the provisions in CCZO Section 1024. </w:t>
      </w:r>
    </w:p>
    <w:p w14:paraId="70D82B32" w14:textId="77777777" w:rsidR="00F7172E" w:rsidRPr="00F7172E" w:rsidRDefault="00F7172E" w:rsidP="00F7172E">
      <w:pPr>
        <w:spacing w:after="279" w:line="252" w:lineRule="auto"/>
        <w:ind w:right="9"/>
        <w:rPr>
          <w:rFonts w:ascii="Times New Roman" w:eastAsia="Times New Roman" w:hAnsi="Times New Roman" w:cs="Times New Roman"/>
          <w:bCs/>
          <w:color w:val="000000"/>
          <w:kern w:val="0"/>
          <w:sz w:val="24"/>
          <w:szCs w:val="24"/>
          <w14:ligatures w14:val="none"/>
        </w:rPr>
      </w:pPr>
    </w:p>
    <w:p w14:paraId="2FFE1760" w14:textId="77777777" w:rsidR="00F7172E" w:rsidRPr="00F7172E" w:rsidRDefault="00F7172E" w:rsidP="00F7172E">
      <w:pPr>
        <w:spacing w:after="0" w:line="240" w:lineRule="auto"/>
        <w:rPr>
          <w:rFonts w:ascii="Times New Roman" w:eastAsia="Times New Roman" w:hAnsi="Times New Roman" w:cs="Times New Roman"/>
          <w:bCs/>
          <w:color w:val="000000"/>
          <w:kern w:val="0"/>
          <w:sz w:val="24"/>
          <w:u w:val="single"/>
          <w14:ligatures w14:val="none"/>
        </w:rPr>
      </w:pPr>
      <w:r w:rsidRPr="00F7172E">
        <w:rPr>
          <w:rFonts w:ascii="Times New Roman" w:eastAsia="Times New Roman" w:hAnsi="Times New Roman" w:cs="Times New Roman"/>
          <w:bCs/>
          <w:color w:val="000000"/>
          <w:kern w:val="0"/>
          <w:sz w:val="24"/>
          <w:u w:val="single"/>
          <w14:ligatures w14:val="none"/>
        </w:rPr>
        <w:t>Continuing with Section 1025 of the CCZO:</w:t>
      </w:r>
    </w:p>
    <w:p w14:paraId="41D37B3E" w14:textId="77777777" w:rsidR="00F7172E" w:rsidRPr="00F7172E" w:rsidRDefault="00F7172E" w:rsidP="00F7172E">
      <w:pPr>
        <w:spacing w:after="0" w:line="240" w:lineRule="auto"/>
        <w:rPr>
          <w:rFonts w:ascii="Times New Roman" w:eastAsia="Times New Roman" w:hAnsi="Times New Roman" w:cs="Times New Roman"/>
          <w:bCs/>
          <w:color w:val="000000"/>
          <w:kern w:val="0"/>
          <w:sz w:val="24"/>
          <w14:ligatures w14:val="none"/>
        </w:rPr>
      </w:pPr>
    </w:p>
    <w:p w14:paraId="692BCA4B" w14:textId="77777777" w:rsidR="00F7172E" w:rsidRPr="00F7172E" w:rsidRDefault="00F7172E" w:rsidP="00F7172E">
      <w:pPr>
        <w:widowControl w:val="0"/>
        <w:autoSpaceDE w:val="0"/>
        <w:autoSpaceDN w:val="0"/>
        <w:spacing w:after="0" w:line="240" w:lineRule="auto"/>
        <w:ind w:left="1592" w:right="1028" w:hanging="1080"/>
        <w:jc w:val="both"/>
        <w:rPr>
          <w:rFonts w:ascii="Arial" w:eastAsia="Arial" w:hAnsi="Arial" w:cs="Arial"/>
          <w:kern w:val="0"/>
          <w14:ligatures w14:val="none"/>
        </w:rPr>
      </w:pPr>
      <w:r w:rsidRPr="00F7172E">
        <w:rPr>
          <w:rFonts w:ascii="Arial" w:eastAsia="Arial" w:hAnsi="Arial" w:cs="Arial"/>
          <w:kern w:val="0"/>
          <w14:ligatures w14:val="none"/>
        </w:rPr>
        <w:t xml:space="preserve">1025 </w:t>
      </w:r>
      <w:r w:rsidRPr="00F7172E">
        <w:rPr>
          <w:rFonts w:ascii="Arial" w:eastAsia="Arial" w:hAnsi="Arial" w:cs="Arial"/>
          <w:kern w:val="0"/>
          <w:u w:val="single"/>
          <w14:ligatures w14:val="none"/>
        </w:rPr>
        <w:t xml:space="preserve">Approval of Community Service-Recreation use outside the Urban Growth Boundaries. </w:t>
      </w:r>
      <w:r w:rsidRPr="00F7172E">
        <w:rPr>
          <w:rFonts w:ascii="Arial" w:eastAsia="Arial" w:hAnsi="Arial" w:cs="Arial"/>
          <w:kern w:val="0"/>
          <w14:ligatures w14:val="none"/>
        </w:rPr>
        <w:t>Before a CS-R use is approved, outside the Urban Growth Boundaries, the Commission shall find that the CS-R use:</w:t>
      </w:r>
    </w:p>
    <w:p w14:paraId="4FFC981B"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28641D20" w14:textId="77777777" w:rsidR="00F7172E" w:rsidRPr="00F7172E" w:rsidRDefault="00F7172E" w:rsidP="002D2A1A">
      <w:pPr>
        <w:widowControl w:val="0"/>
        <w:numPr>
          <w:ilvl w:val="0"/>
          <w:numId w:val="20"/>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Is consistent with the character of the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area.</w:t>
      </w:r>
    </w:p>
    <w:p w14:paraId="23BE1BE2"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4F407CF9" w14:textId="77777777" w:rsidR="00F7172E" w:rsidRPr="00F7172E" w:rsidRDefault="00F7172E" w:rsidP="002D2A1A">
      <w:pPr>
        <w:widowControl w:val="0"/>
        <w:numPr>
          <w:ilvl w:val="0"/>
          <w:numId w:val="20"/>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Will not adversely affect natural resources of the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area.</w:t>
      </w:r>
    </w:p>
    <w:p w14:paraId="78074E6B"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4B5869A3" w14:textId="77777777" w:rsidR="00F7172E" w:rsidRPr="00F7172E" w:rsidRDefault="00F7172E" w:rsidP="002D2A1A">
      <w:pPr>
        <w:widowControl w:val="0"/>
        <w:numPr>
          <w:ilvl w:val="0"/>
          <w:numId w:val="20"/>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Will not conflict with or infringe upon the farm or forest uses in the</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area.</w:t>
      </w:r>
    </w:p>
    <w:p w14:paraId="19D97B58"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475D8C60" w14:textId="77777777" w:rsidR="00F7172E" w:rsidRPr="00F7172E" w:rsidRDefault="00F7172E" w:rsidP="002D2A1A">
      <w:pPr>
        <w:widowControl w:val="0"/>
        <w:numPr>
          <w:ilvl w:val="0"/>
          <w:numId w:val="20"/>
        </w:numPr>
        <w:tabs>
          <w:tab w:val="left" w:pos="1594"/>
        </w:tabs>
        <w:autoSpaceDE w:val="0"/>
        <w:autoSpaceDN w:val="0"/>
        <w:spacing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Will not require any public services other than those already existing or programmed for the</w:t>
      </w:r>
      <w:r w:rsidRPr="00F7172E">
        <w:rPr>
          <w:rFonts w:ascii="Arial" w:eastAsia="Arial" w:hAnsi="Arial" w:cs="Arial"/>
          <w:spacing w:val="-5"/>
          <w:kern w:val="0"/>
          <w14:ligatures w14:val="none"/>
        </w:rPr>
        <w:t xml:space="preserve"> </w:t>
      </w:r>
      <w:r w:rsidRPr="00F7172E">
        <w:rPr>
          <w:rFonts w:ascii="Arial" w:eastAsia="Arial" w:hAnsi="Arial" w:cs="Arial"/>
          <w:kern w:val="0"/>
          <w14:ligatures w14:val="none"/>
        </w:rPr>
        <w:t>area.</w:t>
      </w:r>
    </w:p>
    <w:p w14:paraId="6ADF1B8F"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0C31313E" w14:textId="77777777" w:rsidR="00F7172E" w:rsidRPr="00F7172E" w:rsidRDefault="00F7172E" w:rsidP="002D2A1A">
      <w:pPr>
        <w:widowControl w:val="0"/>
        <w:numPr>
          <w:ilvl w:val="0"/>
          <w:numId w:val="20"/>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Will not create any traffic</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hazards.</w:t>
      </w:r>
    </w:p>
    <w:p w14:paraId="563AC767" w14:textId="77777777" w:rsidR="00F7172E" w:rsidRPr="00F7172E" w:rsidRDefault="00F7172E" w:rsidP="00F7172E">
      <w:pPr>
        <w:widowControl w:val="0"/>
        <w:autoSpaceDE w:val="0"/>
        <w:autoSpaceDN w:val="0"/>
        <w:spacing w:after="0" w:line="240" w:lineRule="auto"/>
        <w:ind w:left="1592" w:right="1028" w:hanging="1592"/>
        <w:jc w:val="both"/>
        <w:rPr>
          <w:rFonts w:ascii="Arial" w:eastAsia="Arial" w:hAnsi="Arial" w:cs="Arial"/>
          <w:kern w:val="0"/>
          <w14:ligatures w14:val="none"/>
        </w:rPr>
      </w:pPr>
    </w:p>
    <w:p w14:paraId="280096E2" w14:textId="3C760D94" w:rsidR="00F7172E" w:rsidRPr="00F7172E" w:rsidRDefault="00F7172E" w:rsidP="00F7172E">
      <w:pPr>
        <w:spacing w:after="0" w:line="240" w:lineRule="auto"/>
        <w:ind w:right="9"/>
        <w:jc w:val="both"/>
        <w:rPr>
          <w:rFonts w:ascii="Times New Roman" w:eastAsia="Times New Roman" w:hAnsi="Times New Roman" w:cs="Times New Roman"/>
          <w:color w:val="000000"/>
          <w:kern w:val="0"/>
          <w:sz w:val="24"/>
          <w14:ligatures w14:val="none"/>
        </w:rPr>
      </w:pPr>
      <w:r w:rsidRPr="00DA5701">
        <w:rPr>
          <w:rFonts w:ascii="Times New Roman" w:eastAsia="Times New Roman" w:hAnsi="Times New Roman" w:cs="Times New Roman"/>
          <w:b/>
          <w:color w:val="000000"/>
          <w:kern w:val="0"/>
          <w:sz w:val="24"/>
          <w14:ligatures w14:val="none"/>
        </w:rPr>
        <w:t>Finding 5:</w:t>
      </w:r>
      <w:r w:rsidRPr="00F7172E">
        <w:rPr>
          <w:rFonts w:ascii="Times New Roman" w:eastAsia="Times New Roman" w:hAnsi="Times New Roman" w:cs="Times New Roman"/>
          <w:b/>
          <w:color w:val="000000"/>
          <w:kern w:val="0"/>
          <w:sz w:val="24"/>
          <w14:ligatures w14:val="none"/>
        </w:rPr>
        <w:t xml:space="preserve"> </w:t>
      </w:r>
      <w:r w:rsidRPr="00F7172E">
        <w:rPr>
          <w:rFonts w:ascii="Times New Roman" w:eastAsia="Times New Roman" w:hAnsi="Times New Roman" w:cs="Times New Roman"/>
          <w:color w:val="000000"/>
          <w:kern w:val="0"/>
          <w:sz w:val="24"/>
          <w14:ligatures w14:val="none"/>
        </w:rPr>
        <w:t xml:space="preserve">While all uses proposed in DSU 25-01 are new and must be reviewed under CCZO section 1025, only the frisbee golf course and check-in shed are proposed for immediate development under DR 25-04. The remaining uses outlined in DSU 25-01, including the revised 9-hole golf course, practice areas, driving range, putting course, indoor/outdoor sports, event barn, clubhouse and restaurant, will require separate design review application to assess </w:t>
      </w:r>
      <w:proofErr w:type="spellStart"/>
      <w:proofErr w:type="gramStart"/>
      <w:r w:rsidRPr="00F7172E">
        <w:rPr>
          <w:rFonts w:ascii="Times New Roman" w:eastAsia="Times New Roman" w:hAnsi="Times New Roman" w:cs="Times New Roman"/>
          <w:color w:val="000000"/>
          <w:kern w:val="0"/>
          <w:sz w:val="24"/>
          <w14:ligatures w14:val="none"/>
        </w:rPr>
        <w:t>there</w:t>
      </w:r>
      <w:proofErr w:type="spellEnd"/>
      <w:proofErr w:type="gramEnd"/>
      <w:r w:rsidRPr="00F7172E">
        <w:rPr>
          <w:rFonts w:ascii="Times New Roman" w:eastAsia="Times New Roman" w:hAnsi="Times New Roman" w:cs="Times New Roman"/>
          <w:color w:val="000000"/>
          <w:kern w:val="0"/>
          <w:sz w:val="24"/>
          <w14:ligatures w14:val="none"/>
        </w:rPr>
        <w:t xml:space="preserve"> compliance with the criteria in Section 1025 when those phases are brought forward for development. As such, Staff finds </w:t>
      </w:r>
      <w:r w:rsidR="001E13B5" w:rsidRPr="00F7172E">
        <w:rPr>
          <w:rFonts w:ascii="Times New Roman" w:eastAsia="Times New Roman" w:hAnsi="Times New Roman" w:cs="Times New Roman"/>
          <w:color w:val="000000"/>
          <w:kern w:val="0"/>
          <w:sz w:val="24"/>
          <w14:ligatures w14:val="none"/>
        </w:rPr>
        <w:t>that certain</w:t>
      </w:r>
      <w:r w:rsidRPr="00F7172E">
        <w:rPr>
          <w:rFonts w:ascii="Times New Roman" w:eastAsia="Times New Roman" w:hAnsi="Times New Roman" w:cs="Times New Roman"/>
          <w:color w:val="000000"/>
          <w:kern w:val="0"/>
          <w:sz w:val="24"/>
          <w14:ligatures w14:val="none"/>
        </w:rPr>
        <w:t xml:space="preserve"> criteria in Section </w:t>
      </w:r>
      <w:commentRangeStart w:id="5"/>
      <w:r w:rsidRPr="00F7172E">
        <w:rPr>
          <w:rFonts w:ascii="Times New Roman" w:eastAsia="Times New Roman" w:hAnsi="Times New Roman" w:cs="Times New Roman"/>
          <w:color w:val="000000"/>
          <w:kern w:val="0"/>
          <w:sz w:val="24"/>
          <w14:ligatures w14:val="none"/>
        </w:rPr>
        <w:t>1025</w:t>
      </w:r>
      <w:r w:rsidR="00082311">
        <w:rPr>
          <w:rFonts w:ascii="Times New Roman" w:eastAsia="Times New Roman" w:hAnsi="Times New Roman" w:cs="Times New Roman"/>
          <w:color w:val="000000"/>
          <w:kern w:val="0"/>
          <w:sz w:val="24"/>
          <w14:ligatures w14:val="none"/>
        </w:rPr>
        <w:t>.4 and 1025.5</w:t>
      </w:r>
      <w:r w:rsidRPr="00F7172E">
        <w:rPr>
          <w:rFonts w:ascii="Times New Roman" w:eastAsia="Times New Roman" w:hAnsi="Times New Roman" w:cs="Times New Roman"/>
          <w:color w:val="000000"/>
          <w:kern w:val="0"/>
          <w:sz w:val="24"/>
          <w14:ligatures w14:val="none"/>
        </w:rPr>
        <w:t xml:space="preserve">, </w:t>
      </w:r>
      <w:commentRangeEnd w:id="5"/>
      <w:r w:rsidR="00082311">
        <w:rPr>
          <w:rStyle w:val="CommentReference"/>
          <w:rFonts w:ascii="Times New Roman" w:eastAsia="Times New Roman" w:hAnsi="Times New Roman" w:cs="Times New Roman"/>
          <w:color w:val="000000"/>
          <w:kern w:val="0"/>
          <w14:ligatures w14:val="none"/>
        </w:rPr>
        <w:commentReference w:id="5"/>
      </w:r>
      <w:r w:rsidRPr="00F7172E">
        <w:rPr>
          <w:rFonts w:ascii="Times New Roman" w:eastAsia="Times New Roman" w:hAnsi="Times New Roman" w:cs="Times New Roman"/>
          <w:color w:val="000000"/>
          <w:kern w:val="0"/>
          <w:sz w:val="24"/>
          <w14:ligatures w14:val="none"/>
        </w:rPr>
        <w:t>such as impacts on public services</w:t>
      </w:r>
      <w:r w:rsidR="00082311">
        <w:rPr>
          <w:rFonts w:ascii="Times New Roman" w:eastAsia="Times New Roman" w:hAnsi="Times New Roman" w:cs="Times New Roman"/>
          <w:color w:val="000000"/>
          <w:kern w:val="0"/>
          <w:sz w:val="24"/>
          <w14:ligatures w14:val="none"/>
        </w:rPr>
        <w:t xml:space="preserve"> and </w:t>
      </w:r>
      <w:r w:rsidRPr="00F7172E">
        <w:rPr>
          <w:rFonts w:ascii="Times New Roman" w:eastAsia="Times New Roman" w:hAnsi="Times New Roman" w:cs="Times New Roman"/>
          <w:color w:val="000000"/>
          <w:kern w:val="0"/>
          <w:sz w:val="24"/>
          <w14:ligatures w14:val="none"/>
        </w:rPr>
        <w:t xml:space="preserve">transportation, are only applicable to the uses </w:t>
      </w:r>
      <w:r w:rsidR="00082311">
        <w:rPr>
          <w:rFonts w:ascii="Times New Roman" w:eastAsia="Times New Roman" w:hAnsi="Times New Roman" w:cs="Times New Roman"/>
          <w:color w:val="000000"/>
          <w:kern w:val="0"/>
          <w:sz w:val="24"/>
          <w14:ligatures w14:val="none"/>
        </w:rPr>
        <w:t xml:space="preserve">requested for approval as part of DR 25-04. </w:t>
      </w:r>
    </w:p>
    <w:p w14:paraId="39A9151F" w14:textId="77777777" w:rsidR="00F7172E" w:rsidRPr="00F7172E" w:rsidRDefault="00F7172E" w:rsidP="00F7172E">
      <w:pPr>
        <w:spacing w:after="0" w:line="240" w:lineRule="auto"/>
        <w:rPr>
          <w:rFonts w:ascii="Times New Roman" w:eastAsia="Times New Roman" w:hAnsi="Times New Roman" w:cs="Times New Roman"/>
          <w:b/>
          <w:color w:val="000000"/>
          <w:kern w:val="0"/>
          <w:sz w:val="24"/>
          <w:highlight w:val="green"/>
          <w14:ligatures w14:val="none"/>
        </w:rPr>
      </w:pPr>
    </w:p>
    <w:p w14:paraId="45B1587F" w14:textId="77777777" w:rsidR="00F7172E" w:rsidRPr="00F7172E" w:rsidRDefault="00F7172E" w:rsidP="00A43824">
      <w:pPr>
        <w:spacing w:after="0" w:line="240" w:lineRule="auto"/>
        <w:rPr>
          <w:rFonts w:ascii="Times New Roman" w:eastAsia="Times New Roman" w:hAnsi="Times New Roman" w:cs="Times New Roman"/>
          <w:bCs/>
          <w:color w:val="000000"/>
          <w:kern w:val="0"/>
          <w:sz w:val="24"/>
          <w:u w:val="single"/>
          <w14:ligatures w14:val="none"/>
        </w:rPr>
      </w:pPr>
      <w:r w:rsidRPr="00F7172E">
        <w:rPr>
          <w:rFonts w:ascii="Times New Roman" w:eastAsia="Times New Roman" w:hAnsi="Times New Roman" w:cs="Times New Roman"/>
          <w:bCs/>
          <w:color w:val="000000"/>
          <w:kern w:val="0"/>
          <w:sz w:val="24"/>
          <w:u w:val="single"/>
          <w14:ligatures w14:val="none"/>
        </w:rPr>
        <w:t>Continuing with analysis of the criteria listed in CCZO Section 1025:</w:t>
      </w:r>
    </w:p>
    <w:p w14:paraId="3F9CD3D5" w14:textId="77777777" w:rsidR="00F7172E" w:rsidRPr="00F7172E" w:rsidRDefault="00F7172E" w:rsidP="00F7172E">
      <w:pPr>
        <w:widowControl w:val="0"/>
        <w:autoSpaceDE w:val="0"/>
        <w:autoSpaceDN w:val="0"/>
        <w:spacing w:after="0" w:line="240" w:lineRule="auto"/>
        <w:ind w:left="1592" w:right="1028" w:hanging="1592"/>
        <w:jc w:val="both"/>
        <w:rPr>
          <w:rFonts w:ascii="Arial" w:eastAsia="Arial" w:hAnsi="Arial" w:cs="Arial"/>
          <w:kern w:val="0"/>
          <w14:ligatures w14:val="none"/>
        </w:rPr>
      </w:pPr>
    </w:p>
    <w:p w14:paraId="7E776818" w14:textId="77777777" w:rsidR="00F7172E" w:rsidRPr="00F7172E" w:rsidRDefault="00F7172E" w:rsidP="00F7172E">
      <w:pPr>
        <w:widowControl w:val="0"/>
        <w:autoSpaceDE w:val="0"/>
        <w:autoSpaceDN w:val="0"/>
        <w:spacing w:after="0" w:line="240" w:lineRule="auto"/>
        <w:ind w:left="1592" w:right="1028" w:hanging="1592"/>
        <w:jc w:val="both"/>
        <w:rPr>
          <w:rFonts w:ascii="Arial" w:eastAsia="Arial" w:hAnsi="Arial" w:cs="Arial"/>
          <w:kern w:val="0"/>
          <w14:ligatures w14:val="none"/>
        </w:rPr>
      </w:pPr>
    </w:p>
    <w:p w14:paraId="45E15921" w14:textId="77777777" w:rsidR="00F7172E" w:rsidRPr="00F7172E" w:rsidRDefault="00F7172E" w:rsidP="00F7172E">
      <w:pPr>
        <w:widowControl w:val="0"/>
        <w:autoSpaceDE w:val="0"/>
        <w:autoSpaceDN w:val="0"/>
        <w:spacing w:after="0" w:line="240" w:lineRule="auto"/>
        <w:ind w:left="1592" w:right="1028" w:hanging="1592"/>
        <w:jc w:val="both"/>
        <w:rPr>
          <w:rFonts w:ascii="Arial" w:eastAsia="Arial" w:hAnsi="Arial" w:cs="Arial"/>
          <w:kern w:val="0"/>
          <w14:ligatures w14:val="none"/>
        </w:rPr>
      </w:pPr>
      <w:r w:rsidRPr="00F7172E">
        <w:rPr>
          <w:rFonts w:ascii="Arial" w:eastAsia="Arial" w:hAnsi="Arial" w:cs="Arial"/>
          <w:kern w:val="0"/>
          <w14:ligatures w14:val="none"/>
        </w:rPr>
        <w:t xml:space="preserve">1025 </w:t>
      </w:r>
      <w:r w:rsidRPr="00F7172E">
        <w:rPr>
          <w:rFonts w:ascii="Arial" w:eastAsia="Arial" w:hAnsi="Arial" w:cs="Arial"/>
          <w:kern w:val="0"/>
          <w:u w:val="single"/>
          <w14:ligatures w14:val="none"/>
        </w:rPr>
        <w:t xml:space="preserve">Approval of Community Service-Recreation use outside the Urban Growth Boundaries. </w:t>
      </w:r>
      <w:r w:rsidRPr="00F7172E">
        <w:rPr>
          <w:rFonts w:ascii="Arial" w:eastAsia="Arial" w:hAnsi="Arial" w:cs="Arial"/>
          <w:kern w:val="0"/>
          <w14:ligatures w14:val="none"/>
        </w:rPr>
        <w:t>Before a CS-R use is approved, outside the Urban Growth Boundaries, the Commission shall find that the CS-R use:</w:t>
      </w:r>
    </w:p>
    <w:p w14:paraId="71251CEE"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37D3BD6A" w14:textId="77777777" w:rsidR="00F7172E" w:rsidRPr="00F7172E" w:rsidRDefault="00F7172E" w:rsidP="002D2A1A">
      <w:pPr>
        <w:widowControl w:val="0"/>
        <w:numPr>
          <w:ilvl w:val="0"/>
          <w:numId w:val="18"/>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Is consistent with the character of the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area.</w:t>
      </w:r>
    </w:p>
    <w:p w14:paraId="51165529" w14:textId="77777777" w:rsidR="00F7172E" w:rsidRPr="00F7172E" w:rsidRDefault="00F7172E" w:rsidP="00F7172E">
      <w:pPr>
        <w:tabs>
          <w:tab w:val="left" w:pos="1592"/>
          <w:tab w:val="left" w:pos="1593"/>
        </w:tabs>
        <w:spacing w:after="279" w:line="252" w:lineRule="auto"/>
        <w:ind w:left="10" w:right="9" w:hanging="10"/>
        <w:jc w:val="both"/>
        <w:rPr>
          <w:rFonts w:ascii="Times New Roman" w:eastAsia="Times New Roman" w:hAnsi="Times New Roman" w:cs="Times New Roman"/>
          <w:color w:val="000000"/>
          <w:kern w:val="0"/>
          <w:sz w:val="24"/>
          <w14:ligatures w14:val="none"/>
        </w:rPr>
      </w:pPr>
    </w:p>
    <w:p w14:paraId="60CDF4F0" w14:textId="6802F5DD" w:rsidR="00F7172E" w:rsidRPr="00F7172E" w:rsidRDefault="00F7172E" w:rsidP="0098085C">
      <w:pPr>
        <w:tabs>
          <w:tab w:val="left" w:pos="1592"/>
          <w:tab w:val="left" w:pos="1593"/>
        </w:tabs>
        <w:spacing w:after="279" w:line="252" w:lineRule="auto"/>
        <w:ind w:left="10" w:right="9"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14:ligatures w14:val="none"/>
        </w:rPr>
        <w:t xml:space="preserve">Finding 6: </w:t>
      </w:r>
      <w:r w:rsidRPr="00F7172E">
        <w:rPr>
          <w:rFonts w:ascii="Times New Roman" w:eastAsia="Times New Roman" w:hAnsi="Times New Roman" w:cs="Times New Roman"/>
          <w:color w:val="000000"/>
          <w:kern w:val="0"/>
          <w:sz w:val="24"/>
          <w14:ligatures w14:val="none"/>
        </w:rPr>
        <w:t xml:space="preserve">As shown on </w:t>
      </w:r>
      <w:commentRangeStart w:id="6"/>
      <w:r w:rsidRPr="00F7172E">
        <w:rPr>
          <w:rFonts w:ascii="Times New Roman" w:eastAsia="Times New Roman" w:hAnsi="Times New Roman" w:cs="Times New Roman"/>
          <w:kern w:val="0"/>
          <w:sz w:val="24"/>
          <w:highlight w:val="yellow"/>
          <w14:ligatures w14:val="none"/>
        </w:rPr>
        <w:t>the Aerial and Zoning maps above</w:t>
      </w:r>
      <w:r w:rsidRPr="00F7172E">
        <w:rPr>
          <w:rFonts w:ascii="Times New Roman" w:eastAsia="Times New Roman" w:hAnsi="Times New Roman" w:cs="Times New Roman"/>
          <w:kern w:val="0"/>
          <w:sz w:val="24"/>
          <w14:ligatures w14:val="none"/>
        </w:rPr>
        <w:t xml:space="preserve">, </w:t>
      </w:r>
      <w:commentRangeEnd w:id="6"/>
      <w:r w:rsidR="00A43824">
        <w:rPr>
          <w:rStyle w:val="CommentReference"/>
          <w:rFonts w:ascii="Times New Roman" w:eastAsia="Times New Roman" w:hAnsi="Times New Roman" w:cs="Times New Roman"/>
          <w:color w:val="000000"/>
          <w:kern w:val="0"/>
          <w14:ligatures w14:val="none"/>
        </w:rPr>
        <w:commentReference w:id="6"/>
      </w:r>
      <w:r w:rsidRPr="00F7172E">
        <w:rPr>
          <w:rFonts w:ascii="Times New Roman" w:eastAsia="Times New Roman" w:hAnsi="Times New Roman" w:cs="Times New Roman"/>
          <w:kern w:val="0"/>
          <w:sz w:val="24"/>
          <w14:ligatures w14:val="none"/>
        </w:rPr>
        <w:t xml:space="preserve">the </w:t>
      </w:r>
      <w:r w:rsidRPr="00F7172E">
        <w:rPr>
          <w:rFonts w:ascii="Times New Roman" w:eastAsia="Times New Roman" w:hAnsi="Times New Roman" w:cs="Times New Roman"/>
          <w:color w:val="000000"/>
          <w:kern w:val="0"/>
          <w:sz w:val="24"/>
          <w14:ligatures w14:val="none"/>
        </w:rPr>
        <w:t xml:space="preserve">subject property is surrounded by properties zoned Forest Agriculture (FA-80) and Rural Residential (RR-5 &amp; RR-2). Staff concurs with the analysis provided in the applicant’s narrative which states that the proposed 18-hole frisbee golf course and check-in shed represent a less intensive use of the property compared to the previously existing golf course. No public comments opposing the request for DSU 25-01, and DR 25-04 have been received as of the date of this report. The applicant’s narrative states that they anticipate regular operations to attract an average of 10-30 frisbee golfers per day, with approximately 150 golfers on tournament days, which are proposed to occur 3-6 times annually. While there are no setback requirements for new uses in the CS-R zone, the proposed use is unlikely to negatively impact adjacent properties given its recreational nature and large size of the subject property. </w:t>
      </w:r>
    </w:p>
    <w:p w14:paraId="583A7C5E" w14:textId="33F4F30F" w:rsidR="00F7172E" w:rsidRPr="00F7172E" w:rsidRDefault="00F7172E" w:rsidP="00F7172E">
      <w:pPr>
        <w:tabs>
          <w:tab w:val="left" w:pos="1592"/>
          <w:tab w:val="left" w:pos="1593"/>
        </w:tabs>
        <w:spacing w:after="279" w:line="252" w:lineRule="auto"/>
        <w:ind w:left="10" w:right="9"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The additional uses proposed in DSU 25-01 - including the revised 9-hole golf course, practice areas, driving range, putting course, indoor outdoor and outdoor sports, events barn, clubhouse, and restaurant, </w:t>
      </w:r>
      <w:proofErr w:type="gramStart"/>
      <w:r w:rsidRPr="00F7172E">
        <w:rPr>
          <w:rFonts w:ascii="Times New Roman" w:eastAsia="Times New Roman" w:hAnsi="Times New Roman" w:cs="Times New Roman"/>
          <w:color w:val="000000"/>
          <w:kern w:val="0"/>
          <w:sz w:val="24"/>
          <w14:ligatures w14:val="none"/>
        </w:rPr>
        <w:t>are</w:t>
      </w:r>
      <w:r w:rsidR="0098085C">
        <w:rPr>
          <w:rFonts w:ascii="Times New Roman" w:eastAsia="Times New Roman" w:hAnsi="Times New Roman" w:cs="Times New Roman"/>
          <w:color w:val="000000"/>
          <w:kern w:val="0"/>
          <w:sz w:val="24"/>
          <w14:ligatures w14:val="none"/>
        </w:rPr>
        <w:t xml:space="preserve"> considered to be</w:t>
      </w:r>
      <w:proofErr w:type="gramEnd"/>
      <w:r w:rsidR="0098085C">
        <w:rPr>
          <w:rFonts w:ascii="Times New Roman" w:eastAsia="Times New Roman" w:hAnsi="Times New Roman" w:cs="Times New Roman"/>
          <w:color w:val="000000"/>
          <w:kern w:val="0"/>
          <w:sz w:val="24"/>
          <w14:ligatures w14:val="none"/>
        </w:rPr>
        <w:t xml:space="preserve"> private recreation facilities or </w:t>
      </w:r>
      <w:r w:rsidRPr="00F7172E">
        <w:rPr>
          <w:rFonts w:ascii="Times New Roman" w:eastAsia="Times New Roman" w:hAnsi="Times New Roman" w:cs="Times New Roman"/>
          <w:color w:val="000000"/>
          <w:kern w:val="0"/>
          <w:sz w:val="24"/>
          <w14:ligatures w14:val="none"/>
        </w:rPr>
        <w:t>accessory uses that are consistent with the recreational intent of the CS-R zone. The revised golf course</w:t>
      </w:r>
      <w:r w:rsidR="0083266D">
        <w:rPr>
          <w:rFonts w:ascii="Times New Roman" w:eastAsia="Times New Roman" w:hAnsi="Times New Roman" w:cs="Times New Roman"/>
          <w:color w:val="000000"/>
          <w:kern w:val="0"/>
          <w:sz w:val="24"/>
          <w14:ligatures w14:val="none"/>
        </w:rPr>
        <w:t>, driving range, putting course,</w:t>
      </w:r>
      <w:r w:rsidRPr="00F7172E">
        <w:rPr>
          <w:rFonts w:ascii="Times New Roman" w:eastAsia="Times New Roman" w:hAnsi="Times New Roman" w:cs="Times New Roman"/>
          <w:color w:val="000000"/>
          <w:kern w:val="0"/>
          <w:sz w:val="24"/>
          <w14:ligatures w14:val="none"/>
        </w:rPr>
        <w:t xml:space="preserve"> and associated practice areas align with the property’s historical use, while the event barn, clubhouse, and restaurant serve as accessory facilities to support the recreational uses. The field house and indoor/outdoor sports attractions would offer an additional recreational element, expanding the types of activities available on the property. These future uses will require separate Design Review evaluation and approval prior to development. </w:t>
      </w:r>
    </w:p>
    <w:p w14:paraId="6E4E23A7" w14:textId="4447EE74" w:rsidR="00F7172E" w:rsidRPr="00F7172E" w:rsidRDefault="00F7172E" w:rsidP="001E13B5">
      <w:pPr>
        <w:tabs>
          <w:tab w:val="left" w:pos="1592"/>
          <w:tab w:val="left" w:pos="1593"/>
        </w:tabs>
        <w:spacing w:after="279" w:line="252" w:lineRule="auto"/>
        <w:ind w:left="10" w:right="9"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Staff finds the phased approach ensures that the current uses can proceed while allowing for the comprehensive review of future phases to maintain consistency with CCZO Section 1025.1. Staff </w:t>
      </w:r>
      <w:r w:rsidRPr="00F7172E">
        <w:rPr>
          <w:rFonts w:ascii="Times New Roman" w:eastAsia="Times New Roman" w:hAnsi="Times New Roman" w:cs="Times New Roman"/>
          <w:color w:val="000000"/>
          <w:kern w:val="0"/>
          <w:sz w:val="24"/>
          <w14:ligatures w14:val="none"/>
        </w:rPr>
        <w:lastRenderedPageBreak/>
        <w:t xml:space="preserve">finds that all proposed uses algin with the character of the </w:t>
      </w:r>
      <w:r w:rsidR="001E13B5">
        <w:rPr>
          <w:rFonts w:ascii="Times New Roman" w:eastAsia="Times New Roman" w:hAnsi="Times New Roman" w:cs="Times New Roman"/>
          <w:color w:val="000000"/>
          <w:kern w:val="0"/>
          <w:sz w:val="24"/>
          <w14:ligatures w14:val="none"/>
        </w:rPr>
        <w:t xml:space="preserve">surrounding area </w:t>
      </w:r>
      <w:r w:rsidRPr="00F7172E">
        <w:rPr>
          <w:rFonts w:ascii="Times New Roman" w:eastAsia="Times New Roman" w:hAnsi="Times New Roman" w:cs="Times New Roman"/>
          <w:color w:val="000000"/>
          <w:kern w:val="0"/>
          <w:sz w:val="24"/>
          <w14:ligatures w14:val="none"/>
        </w:rPr>
        <w:t>and therefore satisfy the criteria of CCZO Section 1025.1.</w:t>
      </w:r>
    </w:p>
    <w:p w14:paraId="46BAB09C"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03161CBA" w14:textId="77777777" w:rsidR="00F7172E" w:rsidRPr="00F7172E" w:rsidRDefault="00F7172E" w:rsidP="002D2A1A">
      <w:pPr>
        <w:widowControl w:val="0"/>
        <w:numPr>
          <w:ilvl w:val="0"/>
          <w:numId w:val="18"/>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Will not adversely affect natural resources of the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area.</w:t>
      </w:r>
    </w:p>
    <w:p w14:paraId="0258CD10" w14:textId="77777777" w:rsidR="00F7172E" w:rsidRPr="00F7172E" w:rsidRDefault="00F7172E" w:rsidP="00F7172E">
      <w:pPr>
        <w:tabs>
          <w:tab w:val="left" w:pos="1592"/>
          <w:tab w:val="left" w:pos="1593"/>
        </w:tabs>
        <w:spacing w:after="279" w:line="252" w:lineRule="auto"/>
        <w:ind w:left="10" w:right="9" w:hanging="10"/>
        <w:jc w:val="both"/>
        <w:rPr>
          <w:rFonts w:ascii="Times New Roman" w:eastAsia="Times New Roman" w:hAnsi="Times New Roman" w:cs="Times New Roman"/>
          <w:color w:val="000000"/>
          <w:kern w:val="0"/>
          <w:sz w:val="24"/>
          <w14:ligatures w14:val="none"/>
        </w:rPr>
      </w:pPr>
    </w:p>
    <w:p w14:paraId="23BF88DA" w14:textId="5DFFD0E1" w:rsidR="00F7172E" w:rsidRPr="00F7172E" w:rsidRDefault="00F7172E" w:rsidP="00F7172E">
      <w:pPr>
        <w:tabs>
          <w:tab w:val="left" w:pos="1592"/>
          <w:tab w:val="left" w:pos="1593"/>
        </w:tabs>
        <w:spacing w:after="279" w:line="252" w:lineRule="auto"/>
        <w:ind w:left="10" w:right="9"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14:ligatures w14:val="none"/>
        </w:rPr>
        <w:t>Finding 7:</w:t>
      </w:r>
      <w:r w:rsidRPr="00F7172E">
        <w:rPr>
          <w:rFonts w:ascii="Times New Roman" w:eastAsia="Times New Roman" w:hAnsi="Times New Roman" w:cs="Times New Roman"/>
          <w:color w:val="000000"/>
          <w:kern w:val="0"/>
          <w:sz w:val="24"/>
          <w14:ligatures w14:val="none"/>
        </w:rPr>
        <w:t xml:space="preserve"> According to the Soil Survey of Columbia County, soils in southwest portion of the subject property consist of Aloha Silt Loam (Type 1A) soils, </w:t>
      </w:r>
      <w:proofErr w:type="spellStart"/>
      <w:r w:rsidRPr="00F7172E">
        <w:rPr>
          <w:rFonts w:ascii="Times New Roman" w:eastAsia="Times New Roman" w:hAnsi="Times New Roman" w:cs="Times New Roman"/>
          <w:color w:val="000000"/>
          <w:kern w:val="0"/>
          <w:sz w:val="24"/>
          <w14:ligatures w14:val="none"/>
        </w:rPr>
        <w:t>Quatama</w:t>
      </w:r>
      <w:proofErr w:type="spellEnd"/>
      <w:r w:rsidRPr="00F7172E">
        <w:rPr>
          <w:rFonts w:ascii="Times New Roman" w:eastAsia="Times New Roman" w:hAnsi="Times New Roman" w:cs="Times New Roman"/>
          <w:color w:val="000000"/>
          <w:kern w:val="0"/>
          <w:sz w:val="24"/>
          <w14:ligatures w14:val="none"/>
        </w:rPr>
        <w:t xml:space="preserve"> silt loam (Type 40B), and </w:t>
      </w:r>
      <w:proofErr w:type="spellStart"/>
      <w:r w:rsidRPr="00F7172E">
        <w:rPr>
          <w:rFonts w:ascii="Times New Roman" w:eastAsia="Times New Roman" w:hAnsi="Times New Roman" w:cs="Times New Roman"/>
          <w:color w:val="000000"/>
          <w:kern w:val="0"/>
          <w:sz w:val="24"/>
          <w14:ligatures w14:val="none"/>
        </w:rPr>
        <w:t>Wollent</w:t>
      </w:r>
      <w:proofErr w:type="spellEnd"/>
      <w:r w:rsidRPr="00F7172E">
        <w:rPr>
          <w:rFonts w:ascii="Times New Roman" w:eastAsia="Times New Roman" w:hAnsi="Times New Roman" w:cs="Times New Roman"/>
          <w:color w:val="000000"/>
          <w:kern w:val="0"/>
          <w:sz w:val="24"/>
          <w14:ligatures w14:val="none"/>
        </w:rPr>
        <w:t xml:space="preserve"> silt loam (Type 69). These soils have 5 - 3% slopes and are described as deep, somewhat poorly drained soils formed on broad terraces. The subject property contains McNulty Creek, a fish-bearing stream with associated flood hazard areas in the eastern portion of the site. As shown on the submitted site plan it appears that holes 2-8 will be completely or partially located within the identified flood hazard area. The applicant has indicated that frisbee golf holes located in the floodplain will utilize </w:t>
      </w:r>
      <w:r w:rsidRPr="00F7172E">
        <w:rPr>
          <w:rFonts w:ascii="Times New Roman" w:eastAsia="Times New Roman" w:hAnsi="Times New Roman" w:cs="Times New Roman"/>
          <w:i/>
          <w:iCs/>
          <w:color w:val="000000"/>
          <w:kern w:val="0"/>
          <w:sz w:val="24"/>
          <w14:ligatures w14:val="none"/>
        </w:rPr>
        <w:t>“above ground pads and frisbee hole ‘baskets’”,</w:t>
      </w:r>
      <w:r w:rsidRPr="00F7172E">
        <w:rPr>
          <w:rFonts w:ascii="Times New Roman" w:eastAsia="Times New Roman" w:hAnsi="Times New Roman" w:cs="Times New Roman"/>
          <w:color w:val="000000"/>
          <w:kern w:val="0"/>
          <w:sz w:val="24"/>
          <w14:ligatures w14:val="none"/>
        </w:rPr>
        <w:t xml:space="preserve"> rather than the in-ground assemblies used for holes 1 and 9-18.  Additionally, the applicant has indicated that disturbance to the natural topography in the flood hazard area will be limited to the installation of temporary signage posts to identify the different frisbee golf holes. The applicant concludes the portion of the submitted narrative pertaining to flood hazards by stating; “</w:t>
      </w:r>
      <w:r w:rsidRPr="00F7172E">
        <w:rPr>
          <w:rFonts w:ascii="Times New Roman" w:eastAsia="Times New Roman" w:hAnsi="Times New Roman" w:cs="Times New Roman"/>
          <w:i/>
          <w:iCs/>
          <w:color w:val="000000"/>
          <w:kern w:val="0"/>
          <w:sz w:val="24"/>
          <w14:ligatures w14:val="none"/>
        </w:rPr>
        <w:t xml:space="preserve">it should be noted that the existing/previous golf course had similar signage posts, golf ball washing stations, and benches in the flood zone impacting the ground in a similar fashion”. </w:t>
      </w:r>
      <w:r w:rsidRPr="00F7172E">
        <w:rPr>
          <w:rFonts w:ascii="Times New Roman" w:eastAsia="Times New Roman" w:hAnsi="Times New Roman" w:cs="Times New Roman"/>
          <w:color w:val="000000"/>
          <w:kern w:val="0"/>
          <w:sz w:val="24"/>
          <w14:ligatures w14:val="none"/>
        </w:rPr>
        <w:t xml:space="preserve">McNulty Creek is also subject to a 50-foot riparian buffer as required by CCZO Section 1170. The site plan submitted with the applications does not delineate distances between the creek and the proposed frisbee golf features. To ensure compliance, staff recommends the following </w:t>
      </w:r>
      <w:commentRangeStart w:id="7"/>
      <w:r w:rsidRPr="00F7172E">
        <w:rPr>
          <w:rFonts w:ascii="Times New Roman" w:eastAsia="Times New Roman" w:hAnsi="Times New Roman" w:cs="Times New Roman"/>
          <w:color w:val="000000"/>
          <w:kern w:val="0"/>
          <w:sz w:val="24"/>
          <w14:ligatures w14:val="none"/>
        </w:rPr>
        <w:t>Condition No</w:t>
      </w:r>
      <w:r w:rsidR="00350EE0">
        <w:rPr>
          <w:rFonts w:ascii="Times New Roman" w:eastAsia="Times New Roman" w:hAnsi="Times New Roman" w:cs="Times New Roman"/>
          <w:color w:val="000000"/>
          <w:kern w:val="0"/>
          <w:sz w:val="24"/>
          <w14:ligatures w14:val="none"/>
        </w:rPr>
        <w:t>s</w:t>
      </w:r>
      <w:r w:rsidRPr="00F7172E">
        <w:rPr>
          <w:rFonts w:ascii="Times New Roman" w:eastAsia="Times New Roman" w:hAnsi="Times New Roman" w:cs="Times New Roman"/>
          <w:color w:val="000000"/>
          <w:kern w:val="0"/>
          <w:sz w:val="24"/>
          <w14:ligatures w14:val="none"/>
        </w:rPr>
        <w:t xml:space="preserve">. </w:t>
      </w:r>
      <w:r w:rsidR="00350EE0">
        <w:rPr>
          <w:rFonts w:ascii="Times New Roman" w:eastAsia="Times New Roman" w:hAnsi="Times New Roman" w:cs="Times New Roman"/>
          <w:color w:val="000000"/>
          <w:kern w:val="0"/>
          <w:sz w:val="24"/>
          <w14:ligatures w14:val="none"/>
        </w:rPr>
        <w:t>3 and 8(a).</w:t>
      </w:r>
      <w:r w:rsidRPr="00F7172E">
        <w:rPr>
          <w:rFonts w:ascii="Times New Roman" w:eastAsia="Times New Roman" w:hAnsi="Times New Roman" w:cs="Times New Roman"/>
          <w:color w:val="000000"/>
          <w:kern w:val="0"/>
          <w:sz w:val="24"/>
          <w14:ligatures w14:val="none"/>
        </w:rPr>
        <w:t>:</w:t>
      </w:r>
      <w:commentRangeEnd w:id="7"/>
      <w:r w:rsidRPr="00F7172E">
        <w:rPr>
          <w:rFonts w:ascii="Times New Roman" w:eastAsia="Times New Roman" w:hAnsi="Times New Roman" w:cs="Times New Roman"/>
          <w:color w:val="000000"/>
          <w:kern w:val="0"/>
          <w:sz w:val="16"/>
          <w:szCs w:val="16"/>
          <w14:ligatures w14:val="none"/>
        </w:rPr>
        <w:commentReference w:id="7"/>
      </w:r>
    </w:p>
    <w:p w14:paraId="3BE4A6FE" w14:textId="77777777" w:rsidR="00DA5701" w:rsidRDefault="00DA5701" w:rsidP="00DA5701">
      <w:pPr>
        <w:widowControl w:val="0"/>
        <w:numPr>
          <w:ilvl w:val="0"/>
          <w:numId w:val="21"/>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A 50’ Riparian Corridor extending from the top-of-bank of McNulty Creek and associated wetlands on the subject property shall be maintained. </w:t>
      </w:r>
    </w:p>
    <w:p w14:paraId="38D3D40E" w14:textId="77777777" w:rsidR="00DA5701" w:rsidRDefault="00DA5701" w:rsidP="00DA5701">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004C5A5C" w14:textId="4DE72DC6" w:rsidR="00DA5701" w:rsidRPr="00F5680B" w:rsidRDefault="00DA5701" w:rsidP="00DA5701">
      <w:pPr>
        <w:widowControl w:val="0"/>
        <w:numPr>
          <w:ilvl w:val="0"/>
          <w:numId w:val="21"/>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The applicant shall delineate the location of the McNulty Creek and its 50-foot riparian corridor on the final site plan and demonstrate that all proposed features maintain their temporary and removable nature and are consistent with the requirements of CCZO Section 1172.  </w:t>
      </w:r>
    </w:p>
    <w:p w14:paraId="2A3F370B" w14:textId="77777777" w:rsidR="00F7172E" w:rsidRPr="00F7172E" w:rsidRDefault="00F7172E" w:rsidP="00F7172E">
      <w:pPr>
        <w:widowControl w:val="0"/>
        <w:tabs>
          <w:tab w:val="left" w:pos="1592"/>
          <w:tab w:val="left" w:pos="1593"/>
        </w:tabs>
        <w:autoSpaceDE w:val="0"/>
        <w:autoSpaceDN w:val="0"/>
        <w:spacing w:after="0" w:line="240" w:lineRule="auto"/>
        <w:ind w:left="720"/>
        <w:jc w:val="both"/>
        <w:rPr>
          <w:rFonts w:ascii="Arial" w:eastAsia="Arial" w:hAnsi="Arial" w:cs="Arial"/>
          <w:kern w:val="0"/>
          <w14:ligatures w14:val="none"/>
        </w:rPr>
      </w:pPr>
    </w:p>
    <w:p w14:paraId="562F7956" w14:textId="3A0CB143" w:rsidR="00F7172E" w:rsidRPr="00F7172E" w:rsidRDefault="00F7172E" w:rsidP="00350EE0">
      <w:pPr>
        <w:spacing w:after="279" w:line="252" w:lineRule="auto"/>
        <w:ind w:right="9"/>
        <w:contextualSpacing/>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The application indicates that wastewater will be managed using portable toilets. The County Sanitarian has submitted comments stating no objections to the proposal as submitted; however, future phases with more intensive uses will likely require upgrades to wastewater treatment systems. Additionally, the County Sanitarian has requested that the applicant submit documentation to LDS which displays that the proposed portable toilets are owned and maintained by a Licensed Sewage Disposal service. Condition No. </w:t>
      </w:r>
      <w:r w:rsidR="00DA5701">
        <w:rPr>
          <w:rFonts w:ascii="Times New Roman" w:eastAsia="Times New Roman" w:hAnsi="Times New Roman" w:cs="Times New Roman"/>
          <w:color w:val="000000"/>
          <w:kern w:val="0"/>
          <w:sz w:val="24"/>
          <w14:ligatures w14:val="none"/>
        </w:rPr>
        <w:t>8 (e)</w:t>
      </w:r>
      <w:r w:rsidRPr="00F7172E">
        <w:rPr>
          <w:rFonts w:ascii="Times New Roman" w:eastAsia="Times New Roman" w:hAnsi="Times New Roman" w:cs="Times New Roman"/>
          <w:color w:val="000000"/>
          <w:kern w:val="0"/>
          <w:sz w:val="24"/>
          <w14:ligatures w14:val="none"/>
        </w:rPr>
        <w:t xml:space="preserve"> is intended to </w:t>
      </w:r>
      <w:r w:rsidR="002D6586" w:rsidRPr="00F7172E">
        <w:rPr>
          <w:rFonts w:ascii="Times New Roman" w:eastAsia="Times New Roman" w:hAnsi="Times New Roman" w:cs="Times New Roman"/>
          <w:color w:val="000000"/>
          <w:kern w:val="0"/>
          <w:sz w:val="24"/>
          <w14:ligatures w14:val="none"/>
        </w:rPr>
        <w:t>address</w:t>
      </w:r>
      <w:r w:rsidRPr="00F7172E">
        <w:rPr>
          <w:rFonts w:ascii="Times New Roman" w:eastAsia="Times New Roman" w:hAnsi="Times New Roman" w:cs="Times New Roman"/>
          <w:color w:val="000000"/>
          <w:kern w:val="0"/>
          <w:sz w:val="24"/>
          <w14:ligatures w14:val="none"/>
        </w:rPr>
        <w:t xml:space="preserve"> the issue raised by the County Sanitarian.  </w:t>
      </w:r>
    </w:p>
    <w:p w14:paraId="764EB7FF" w14:textId="77777777" w:rsidR="00F7172E" w:rsidRPr="00F7172E" w:rsidRDefault="00F7172E" w:rsidP="00F7172E">
      <w:pPr>
        <w:tabs>
          <w:tab w:val="left" w:pos="1592"/>
          <w:tab w:val="left" w:pos="1593"/>
        </w:tabs>
        <w:spacing w:after="279" w:line="252" w:lineRule="auto"/>
        <w:ind w:right="9"/>
        <w:jc w:val="both"/>
        <w:rPr>
          <w:rFonts w:ascii="Times New Roman" w:eastAsia="Times New Roman" w:hAnsi="Times New Roman" w:cs="Times New Roman"/>
          <w:color w:val="000000"/>
          <w:kern w:val="0"/>
          <w:sz w:val="24"/>
          <w14:ligatures w14:val="none"/>
        </w:rPr>
      </w:pPr>
    </w:p>
    <w:p w14:paraId="44F5B716" w14:textId="199E5178" w:rsidR="00F7172E" w:rsidRPr="00F7172E" w:rsidRDefault="001709B5" w:rsidP="001709B5">
      <w:pPr>
        <w:rPr>
          <w:rFonts w:ascii="Times New Roman" w:hAnsi="Times New Roman" w:cs="Times New Roman"/>
          <w:sz w:val="24"/>
          <w:szCs w:val="24"/>
        </w:rPr>
      </w:pPr>
      <w:r w:rsidRPr="001709B5">
        <w:rPr>
          <w:rFonts w:ascii="Times New Roman" w:hAnsi="Times New Roman" w:cs="Times New Roman"/>
          <w:sz w:val="24"/>
          <w:szCs w:val="24"/>
        </w:rPr>
        <w:t xml:space="preserve">The broader range of uses proposed under DSU 25-01—including the revised 9-hole golf course, practice greens, putting course, driving range, clubhouse, restaurant, event barn, and indoor/outdoor sports facilities—can be found consistent with the natural resource protection </w:t>
      </w:r>
      <w:r w:rsidRPr="001709B5">
        <w:rPr>
          <w:rFonts w:ascii="Times New Roman" w:hAnsi="Times New Roman" w:cs="Times New Roman"/>
          <w:sz w:val="24"/>
          <w:szCs w:val="24"/>
        </w:rPr>
        <w:lastRenderedPageBreak/>
        <w:t>criteria when developed appropriately. These uses must avoid disturbance to McNulty Creek and its required 50-foot riparian buffer, as well as comply with floodplain and wetland standards. The Oregon Department of State Lands (DSL) provided comments stating that, a wetland delineation or permits will likely not be needed for the current phase of development but may be required for future phases involving more significant ground disturbance. This phased approach ensures that impacts to natural resources will be appropriately addressed as each phase is reviewed.</w:t>
      </w:r>
    </w:p>
    <w:p w14:paraId="68B5BDE6" w14:textId="1B5C9733" w:rsidR="00F7172E" w:rsidRDefault="001709B5" w:rsidP="00F7172E">
      <w:pPr>
        <w:widowControl w:val="0"/>
        <w:autoSpaceDE w:val="0"/>
        <w:autoSpaceDN w:val="0"/>
        <w:spacing w:before="9" w:after="0" w:line="240" w:lineRule="auto"/>
        <w:rPr>
          <w:rFonts w:ascii="Times New Roman" w:eastAsia="Times New Roman" w:hAnsi="Times New Roman" w:cs="Times New Roman"/>
          <w:color w:val="000000"/>
          <w:kern w:val="0"/>
          <w:sz w:val="24"/>
          <w14:ligatures w14:val="none"/>
        </w:rPr>
      </w:pPr>
      <w:r w:rsidRPr="001709B5">
        <w:rPr>
          <w:rFonts w:ascii="Times New Roman" w:eastAsia="Times New Roman" w:hAnsi="Times New Roman" w:cs="Times New Roman"/>
          <w:color w:val="000000"/>
          <w:kern w:val="0"/>
          <w:sz w:val="24"/>
          <w14:ligatures w14:val="none"/>
        </w:rPr>
        <w:t xml:space="preserve">With the </w:t>
      </w:r>
      <w:r w:rsidR="00664DF0">
        <w:rPr>
          <w:rFonts w:ascii="Times New Roman" w:eastAsia="Times New Roman" w:hAnsi="Times New Roman" w:cs="Times New Roman"/>
          <w:color w:val="000000"/>
          <w:kern w:val="0"/>
          <w:sz w:val="24"/>
          <w14:ligatures w14:val="none"/>
        </w:rPr>
        <w:t xml:space="preserve">recommended conditions and required future site design approval, </w:t>
      </w:r>
      <w:r>
        <w:rPr>
          <w:rFonts w:ascii="Times New Roman" w:eastAsia="Times New Roman" w:hAnsi="Times New Roman" w:cs="Times New Roman"/>
          <w:color w:val="000000"/>
          <w:kern w:val="0"/>
          <w:sz w:val="24"/>
          <w14:ligatures w14:val="none"/>
        </w:rPr>
        <w:t xml:space="preserve">Staff finds that </w:t>
      </w:r>
      <w:r w:rsidRPr="001709B5">
        <w:rPr>
          <w:rFonts w:ascii="Times New Roman" w:eastAsia="Times New Roman" w:hAnsi="Times New Roman" w:cs="Times New Roman"/>
          <w:color w:val="000000"/>
          <w:kern w:val="0"/>
          <w:sz w:val="24"/>
          <w14:ligatures w14:val="none"/>
        </w:rPr>
        <w:t xml:space="preserve">the </w:t>
      </w:r>
      <w:r w:rsidR="00664DF0">
        <w:rPr>
          <w:rFonts w:ascii="Times New Roman" w:eastAsia="Times New Roman" w:hAnsi="Times New Roman" w:cs="Times New Roman"/>
          <w:color w:val="000000"/>
          <w:kern w:val="0"/>
          <w:sz w:val="24"/>
          <w14:ligatures w14:val="none"/>
        </w:rPr>
        <w:t>proposal requested</w:t>
      </w:r>
      <w:r>
        <w:rPr>
          <w:rFonts w:ascii="Times New Roman" w:eastAsia="Times New Roman" w:hAnsi="Times New Roman" w:cs="Times New Roman"/>
          <w:color w:val="000000"/>
          <w:kern w:val="0"/>
          <w:sz w:val="24"/>
          <w14:ligatures w14:val="none"/>
        </w:rPr>
        <w:t xml:space="preserve"> for DSU </w:t>
      </w:r>
      <w:r w:rsidR="00664DF0">
        <w:rPr>
          <w:rFonts w:ascii="Times New Roman" w:eastAsia="Times New Roman" w:hAnsi="Times New Roman" w:cs="Times New Roman"/>
          <w:color w:val="000000"/>
          <w:kern w:val="0"/>
          <w:sz w:val="24"/>
          <w14:ligatures w14:val="none"/>
        </w:rPr>
        <w:t>25-01,</w:t>
      </w:r>
      <w:r>
        <w:rPr>
          <w:rFonts w:ascii="Times New Roman" w:eastAsia="Times New Roman" w:hAnsi="Times New Roman" w:cs="Times New Roman"/>
          <w:color w:val="000000"/>
          <w:kern w:val="0"/>
          <w:sz w:val="24"/>
          <w14:ligatures w14:val="none"/>
        </w:rPr>
        <w:t xml:space="preserve"> and DR 25-04 </w:t>
      </w:r>
      <w:r w:rsidRPr="001709B5">
        <w:rPr>
          <w:rFonts w:ascii="Times New Roman" w:eastAsia="Times New Roman" w:hAnsi="Times New Roman" w:cs="Times New Roman"/>
          <w:color w:val="000000"/>
          <w:kern w:val="0"/>
          <w:sz w:val="24"/>
          <w14:ligatures w14:val="none"/>
        </w:rPr>
        <w:t xml:space="preserve">can be found consistent with the natural resource protection criteria </w:t>
      </w:r>
      <w:r w:rsidR="00753E1A">
        <w:rPr>
          <w:rFonts w:ascii="Times New Roman" w:eastAsia="Times New Roman" w:hAnsi="Times New Roman" w:cs="Times New Roman"/>
          <w:color w:val="000000"/>
          <w:kern w:val="0"/>
          <w:sz w:val="24"/>
          <w14:ligatures w14:val="none"/>
        </w:rPr>
        <w:t>in</w:t>
      </w:r>
      <w:r w:rsidRPr="001709B5">
        <w:rPr>
          <w:rFonts w:ascii="Times New Roman" w:eastAsia="Times New Roman" w:hAnsi="Times New Roman" w:cs="Times New Roman"/>
          <w:color w:val="000000"/>
          <w:kern w:val="0"/>
          <w:sz w:val="24"/>
          <w14:ligatures w14:val="none"/>
        </w:rPr>
        <w:t xml:space="preserve"> CCZO Section 1025.2. </w:t>
      </w:r>
    </w:p>
    <w:p w14:paraId="01A6F004" w14:textId="77777777" w:rsidR="001709B5" w:rsidRPr="00F7172E" w:rsidRDefault="001709B5" w:rsidP="00F7172E">
      <w:pPr>
        <w:widowControl w:val="0"/>
        <w:autoSpaceDE w:val="0"/>
        <w:autoSpaceDN w:val="0"/>
        <w:spacing w:before="9" w:after="0" w:line="240" w:lineRule="auto"/>
        <w:rPr>
          <w:rFonts w:ascii="Arial" w:eastAsia="Arial" w:hAnsi="Arial" w:cs="Arial"/>
          <w:kern w:val="0"/>
          <w:sz w:val="21"/>
          <w14:ligatures w14:val="none"/>
        </w:rPr>
      </w:pPr>
    </w:p>
    <w:p w14:paraId="1F4304E3" w14:textId="77777777" w:rsidR="00F7172E" w:rsidRPr="00F7172E" w:rsidRDefault="00F7172E" w:rsidP="002D2A1A">
      <w:pPr>
        <w:widowControl w:val="0"/>
        <w:numPr>
          <w:ilvl w:val="0"/>
          <w:numId w:val="18"/>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Will not conflict with or infringe upon the farm or forest uses in the</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area.</w:t>
      </w:r>
    </w:p>
    <w:p w14:paraId="691F3441" w14:textId="77777777" w:rsidR="00F7172E" w:rsidRPr="00F7172E" w:rsidRDefault="00F7172E" w:rsidP="00F7172E">
      <w:pPr>
        <w:tabs>
          <w:tab w:val="left" w:pos="1592"/>
          <w:tab w:val="left" w:pos="1593"/>
        </w:tabs>
        <w:spacing w:after="279" w:line="252" w:lineRule="auto"/>
        <w:ind w:left="10" w:right="9" w:hanging="10"/>
        <w:jc w:val="both"/>
        <w:rPr>
          <w:rFonts w:ascii="Times New Roman" w:eastAsia="Times New Roman" w:hAnsi="Times New Roman" w:cs="Times New Roman"/>
          <w:color w:val="000000"/>
          <w:kern w:val="0"/>
          <w:sz w:val="24"/>
          <w14:ligatures w14:val="none"/>
        </w:rPr>
      </w:pPr>
    </w:p>
    <w:p w14:paraId="6D249FDD" w14:textId="77777777" w:rsidR="00F7172E" w:rsidRPr="00F7172E" w:rsidRDefault="00F7172E" w:rsidP="00F7172E">
      <w:pPr>
        <w:tabs>
          <w:tab w:val="left" w:pos="1592"/>
          <w:tab w:val="left" w:pos="1593"/>
        </w:tabs>
        <w:spacing w:after="279" w:line="252" w:lineRule="auto"/>
        <w:ind w:left="10" w:right="9" w:hanging="10"/>
        <w:jc w:val="both"/>
        <w:rPr>
          <w:rFonts w:ascii="Times New Roman" w:eastAsia="Times New Roman" w:hAnsi="Times New Roman" w:cs="Times New Roman"/>
          <w:kern w:val="0"/>
          <w:sz w:val="24"/>
          <w14:ligatures w14:val="none"/>
        </w:rPr>
      </w:pPr>
      <w:r w:rsidRPr="00F7172E">
        <w:rPr>
          <w:rFonts w:ascii="Times New Roman" w:eastAsia="Times New Roman" w:hAnsi="Times New Roman" w:cs="Times New Roman"/>
          <w:b/>
          <w:bCs/>
          <w:kern w:val="0"/>
          <w:sz w:val="24"/>
          <w14:ligatures w14:val="none"/>
        </w:rPr>
        <w:t>Finding 8:</w:t>
      </w:r>
      <w:r w:rsidRPr="00F7172E">
        <w:rPr>
          <w:rFonts w:ascii="Times New Roman" w:eastAsia="Times New Roman" w:hAnsi="Times New Roman" w:cs="Times New Roman"/>
          <w:kern w:val="0"/>
          <w:sz w:val="24"/>
          <w14:ligatures w14:val="none"/>
        </w:rPr>
        <w:t xml:space="preserve"> The subject property’s historical use as a golf course between 1959 and 2019 has not conflicted with or infringed upon farm or forest uses in the area. Since then, much of the surrounding area has transitioned to Rural Residential zoning (RR-2 and RR-5), with limited active farm and forest uses remaining in the surrounding area. The proposed frisbee golf course and check-in shed reflect a less intensive resumption of the property’s historical recreational use and are no anticipated to negatively impact neighboring properties. </w:t>
      </w:r>
    </w:p>
    <w:p w14:paraId="3115E3F6" w14:textId="5CA83F16" w:rsidR="00F7172E" w:rsidRPr="00F7172E" w:rsidRDefault="00846A9C" w:rsidP="00846A9C">
      <w:pPr>
        <w:tabs>
          <w:tab w:val="left" w:pos="1592"/>
          <w:tab w:val="left" w:pos="1593"/>
        </w:tabs>
        <w:spacing w:after="279" w:line="252" w:lineRule="auto"/>
        <w:ind w:left="10" w:right="9" w:hanging="10"/>
        <w:jc w:val="both"/>
        <w:rPr>
          <w:rFonts w:ascii="Times New Roman" w:eastAsia="Times New Roman" w:hAnsi="Times New Roman" w:cs="Times New Roman"/>
          <w:color w:val="000000"/>
          <w:kern w:val="0"/>
          <w:sz w:val="24"/>
          <w14:ligatures w14:val="none"/>
        </w:rPr>
      </w:pPr>
      <w:r w:rsidRPr="00846A9C">
        <w:rPr>
          <w:rFonts w:ascii="Times New Roman" w:eastAsia="Times New Roman" w:hAnsi="Times New Roman" w:cs="Times New Roman"/>
          <w:color w:val="000000"/>
          <w:kern w:val="0"/>
          <w:sz w:val="24"/>
          <w14:ligatures w14:val="none"/>
        </w:rPr>
        <w:t>Future uses, including the revised 9-hole golf course with practice greens and driving range, standalone putting course, clubhouse and restaurant, field house for indoor and outdoor sports, barn-style event venue, and advanced golf simulators, will be designed to align with the property’s historical recreational character and zoning. These uses will undergo additional design review to ensure that mitigation measures address potential impacts, preventing any negative effects on neighboring properties or existing farm and forest operations</w:t>
      </w:r>
      <w:r w:rsidR="00F7172E" w:rsidRPr="00F7172E">
        <w:rPr>
          <w:rFonts w:ascii="Times New Roman" w:eastAsia="Times New Roman" w:hAnsi="Times New Roman" w:cs="Times New Roman"/>
          <w:color w:val="000000"/>
          <w:kern w:val="0"/>
          <w:sz w:val="24"/>
          <w14:ligatures w14:val="none"/>
        </w:rPr>
        <w:t xml:space="preserve">. Based on the property’s zoning, historical use, and proposed activities, staff finds the proposed uses will not conflict with or infringe upon farm and forest operations.  </w:t>
      </w:r>
    </w:p>
    <w:p w14:paraId="2FD725D1"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6BD28768" w14:textId="77777777" w:rsidR="00F7172E" w:rsidRDefault="00F7172E" w:rsidP="002D2A1A">
      <w:pPr>
        <w:widowControl w:val="0"/>
        <w:numPr>
          <w:ilvl w:val="0"/>
          <w:numId w:val="18"/>
        </w:numPr>
        <w:tabs>
          <w:tab w:val="left" w:pos="1594"/>
        </w:tabs>
        <w:autoSpaceDE w:val="0"/>
        <w:autoSpaceDN w:val="0"/>
        <w:spacing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Will not require any public services other than those already existing or programmed for the</w:t>
      </w:r>
      <w:r w:rsidRPr="00F7172E">
        <w:rPr>
          <w:rFonts w:ascii="Arial" w:eastAsia="Arial" w:hAnsi="Arial" w:cs="Arial"/>
          <w:spacing w:val="-5"/>
          <w:kern w:val="0"/>
          <w14:ligatures w14:val="none"/>
        </w:rPr>
        <w:t xml:space="preserve"> </w:t>
      </w:r>
      <w:r w:rsidRPr="00F7172E">
        <w:rPr>
          <w:rFonts w:ascii="Arial" w:eastAsia="Arial" w:hAnsi="Arial" w:cs="Arial"/>
          <w:kern w:val="0"/>
          <w14:ligatures w14:val="none"/>
        </w:rPr>
        <w:t>area.</w:t>
      </w:r>
    </w:p>
    <w:p w14:paraId="3CCE018A" w14:textId="77777777" w:rsidR="0059061B" w:rsidRDefault="0059061B" w:rsidP="0059061B">
      <w:pPr>
        <w:widowControl w:val="0"/>
        <w:tabs>
          <w:tab w:val="left" w:pos="1594"/>
        </w:tabs>
        <w:autoSpaceDE w:val="0"/>
        <w:autoSpaceDN w:val="0"/>
        <w:spacing w:after="0" w:line="240" w:lineRule="auto"/>
        <w:ind w:right="1029"/>
        <w:jc w:val="both"/>
        <w:rPr>
          <w:rFonts w:ascii="Arial" w:eastAsia="Arial" w:hAnsi="Arial" w:cs="Arial"/>
          <w:kern w:val="0"/>
          <w14:ligatures w14:val="none"/>
        </w:rPr>
      </w:pPr>
    </w:p>
    <w:p w14:paraId="1C949BC7" w14:textId="77777777" w:rsidR="00015FCE" w:rsidRDefault="0059061B" w:rsidP="0059061B">
      <w:pPr>
        <w:widowControl w:val="0"/>
        <w:tabs>
          <w:tab w:val="left" w:pos="1594"/>
        </w:tabs>
        <w:autoSpaceDE w:val="0"/>
        <w:autoSpaceDN w:val="0"/>
        <w:spacing w:after="0" w:line="240" w:lineRule="auto"/>
        <w:ind w:right="1029"/>
        <w:jc w:val="both"/>
        <w:rPr>
          <w:rFonts w:ascii="Times New Roman" w:eastAsia="Times New Roman" w:hAnsi="Times New Roman"/>
          <w:color w:val="000000"/>
          <w:kern w:val="0"/>
          <w:sz w:val="24"/>
          <w14:ligatures w14:val="none"/>
        </w:rPr>
      </w:pPr>
      <w:r w:rsidRPr="00846A9C">
        <w:rPr>
          <w:rFonts w:ascii="Times New Roman" w:eastAsia="Arial" w:hAnsi="Times New Roman" w:cs="Times New Roman"/>
          <w:b/>
          <w:bCs/>
          <w:kern w:val="0"/>
          <w:sz w:val="24"/>
          <w:szCs w:val="24"/>
          <w14:ligatures w14:val="none"/>
        </w:rPr>
        <w:t xml:space="preserve">Finding 9: </w:t>
      </w:r>
      <w:r w:rsidR="00015FCE" w:rsidRPr="00846A9C">
        <w:rPr>
          <w:rFonts w:ascii="Times New Roman" w:eastAsia="Times New Roman" w:hAnsi="Times New Roman"/>
          <w:color w:val="000000"/>
          <w:kern w:val="0"/>
          <w:sz w:val="24"/>
          <w14:ligatures w14:val="none"/>
        </w:rPr>
        <w:t>The proposal’s water and wastewater impacts have already been evaluated, noting that the existing</w:t>
      </w:r>
      <w:r w:rsidR="00015FCE">
        <w:rPr>
          <w:rFonts w:ascii="Times New Roman" w:eastAsia="Times New Roman" w:hAnsi="Times New Roman"/>
          <w:color w:val="000000"/>
          <w:kern w:val="0"/>
          <w:sz w:val="24"/>
          <w14:ligatures w14:val="none"/>
        </w:rPr>
        <w:t xml:space="preserve"> water infrastructure has limitations, with no additional con</w:t>
      </w:r>
      <w:r w:rsidR="00015FCE">
        <w:rPr>
          <w:rFonts w:ascii="Times New Roman" w:eastAsia="Times New Roman" w:hAnsi="Times New Roman"/>
          <w:color w:val="000000"/>
          <w:kern w:val="0"/>
          <w:sz w:val="24"/>
          <w14:ligatures w14:val="none"/>
        </w:rPr>
        <w:t>nections</w:t>
      </w:r>
      <w:r w:rsidR="00015FCE">
        <w:rPr>
          <w:rFonts w:ascii="Times New Roman" w:eastAsia="Times New Roman" w:hAnsi="Times New Roman"/>
          <w:color w:val="000000"/>
          <w:kern w:val="0"/>
          <w:sz w:val="24"/>
          <w14:ligatures w14:val="none"/>
        </w:rPr>
        <w:t xml:space="preserve"> available beyond those serving the clubhouse and residence. Wastewater for the frisbee golf course will be managed using portable toilets</w:t>
      </w:r>
      <w:r w:rsidR="00015FCE">
        <w:rPr>
          <w:rFonts w:ascii="Times New Roman" w:eastAsia="Times New Roman" w:hAnsi="Times New Roman"/>
          <w:color w:val="000000"/>
          <w:kern w:val="0"/>
          <w:sz w:val="24"/>
          <w14:ligatures w14:val="none"/>
        </w:rPr>
        <w:t xml:space="preserve"> and</w:t>
      </w:r>
      <w:r w:rsidR="00015FCE">
        <w:rPr>
          <w:rFonts w:ascii="Times New Roman" w:eastAsia="Times New Roman" w:hAnsi="Times New Roman"/>
          <w:color w:val="000000"/>
          <w:kern w:val="0"/>
          <w:sz w:val="24"/>
          <w14:ligatures w14:val="none"/>
        </w:rPr>
        <w:t xml:space="preserve"> </w:t>
      </w:r>
      <w:r w:rsidR="00015FCE">
        <w:rPr>
          <w:rFonts w:ascii="Times New Roman" w:eastAsia="Times New Roman" w:hAnsi="Times New Roman"/>
          <w:color w:val="000000"/>
          <w:kern w:val="0"/>
          <w:sz w:val="24"/>
          <w14:ligatures w14:val="none"/>
        </w:rPr>
        <w:t xml:space="preserve">required to be </w:t>
      </w:r>
      <w:r w:rsidR="00015FCE">
        <w:rPr>
          <w:rFonts w:ascii="Times New Roman" w:eastAsia="Times New Roman" w:hAnsi="Times New Roman"/>
          <w:color w:val="000000"/>
          <w:kern w:val="0"/>
          <w:sz w:val="24"/>
          <w14:ligatures w14:val="none"/>
        </w:rPr>
        <w:t xml:space="preserve">maintained by a licensed disposal service. These measures are sufficient for the current phase, but future development will require infrastructure upgrades to address more intensive water needs. </w:t>
      </w:r>
    </w:p>
    <w:p w14:paraId="00560510" w14:textId="77777777" w:rsidR="000F1F17" w:rsidRDefault="000F1F17" w:rsidP="004C16E4">
      <w:pPr>
        <w:widowControl w:val="0"/>
        <w:tabs>
          <w:tab w:val="left" w:pos="1594"/>
        </w:tabs>
        <w:autoSpaceDE w:val="0"/>
        <w:autoSpaceDN w:val="0"/>
        <w:spacing w:after="0" w:line="240" w:lineRule="auto"/>
        <w:ind w:right="1029"/>
        <w:jc w:val="both"/>
        <w:rPr>
          <w:rFonts w:ascii="Times New Roman" w:hAnsi="Times New Roman" w:cs="Times New Roman"/>
          <w:sz w:val="24"/>
          <w:szCs w:val="24"/>
        </w:rPr>
      </w:pPr>
    </w:p>
    <w:p w14:paraId="27206DE5" w14:textId="71706816" w:rsidR="004C16E4" w:rsidRPr="004C16E4" w:rsidRDefault="004C16E4" w:rsidP="004C16E4">
      <w:pPr>
        <w:widowControl w:val="0"/>
        <w:tabs>
          <w:tab w:val="left" w:pos="1594"/>
        </w:tabs>
        <w:autoSpaceDE w:val="0"/>
        <w:autoSpaceDN w:val="0"/>
        <w:spacing w:after="0" w:line="240" w:lineRule="auto"/>
        <w:ind w:right="1029"/>
        <w:jc w:val="both"/>
        <w:rPr>
          <w:sz w:val="24"/>
          <w:szCs w:val="24"/>
        </w:rPr>
      </w:pPr>
      <w:r w:rsidRPr="004C16E4">
        <w:rPr>
          <w:rFonts w:ascii="Times New Roman" w:hAnsi="Times New Roman" w:cs="Times New Roman"/>
          <w:sz w:val="24"/>
          <w:szCs w:val="24"/>
        </w:rPr>
        <w:t>T</w:t>
      </w:r>
      <w:r w:rsidRPr="004C16E4">
        <w:rPr>
          <w:rFonts w:ascii="Times New Roman" w:hAnsi="Times New Roman" w:cs="Times New Roman"/>
          <w:sz w:val="24"/>
          <w:szCs w:val="24"/>
        </w:rPr>
        <w:t xml:space="preserve">he submitted Trip Generation Memo (TGM) and comments from Public Works indicate that the proposed uses under DR 25-04 trigger the requirement for a Transportation Impact Analysis (TIA). </w:t>
      </w:r>
      <w:r w:rsidR="00015FCE" w:rsidRPr="004C16E4">
        <w:rPr>
          <w:rFonts w:ascii="Times New Roman" w:eastAsia="Times New Roman" w:hAnsi="Times New Roman" w:cs="Times New Roman"/>
          <w:color w:val="000000"/>
          <w:kern w:val="0"/>
          <w:sz w:val="24"/>
          <w14:ligatures w14:val="none"/>
        </w:rPr>
        <w:t>As</w:t>
      </w:r>
      <w:r w:rsidR="00015FCE">
        <w:rPr>
          <w:rFonts w:ascii="Times New Roman" w:eastAsia="Times New Roman" w:hAnsi="Times New Roman"/>
          <w:color w:val="000000"/>
          <w:kern w:val="0"/>
          <w:sz w:val="24"/>
          <w14:ligatures w14:val="none"/>
        </w:rPr>
        <w:t xml:space="preserve"> no TIA has been submitted as of the date of this report, staff is unable to fully assess the proposed frisbee golf course</w:t>
      </w:r>
      <w:r>
        <w:rPr>
          <w:rFonts w:ascii="Times New Roman" w:eastAsia="Times New Roman" w:hAnsi="Times New Roman"/>
          <w:color w:val="000000"/>
          <w:kern w:val="0"/>
          <w:sz w:val="24"/>
          <w14:ligatures w14:val="none"/>
        </w:rPr>
        <w:t xml:space="preserve"> and its </w:t>
      </w:r>
      <w:r>
        <w:rPr>
          <w:rFonts w:ascii="Times New Roman" w:eastAsia="Times New Roman" w:hAnsi="Times New Roman"/>
          <w:color w:val="000000"/>
          <w:kern w:val="0"/>
          <w:sz w:val="24"/>
          <w14:ligatures w14:val="none"/>
        </w:rPr>
        <w:lastRenderedPageBreak/>
        <w:t>potential</w:t>
      </w:r>
      <w:r w:rsidR="00015FCE">
        <w:rPr>
          <w:rFonts w:ascii="Times New Roman" w:eastAsia="Times New Roman" w:hAnsi="Times New Roman"/>
          <w:color w:val="000000"/>
          <w:kern w:val="0"/>
          <w:sz w:val="24"/>
          <w14:ligatures w14:val="none"/>
        </w:rPr>
        <w:t xml:space="preserve"> impact on public services</w:t>
      </w:r>
      <w:r>
        <w:rPr>
          <w:rFonts w:ascii="Times New Roman" w:eastAsia="Times New Roman" w:hAnsi="Times New Roman"/>
          <w:color w:val="000000"/>
          <w:kern w:val="0"/>
          <w:sz w:val="24"/>
          <w14:ligatures w14:val="none"/>
        </w:rPr>
        <w:t xml:space="preserve"> in the surrounding area</w:t>
      </w:r>
      <w:r w:rsidR="00015FCE">
        <w:rPr>
          <w:rFonts w:ascii="Times New Roman" w:eastAsia="Times New Roman" w:hAnsi="Times New Roman"/>
          <w:color w:val="000000"/>
          <w:kern w:val="0"/>
          <w:sz w:val="24"/>
          <w14:ligatures w14:val="none"/>
        </w:rPr>
        <w:t xml:space="preserve">. However, </w:t>
      </w:r>
      <w:r w:rsidR="0018546A">
        <w:rPr>
          <w:rFonts w:ascii="Times New Roman" w:eastAsia="Times New Roman" w:hAnsi="Times New Roman"/>
          <w:color w:val="000000"/>
          <w:kern w:val="0"/>
          <w:sz w:val="24"/>
          <w14:ligatures w14:val="none"/>
        </w:rPr>
        <w:t xml:space="preserve">the request submitted for DSU-01 is limited to </w:t>
      </w:r>
      <w:r>
        <w:rPr>
          <w:rFonts w:ascii="Times New Roman" w:eastAsia="Times New Roman" w:hAnsi="Times New Roman"/>
          <w:color w:val="000000"/>
          <w:kern w:val="0"/>
          <w:sz w:val="24"/>
          <w14:ligatures w14:val="none"/>
        </w:rPr>
        <w:t xml:space="preserve">determining whether the proposed uses are </w:t>
      </w:r>
      <w:proofErr w:type="gramStart"/>
      <w:r>
        <w:rPr>
          <w:rFonts w:ascii="Times New Roman" w:eastAsia="Times New Roman" w:hAnsi="Times New Roman"/>
          <w:color w:val="000000"/>
          <w:kern w:val="0"/>
          <w:sz w:val="24"/>
          <w14:ligatures w14:val="none"/>
        </w:rPr>
        <w:t>similar to</w:t>
      </w:r>
      <w:proofErr w:type="gramEnd"/>
      <w:r>
        <w:rPr>
          <w:rFonts w:ascii="Times New Roman" w:eastAsia="Times New Roman" w:hAnsi="Times New Roman"/>
          <w:color w:val="000000"/>
          <w:kern w:val="0"/>
          <w:sz w:val="24"/>
          <w14:ligatures w14:val="none"/>
        </w:rPr>
        <w:t xml:space="preserve"> those permitted in the CS-R zone. Therefore, this determination does not require a detailed analysis of public services. Staff finds that DSU 25-01 can be approved as presented, however without a submitted TIA, staff finds that DR 25-04 does not satisfy the criteria in CCZO Section 1025.4. </w:t>
      </w:r>
    </w:p>
    <w:p w14:paraId="06A1A1BD" w14:textId="77777777" w:rsidR="00F7172E" w:rsidRPr="00F7172E" w:rsidRDefault="00F7172E" w:rsidP="00F7172E">
      <w:pPr>
        <w:widowControl w:val="0"/>
        <w:tabs>
          <w:tab w:val="left" w:pos="1592"/>
          <w:tab w:val="left" w:pos="1593"/>
        </w:tabs>
        <w:autoSpaceDE w:val="0"/>
        <w:autoSpaceDN w:val="0"/>
        <w:spacing w:after="0" w:line="240" w:lineRule="auto"/>
        <w:ind w:left="1592"/>
        <w:jc w:val="both"/>
        <w:rPr>
          <w:rFonts w:ascii="Arial" w:eastAsia="Arial" w:hAnsi="Arial" w:cs="Arial"/>
          <w:kern w:val="0"/>
          <w14:ligatures w14:val="none"/>
        </w:rPr>
      </w:pPr>
    </w:p>
    <w:p w14:paraId="01C67401" w14:textId="77777777" w:rsidR="00F7172E" w:rsidRPr="00F7172E" w:rsidRDefault="00F7172E" w:rsidP="002D2A1A">
      <w:pPr>
        <w:widowControl w:val="0"/>
        <w:numPr>
          <w:ilvl w:val="0"/>
          <w:numId w:val="18"/>
        </w:numPr>
        <w:tabs>
          <w:tab w:val="left" w:pos="1592"/>
          <w:tab w:val="left" w:pos="1593"/>
        </w:tabs>
        <w:autoSpaceDE w:val="0"/>
        <w:autoSpaceDN w:val="0"/>
        <w:spacing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Will not create any traffic</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hazards.</w:t>
      </w:r>
    </w:p>
    <w:p w14:paraId="355D0183" w14:textId="77777777" w:rsidR="00F7172E" w:rsidRPr="00F7172E" w:rsidRDefault="00F7172E" w:rsidP="00F7172E">
      <w:pPr>
        <w:widowControl w:val="0"/>
        <w:tabs>
          <w:tab w:val="left" w:pos="1594"/>
        </w:tabs>
        <w:autoSpaceDE w:val="0"/>
        <w:autoSpaceDN w:val="0"/>
        <w:spacing w:after="0" w:line="240" w:lineRule="auto"/>
        <w:ind w:left="1592" w:right="1029"/>
        <w:jc w:val="both"/>
        <w:rPr>
          <w:rFonts w:ascii="Arial" w:eastAsia="Arial" w:hAnsi="Arial" w:cs="Arial"/>
          <w:kern w:val="0"/>
          <w14:ligatures w14:val="none"/>
        </w:rPr>
      </w:pPr>
    </w:p>
    <w:p w14:paraId="75289253" w14:textId="77777777" w:rsidR="00A600E1" w:rsidRDefault="00A600E1" w:rsidP="00A600E1">
      <w:pPr>
        <w:pStyle w:val="Default"/>
      </w:pPr>
    </w:p>
    <w:p w14:paraId="72008E31" w14:textId="25C3D086" w:rsidR="00A600E1" w:rsidRPr="007924C6" w:rsidRDefault="00A600E1" w:rsidP="00A600E1">
      <w:pPr>
        <w:pStyle w:val="Default"/>
        <w:rPr>
          <w:rFonts w:eastAsia="Times New Roman"/>
          <w14:ligatures w14:val="none"/>
        </w:rPr>
      </w:pPr>
      <w:r w:rsidRPr="00846A9C">
        <w:rPr>
          <w:b/>
          <w:bCs/>
        </w:rPr>
        <w:t xml:space="preserve">Finding 10: </w:t>
      </w:r>
      <w:r w:rsidRPr="00846A9C">
        <w:t>As previously stated, the submitted Trip Generation Memo (TGM) and comments from Public Works indicate</w:t>
      </w:r>
      <w:r w:rsidRPr="007924C6">
        <w:t xml:space="preserve"> that the proposed uses under DR 25-04 trigger the requirement for a Transportation Impact Analysis (TIA). While DSU 25-01 does not require a TIA because it is solely focused on determining whether the proposed uses are </w:t>
      </w:r>
      <w:proofErr w:type="gramStart"/>
      <w:r w:rsidRPr="007924C6">
        <w:t>similar to</w:t>
      </w:r>
      <w:proofErr w:type="gramEnd"/>
      <w:r w:rsidRPr="007924C6">
        <w:t xml:space="preserve"> other permitted within the CS-R zone, DR 25-04 is a proposal for development, and traffic safety impacts must be analyzed. Without a TIA, staff cannot determine that the proposed uses under DR 25-04 will not create traffic hazards as required by CCZO Section 1025.5. The absence of a TIA leaves gaps in the evaluation of traffic safety impacts related to potential increases in peak-hour traffic volumes, particularly for tournament events. Staff finds that DSU 25-01 can be approved as presented because it does not directly involve direct development but is instead a determination of use consistency. However, without a TIA, staff cannot recommend approval of DR 25-04 as presented. </w:t>
      </w:r>
    </w:p>
    <w:p w14:paraId="6CFB41BD" w14:textId="77777777" w:rsidR="00F7172E" w:rsidRPr="00F7172E" w:rsidRDefault="00F7172E" w:rsidP="00F7172E">
      <w:pPr>
        <w:spacing w:after="0" w:line="252" w:lineRule="auto"/>
        <w:ind w:right="9"/>
        <w:rPr>
          <w:rFonts w:ascii="Times New Roman" w:eastAsia="Times New Roman" w:hAnsi="Times New Roman" w:cs="Times New Roman"/>
          <w:color w:val="000000"/>
          <w:kern w:val="0"/>
          <w:sz w:val="24"/>
          <w:szCs w:val="24"/>
          <w:u w:val="single"/>
          <w14:ligatures w14:val="none"/>
        </w:rPr>
      </w:pPr>
    </w:p>
    <w:p w14:paraId="7E15D5C9" w14:textId="77777777" w:rsidR="00F7172E" w:rsidRPr="00F7172E" w:rsidRDefault="00F7172E" w:rsidP="00F7172E">
      <w:pPr>
        <w:spacing w:after="0" w:line="252" w:lineRule="auto"/>
        <w:ind w:right="9"/>
        <w:rPr>
          <w:rFonts w:ascii="Times New Roman" w:eastAsia="Times New Roman" w:hAnsi="Times New Roman" w:cs="Times New Roman"/>
          <w:color w:val="000000"/>
          <w:kern w:val="0"/>
          <w:sz w:val="24"/>
          <w:szCs w:val="24"/>
          <w:u w:val="single"/>
          <w14:ligatures w14:val="none"/>
        </w:rPr>
      </w:pPr>
      <w:r w:rsidRPr="00F7172E">
        <w:rPr>
          <w:rFonts w:ascii="Times New Roman" w:eastAsia="Times New Roman" w:hAnsi="Times New Roman" w:cs="Times New Roman"/>
          <w:color w:val="000000"/>
          <w:kern w:val="0"/>
          <w:sz w:val="24"/>
          <w:szCs w:val="24"/>
          <w:u w:val="single"/>
          <w14:ligatures w14:val="none"/>
        </w:rPr>
        <w:t>Returning to CCZO Section 1026:</w:t>
      </w:r>
    </w:p>
    <w:p w14:paraId="26B7700A"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p w14:paraId="6651F863"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roofErr w:type="gramStart"/>
      <w:r w:rsidRPr="00F7172E">
        <w:rPr>
          <w:rFonts w:ascii="Arial" w:eastAsia="Arial" w:hAnsi="Arial" w:cs="Arial"/>
          <w:kern w:val="0"/>
          <w14:ligatures w14:val="none"/>
        </w:rPr>
        <w:t xml:space="preserve">1026 </w:t>
      </w:r>
      <w:r w:rsidRPr="00F7172E">
        <w:rPr>
          <w:rFonts w:ascii="Arial" w:eastAsia="Arial" w:hAnsi="Arial" w:cs="Arial"/>
          <w:spacing w:val="58"/>
          <w:kern w:val="0"/>
          <w14:ligatures w14:val="none"/>
        </w:rPr>
        <w:t xml:space="preserve"> </w:t>
      </w:r>
      <w:r w:rsidRPr="00F7172E">
        <w:rPr>
          <w:rFonts w:ascii="Arial" w:eastAsia="Arial" w:hAnsi="Arial" w:cs="Arial"/>
          <w:kern w:val="0"/>
          <w:u w:val="single"/>
          <w14:ligatures w14:val="none"/>
        </w:rPr>
        <w:t>Standards</w:t>
      </w:r>
      <w:proofErr w:type="gramEnd"/>
      <w:r w:rsidRPr="00F7172E">
        <w:rPr>
          <w:rFonts w:ascii="Arial" w:eastAsia="Arial" w:hAnsi="Arial" w:cs="Arial"/>
          <w:kern w:val="0"/>
          <w14:ligatures w14:val="none"/>
        </w:rPr>
        <w:t>:</w:t>
      </w:r>
    </w:p>
    <w:p w14:paraId="71B2D61D"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74CD02CE" w14:textId="77777777" w:rsidR="00F7172E" w:rsidRPr="00F7172E" w:rsidRDefault="00F7172E" w:rsidP="002D2A1A">
      <w:pPr>
        <w:widowControl w:val="0"/>
        <w:numPr>
          <w:ilvl w:val="0"/>
          <w:numId w:val="4"/>
        </w:numPr>
        <w:tabs>
          <w:tab w:val="left" w:pos="1593"/>
        </w:tabs>
        <w:autoSpaceDE w:val="0"/>
        <w:autoSpaceDN w:val="0"/>
        <w:spacing w:after="0" w:line="240" w:lineRule="auto"/>
        <w:ind w:right="1027"/>
        <w:jc w:val="both"/>
        <w:rPr>
          <w:rFonts w:ascii="Arial" w:eastAsia="Arial" w:hAnsi="Arial" w:cs="Arial"/>
          <w:kern w:val="0"/>
          <w14:ligatures w14:val="none"/>
        </w:rPr>
      </w:pPr>
      <w:r w:rsidRPr="00F7172E">
        <w:rPr>
          <w:rFonts w:ascii="Arial" w:eastAsia="Arial" w:hAnsi="Arial" w:cs="Arial"/>
          <w:kern w:val="0"/>
          <w14:ligatures w14:val="none"/>
        </w:rPr>
        <w:t xml:space="preserve">There is no designated minimum lot or parcel size. The Commission shall review each proposal on a </w:t>
      </w:r>
      <w:proofErr w:type="gramStart"/>
      <w:r w:rsidRPr="00F7172E">
        <w:rPr>
          <w:rFonts w:ascii="Arial" w:eastAsia="Arial" w:hAnsi="Arial" w:cs="Arial"/>
          <w:kern w:val="0"/>
          <w14:ligatures w14:val="none"/>
        </w:rPr>
        <w:t>case by case</w:t>
      </w:r>
      <w:proofErr w:type="gramEnd"/>
      <w:r w:rsidRPr="00F7172E">
        <w:rPr>
          <w:rFonts w:ascii="Arial" w:eastAsia="Arial" w:hAnsi="Arial" w:cs="Arial"/>
          <w:kern w:val="0"/>
          <w14:ligatures w14:val="none"/>
        </w:rPr>
        <w:t xml:space="preserve"> basis and determine if the site is adequate for the proposed use. They shall review the site plan of the</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proposal and</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determine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if</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site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meets</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all</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provisions</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this</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Ordinance,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including</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 off-street parking requirements listed in Section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1400.</w:t>
      </w:r>
    </w:p>
    <w:p w14:paraId="77F184CE"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0780C94D" w14:textId="77777777" w:rsidR="00F7172E" w:rsidRPr="00F7172E" w:rsidRDefault="00F7172E" w:rsidP="002D2A1A">
      <w:pPr>
        <w:widowControl w:val="0"/>
        <w:numPr>
          <w:ilvl w:val="0"/>
          <w:numId w:val="4"/>
        </w:numPr>
        <w:tabs>
          <w:tab w:val="left" w:pos="1593"/>
        </w:tabs>
        <w:autoSpaceDE w:val="0"/>
        <w:autoSpaceDN w:val="0"/>
        <w:spacing w:after="0" w:line="240" w:lineRule="auto"/>
        <w:ind w:right="1025" w:hanging="484"/>
        <w:jc w:val="both"/>
        <w:rPr>
          <w:rFonts w:ascii="Arial" w:eastAsia="Arial" w:hAnsi="Arial" w:cs="Arial"/>
          <w:kern w:val="0"/>
          <w14:ligatures w14:val="none"/>
        </w:rPr>
      </w:pPr>
      <w:r w:rsidRPr="00F7172E">
        <w:rPr>
          <w:rFonts w:ascii="Arial" w:eastAsia="Arial" w:hAnsi="Arial" w:cs="Arial"/>
          <w:kern w:val="0"/>
          <w14:ligatures w14:val="none"/>
        </w:rPr>
        <w:t>There are no designated minimum setbacks in this district. The applicant shall submit a letter from the Fire Marshall concerning the necessary setbacks for safety. After reviewing this letter and the adjacent land uses, the Commission shall establish setback requirements for each individual</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site.</w:t>
      </w:r>
    </w:p>
    <w:p w14:paraId="72B74930"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7C7FBBCE" w14:textId="77777777" w:rsidR="00F7172E" w:rsidRPr="00F7172E" w:rsidRDefault="00F7172E" w:rsidP="00F7172E">
      <w:pPr>
        <w:widowControl w:val="0"/>
        <w:tabs>
          <w:tab w:val="left" w:pos="1591"/>
        </w:tabs>
        <w:autoSpaceDE w:val="0"/>
        <w:autoSpaceDN w:val="0"/>
        <w:spacing w:after="0" w:line="240" w:lineRule="auto"/>
        <w:rPr>
          <w:rFonts w:ascii="Arial" w:eastAsia="Arial" w:hAnsi="Arial" w:cs="Arial"/>
          <w:kern w:val="0"/>
          <w14:ligatures w14:val="none"/>
        </w:rPr>
      </w:pPr>
      <w:r w:rsidRPr="00F7172E">
        <w:rPr>
          <w:rFonts w:ascii="Arial" w:eastAsia="Arial" w:hAnsi="Arial" w:cs="Arial"/>
          <w:kern w:val="0"/>
          <w14:ligatures w14:val="none"/>
        </w:rPr>
        <w:t>1027</w:t>
      </w:r>
      <w:r w:rsidRPr="00F7172E">
        <w:rPr>
          <w:rFonts w:ascii="Arial" w:eastAsia="Arial" w:hAnsi="Arial" w:cs="Arial"/>
          <w:kern w:val="0"/>
          <w14:ligatures w14:val="none"/>
        </w:rPr>
        <w:tab/>
      </w:r>
      <w:r w:rsidRPr="00F7172E">
        <w:rPr>
          <w:rFonts w:ascii="Arial" w:eastAsia="Arial" w:hAnsi="Arial" w:cs="Arial"/>
          <w:kern w:val="0"/>
          <w:u w:val="single"/>
          <w14:ligatures w14:val="none"/>
        </w:rPr>
        <w:t>Signs</w:t>
      </w:r>
      <w:r w:rsidRPr="00F7172E">
        <w:rPr>
          <w:rFonts w:ascii="Arial" w:eastAsia="Arial" w:hAnsi="Arial" w:cs="Arial"/>
          <w:kern w:val="0"/>
          <w14:ligatures w14:val="none"/>
        </w:rPr>
        <w:t>:  Signs shall meet the requirements of Section 1300 of this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Ordinance.</w:t>
      </w:r>
    </w:p>
    <w:p w14:paraId="4B54DA53"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14:ligatures w14:val="none"/>
        </w:rPr>
      </w:pPr>
    </w:p>
    <w:p w14:paraId="1148922C"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14:ligatures w14:val="none"/>
        </w:rPr>
      </w:pPr>
    </w:p>
    <w:p w14:paraId="281C6AAB" w14:textId="77777777" w:rsidR="00F7172E" w:rsidRPr="00F7172E" w:rsidRDefault="00F7172E" w:rsidP="00F7172E">
      <w:pPr>
        <w:spacing w:after="0" w:line="240" w:lineRule="auto"/>
        <w:ind w:hanging="14"/>
        <w:rPr>
          <w:rFonts w:ascii="Times New Roman" w:eastAsia="Times New Roman" w:hAnsi="Times New Roman" w:cs="Times New Roman"/>
          <w:b/>
          <w:color w:val="000000"/>
          <w:kern w:val="0"/>
          <w:sz w:val="24"/>
          <w14:ligatures w14:val="none"/>
        </w:rPr>
      </w:pPr>
    </w:p>
    <w:p w14:paraId="6534DCF0" w14:textId="53640DBA" w:rsidR="00F7172E" w:rsidRPr="00F7172E" w:rsidRDefault="00F7172E" w:rsidP="00F7172E">
      <w:pPr>
        <w:spacing w:after="0" w:line="240" w:lineRule="auto"/>
        <w:ind w:hanging="14"/>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Finding 1</w:t>
      </w:r>
      <w:r w:rsidR="0059061B" w:rsidRPr="00F57ABC">
        <w:rPr>
          <w:rFonts w:ascii="Times New Roman" w:eastAsia="Times New Roman" w:hAnsi="Times New Roman" w:cs="Times New Roman"/>
          <w:b/>
          <w:color w:val="000000"/>
          <w:kern w:val="0"/>
          <w:sz w:val="24"/>
          <w14:ligatures w14:val="none"/>
        </w:rPr>
        <w:t>1</w:t>
      </w:r>
      <w:r w:rsidRPr="00F7172E">
        <w:rPr>
          <w:rFonts w:ascii="Times New Roman" w:eastAsia="Times New Roman" w:hAnsi="Times New Roman" w:cs="Times New Roman"/>
          <w:b/>
          <w:color w:val="000000"/>
          <w:kern w:val="0"/>
          <w:sz w:val="24"/>
          <w14:ligatures w14:val="none"/>
        </w:rPr>
        <w:t xml:space="preserve">: </w:t>
      </w:r>
      <w:r w:rsidRPr="00F7172E">
        <w:rPr>
          <w:rFonts w:ascii="Times New Roman" w:eastAsia="Times New Roman" w:hAnsi="Times New Roman" w:cs="Times New Roman"/>
          <w:color w:val="000000"/>
          <w:kern w:val="0"/>
          <w:sz w:val="24"/>
          <w14:ligatures w14:val="none"/>
        </w:rPr>
        <w:t xml:space="preserve">The subject property is approximately 77-acres with frisbee golf features proposed to be located throughout the property. Columbia River Fire and Rescue (CRFR) Fire Chief, Eric Smythe, provided a memo regarding minimum setbacks for fire safety on January 7, 2025. The memo states: </w:t>
      </w:r>
      <w:r w:rsidRPr="00F7172E">
        <w:rPr>
          <w:rFonts w:ascii="Times New Roman" w:eastAsia="Times New Roman" w:hAnsi="Times New Roman" w:cs="Times New Roman"/>
          <w:i/>
          <w:iCs/>
          <w:color w:val="000000"/>
          <w:kern w:val="0"/>
          <w:sz w:val="24"/>
          <w14:ligatures w14:val="none"/>
        </w:rPr>
        <w:t xml:space="preserve">“The Fire District has reviewed the preliminary plan and has no comments or </w:t>
      </w:r>
      <w:r w:rsidRPr="00F7172E">
        <w:rPr>
          <w:rFonts w:ascii="Times New Roman" w:eastAsia="Times New Roman" w:hAnsi="Times New Roman" w:cs="Times New Roman"/>
          <w:i/>
          <w:iCs/>
          <w:color w:val="000000"/>
          <w:kern w:val="0"/>
          <w:sz w:val="24"/>
          <w14:ligatures w14:val="none"/>
        </w:rPr>
        <w:lastRenderedPageBreak/>
        <w:t xml:space="preserve">minimum setback requirements for the current project. However, CRFR reserves the right to update or provided comments on minimum setbacks for any future changes to the site, including new construction or modifications that may impact adjoining properties or existing structures on site”. </w:t>
      </w:r>
      <w:r w:rsidRPr="00F7172E">
        <w:rPr>
          <w:rFonts w:ascii="Times New Roman" w:eastAsia="Times New Roman" w:hAnsi="Times New Roman" w:cs="Times New Roman"/>
          <w:color w:val="000000"/>
          <w:kern w:val="0"/>
          <w:sz w:val="24"/>
          <w14:ligatures w14:val="none"/>
        </w:rPr>
        <w:t>The applicant’s revised site plan, submitted on January 15, 2025, indicates that the frisbee golf course feature closest to a property line (platform for Hole 2) is approximately 9.4 feet from the southern property boundary. Given the absence of minimum setbacks requirements in the CS-R Zone, staff recommends a condition of approval to ensure that course features are sited as shown on the proposed site plan:</w:t>
      </w:r>
    </w:p>
    <w:p w14:paraId="380CD395" w14:textId="77777777" w:rsidR="00F7172E" w:rsidRPr="00F7172E" w:rsidRDefault="00F7172E" w:rsidP="00F7172E">
      <w:pPr>
        <w:spacing w:after="0" w:line="240" w:lineRule="auto"/>
        <w:ind w:hanging="14"/>
        <w:rPr>
          <w:rFonts w:ascii="Times New Roman" w:eastAsia="Times New Roman" w:hAnsi="Times New Roman" w:cs="Times New Roman"/>
          <w:color w:val="000000"/>
          <w:kern w:val="0"/>
          <w:sz w:val="24"/>
          <w14:ligatures w14:val="none"/>
        </w:rPr>
      </w:pPr>
    </w:p>
    <w:p w14:paraId="5F1DC049" w14:textId="33129B7A" w:rsidR="00F7172E" w:rsidRPr="00F7172E" w:rsidRDefault="00F7172E" w:rsidP="002D2A1A">
      <w:pPr>
        <w:widowControl w:val="0"/>
        <w:numPr>
          <w:ilvl w:val="0"/>
          <w:numId w:val="24"/>
        </w:numPr>
        <w:autoSpaceDE w:val="0"/>
        <w:autoSpaceDN w:val="0"/>
        <w:spacing w:after="0" w:line="240" w:lineRule="auto"/>
        <w:ind w:right="9"/>
        <w:jc w:val="both"/>
        <w:rPr>
          <w:rFonts w:ascii="Times New Roman" w:eastAsia="Arial" w:hAnsi="Times New Roman" w:cs="Times New Roman"/>
          <w:kern w:val="0"/>
          <w:sz w:val="24"/>
          <w:szCs w:val="24"/>
          <w14:ligatures w14:val="none"/>
        </w:rPr>
      </w:pPr>
      <w:bookmarkStart w:id="8" w:name="_Hlk188386896"/>
      <w:r w:rsidRPr="00F7172E">
        <w:rPr>
          <w:rFonts w:ascii="Times New Roman" w:eastAsia="Arial" w:hAnsi="Times New Roman" w:cs="Times New Roman"/>
          <w:kern w:val="0"/>
          <w:sz w:val="24"/>
          <w:szCs w:val="24"/>
          <w14:ligatures w14:val="none"/>
        </w:rPr>
        <w:t xml:space="preserve">The proposed frisbee golf elements shall be sited according to the site plan reviewed and approved by the Planning Commission, ensuring the closest element remains at least </w:t>
      </w:r>
      <w:commentRangeStart w:id="9"/>
      <w:commentRangeStart w:id="10"/>
      <w:r w:rsidRPr="00F7172E">
        <w:rPr>
          <w:rFonts w:ascii="Times New Roman" w:eastAsia="Arial" w:hAnsi="Times New Roman" w:cs="Times New Roman"/>
          <w:kern w:val="0"/>
          <w:sz w:val="24"/>
          <w:szCs w:val="24"/>
          <w14:ligatures w14:val="none"/>
        </w:rPr>
        <w:t xml:space="preserve">9.4 </w:t>
      </w:r>
      <w:commentRangeEnd w:id="9"/>
      <w:r w:rsidRPr="00F7172E">
        <w:rPr>
          <w:rFonts w:ascii="Times New Roman" w:eastAsia="Times New Roman" w:hAnsi="Times New Roman" w:cs="Times New Roman"/>
          <w:color w:val="000000"/>
          <w:kern w:val="0"/>
          <w:sz w:val="16"/>
          <w:szCs w:val="16"/>
          <w14:ligatures w14:val="none"/>
        </w:rPr>
        <w:commentReference w:id="9"/>
      </w:r>
      <w:commentRangeEnd w:id="10"/>
      <w:r w:rsidRPr="00F7172E">
        <w:rPr>
          <w:rFonts w:ascii="Times New Roman" w:eastAsia="Times New Roman" w:hAnsi="Times New Roman" w:cs="Times New Roman"/>
          <w:color w:val="000000"/>
          <w:kern w:val="0"/>
          <w:sz w:val="16"/>
          <w:szCs w:val="16"/>
          <w14:ligatures w14:val="none"/>
        </w:rPr>
        <w:commentReference w:id="10"/>
      </w:r>
      <w:r w:rsidRPr="00F7172E">
        <w:rPr>
          <w:rFonts w:ascii="Times New Roman" w:eastAsia="Arial" w:hAnsi="Times New Roman" w:cs="Times New Roman"/>
          <w:kern w:val="0"/>
          <w:sz w:val="24"/>
          <w:szCs w:val="24"/>
          <w14:ligatures w14:val="none"/>
        </w:rPr>
        <w:t xml:space="preserve">feet from the closest property line. Minor deviations may be approved by the Planning Manager, provided the minimum </w:t>
      </w:r>
      <w:r w:rsidRPr="00F7172E">
        <w:rPr>
          <w:rFonts w:ascii="Times New Roman" w:eastAsia="Arial" w:hAnsi="Times New Roman" w:cs="Times New Roman"/>
          <w:kern w:val="0"/>
          <w:sz w:val="24"/>
          <w:szCs w:val="24"/>
          <w:highlight w:val="yellow"/>
          <w14:ligatures w14:val="none"/>
        </w:rPr>
        <w:t xml:space="preserve">setback of 10? feet </w:t>
      </w:r>
      <w:proofErr w:type="gramStart"/>
      <w:r w:rsidRPr="00F7172E">
        <w:rPr>
          <w:rFonts w:ascii="Times New Roman" w:eastAsia="Arial" w:hAnsi="Times New Roman" w:cs="Times New Roman"/>
          <w:kern w:val="0"/>
          <w:sz w:val="24"/>
          <w:szCs w:val="24"/>
          <w:highlight w:val="yellow"/>
          <w14:ligatures w14:val="none"/>
        </w:rPr>
        <w:t>is</w:t>
      </w:r>
      <w:proofErr w:type="gramEnd"/>
      <w:r w:rsidRPr="00F7172E">
        <w:rPr>
          <w:rFonts w:ascii="Times New Roman" w:eastAsia="Arial" w:hAnsi="Times New Roman" w:cs="Times New Roman"/>
          <w:kern w:val="0"/>
          <w:sz w:val="24"/>
          <w:szCs w:val="24"/>
          <w:highlight w:val="yellow"/>
          <w14:ligatures w14:val="none"/>
        </w:rPr>
        <w:t xml:space="preserve"> maintained.</w:t>
      </w:r>
      <w:r w:rsidRPr="00F7172E">
        <w:rPr>
          <w:rFonts w:ascii="Times New Roman" w:eastAsia="Arial" w:hAnsi="Times New Roman" w:cs="Times New Roman"/>
          <w:kern w:val="0"/>
          <w:sz w:val="24"/>
          <w:szCs w:val="24"/>
          <w14:ligatures w14:val="none"/>
        </w:rPr>
        <w:t xml:space="preserve"> </w:t>
      </w:r>
    </w:p>
    <w:bookmarkEnd w:id="8"/>
    <w:p w14:paraId="1366A376" w14:textId="77777777" w:rsidR="00F7172E" w:rsidRPr="00F7172E" w:rsidRDefault="00F7172E" w:rsidP="00F7172E">
      <w:pPr>
        <w:spacing w:after="0" w:line="240" w:lineRule="auto"/>
        <w:ind w:hanging="14"/>
        <w:rPr>
          <w:rFonts w:ascii="Times New Roman" w:eastAsia="Times New Roman" w:hAnsi="Times New Roman" w:cs="Times New Roman"/>
          <w:color w:val="000000"/>
          <w:kern w:val="0"/>
          <w:sz w:val="24"/>
          <w14:ligatures w14:val="none"/>
        </w:rPr>
      </w:pPr>
    </w:p>
    <w:p w14:paraId="6399B1C5"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Additionally, the applicant’s narrative indicates that signage will be placed at each frisbee golf hole to identify the respective numbers. However, no documentation for the proposed signage has been provided as of the date of this report. Staff recommends an additional condition requiring the applicant to </w:t>
      </w:r>
      <w:bookmarkStart w:id="11" w:name="_Hlk188386916"/>
      <w:r w:rsidRPr="00F7172E">
        <w:rPr>
          <w:rFonts w:ascii="Times New Roman" w:eastAsia="Times New Roman" w:hAnsi="Times New Roman" w:cs="Times New Roman"/>
          <w:color w:val="000000"/>
          <w:kern w:val="0"/>
          <w:sz w:val="24"/>
          <w14:ligatures w14:val="none"/>
        </w:rPr>
        <w:t xml:space="preserve">submit documentation demonstrating compliance with the signage standards outlined in </w:t>
      </w:r>
      <w:commentRangeStart w:id="12"/>
      <w:commentRangeStart w:id="13"/>
      <w:r w:rsidRPr="00F7172E">
        <w:rPr>
          <w:rFonts w:ascii="Times New Roman" w:eastAsia="Times New Roman" w:hAnsi="Times New Roman" w:cs="Times New Roman"/>
          <w:color w:val="000000"/>
          <w:kern w:val="0"/>
          <w:sz w:val="24"/>
          <w14:ligatures w14:val="none"/>
        </w:rPr>
        <w:t xml:space="preserve">CCZO Section 1300 </w:t>
      </w:r>
      <w:commentRangeEnd w:id="12"/>
      <w:r w:rsidRPr="00F7172E">
        <w:rPr>
          <w:rFonts w:ascii="Times New Roman" w:eastAsia="Times New Roman" w:hAnsi="Times New Roman" w:cs="Times New Roman"/>
          <w:color w:val="000000"/>
          <w:kern w:val="0"/>
          <w:sz w:val="16"/>
          <w:szCs w:val="16"/>
          <w14:ligatures w14:val="none"/>
        </w:rPr>
        <w:commentReference w:id="12"/>
      </w:r>
      <w:commentRangeEnd w:id="13"/>
      <w:r w:rsidRPr="00F7172E">
        <w:rPr>
          <w:rFonts w:ascii="Times New Roman" w:eastAsia="Times New Roman" w:hAnsi="Times New Roman" w:cs="Times New Roman"/>
          <w:color w:val="000000"/>
          <w:kern w:val="0"/>
          <w:sz w:val="16"/>
          <w:szCs w:val="16"/>
          <w14:ligatures w14:val="none"/>
        </w:rPr>
        <w:commentReference w:id="13"/>
      </w:r>
      <w:r w:rsidRPr="00F7172E">
        <w:rPr>
          <w:rFonts w:ascii="Times New Roman" w:eastAsia="Times New Roman" w:hAnsi="Times New Roman" w:cs="Times New Roman"/>
          <w:color w:val="000000"/>
          <w:kern w:val="0"/>
          <w:sz w:val="24"/>
          <w14:ligatures w14:val="none"/>
        </w:rPr>
        <w:t>prior to final site plan approval</w:t>
      </w:r>
      <w:bookmarkEnd w:id="11"/>
      <w:r w:rsidRPr="00F7172E">
        <w:rPr>
          <w:rFonts w:ascii="Times New Roman" w:eastAsia="Times New Roman" w:hAnsi="Times New Roman" w:cs="Times New Roman"/>
          <w:color w:val="000000"/>
          <w:kern w:val="0"/>
          <w:sz w:val="24"/>
          <w14:ligatures w14:val="none"/>
        </w:rPr>
        <w:t xml:space="preserve">. Staff finds that, with adherence to the recommended conditions, the proposal satisfies the criteria outlined in CCZO Sections 1026 and 1027 </w:t>
      </w:r>
      <w:r w:rsidRPr="00F57ABC">
        <w:rPr>
          <w:rFonts w:ascii="Times New Roman" w:eastAsia="Times New Roman" w:hAnsi="Times New Roman" w:cs="Times New Roman"/>
          <w:color w:val="000000"/>
          <w:kern w:val="0"/>
          <w:sz w:val="24"/>
          <w14:ligatures w14:val="none"/>
        </w:rPr>
        <w:t>regarding setbacks and signage</w:t>
      </w:r>
      <w:r w:rsidRPr="00F7172E">
        <w:rPr>
          <w:rFonts w:ascii="Times New Roman" w:eastAsia="Times New Roman" w:hAnsi="Times New Roman" w:cs="Times New Roman"/>
          <w:color w:val="000000"/>
          <w:kern w:val="0"/>
          <w:sz w:val="24"/>
          <w14:ligatures w14:val="none"/>
        </w:rPr>
        <w:t xml:space="preserve">. </w:t>
      </w:r>
    </w:p>
    <w:p w14:paraId="1A45AC7C"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p>
    <w:p w14:paraId="7DF6C352"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 </w:t>
      </w:r>
      <w:r w:rsidRPr="00F7172E">
        <w:rPr>
          <w:rFonts w:ascii="Times New Roman" w:eastAsia="Times New Roman" w:hAnsi="Times New Roman" w:cs="Times New Roman"/>
          <w:bCs/>
          <w:color w:val="000000"/>
          <w:kern w:val="0"/>
          <w:sz w:val="24"/>
          <w:u w:val="single"/>
          <w14:ligatures w14:val="none"/>
        </w:rPr>
        <w:t>Continuing with Section 1100 of the Columbia County Zoning Ordinance:</w:t>
      </w:r>
    </w:p>
    <w:p w14:paraId="7EB01C6B" w14:textId="77777777" w:rsidR="00F7172E" w:rsidRPr="00F7172E" w:rsidRDefault="00F7172E" w:rsidP="00F7172E">
      <w:pPr>
        <w:spacing w:after="0" w:line="240" w:lineRule="auto"/>
        <w:ind w:hanging="14"/>
        <w:rPr>
          <w:rFonts w:ascii="Times New Roman" w:eastAsia="Times New Roman" w:hAnsi="Times New Roman" w:cs="Times New Roman"/>
          <w:bCs/>
          <w:color w:val="000000"/>
          <w:kern w:val="0"/>
          <w:sz w:val="24"/>
          <w14:ligatures w14:val="none"/>
        </w:rPr>
      </w:pPr>
    </w:p>
    <w:p w14:paraId="453F29FC" w14:textId="77777777" w:rsidR="00F7172E" w:rsidRPr="00F7172E" w:rsidRDefault="00F7172E" w:rsidP="00F7172E">
      <w:pPr>
        <w:tabs>
          <w:tab w:val="left" w:pos="1530"/>
          <w:tab w:val="left" w:pos="5760"/>
          <w:tab w:val="right" w:pos="9360"/>
        </w:tabs>
        <w:spacing w:after="279" w:line="252" w:lineRule="auto"/>
        <w:ind w:left="10" w:right="1250" w:hanging="1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fldChar w:fldCharType="begin"/>
      </w:r>
      <w:r w:rsidRPr="00F7172E">
        <w:rPr>
          <w:rFonts w:ascii="Arial" w:eastAsia="Times New Roman" w:hAnsi="Arial" w:cs="Arial"/>
          <w:color w:val="000000"/>
          <w:kern w:val="0"/>
          <w14:ligatures w14:val="none"/>
        </w:rPr>
        <w:instrText xml:space="preserve"> SEQ CHAPTER \h \r 1</w:instrText>
      </w:r>
      <w:r w:rsidRPr="00F7172E">
        <w:rPr>
          <w:rFonts w:ascii="Arial" w:eastAsia="Times New Roman" w:hAnsi="Arial" w:cs="Arial"/>
          <w:color w:val="000000"/>
          <w:kern w:val="0"/>
          <w14:ligatures w14:val="none"/>
        </w:rPr>
        <w:fldChar w:fldCharType="end"/>
      </w:r>
      <w:r w:rsidRPr="00F7172E">
        <w:rPr>
          <w:rFonts w:ascii="Arial" w:eastAsia="Times New Roman" w:hAnsi="Arial" w:cs="Arial"/>
          <w:b/>
          <w:color w:val="000000"/>
          <w:kern w:val="0"/>
          <w14:ligatures w14:val="none"/>
        </w:rPr>
        <w:t>Section 1100</w:t>
      </w:r>
      <w:r w:rsidRPr="00F7172E">
        <w:rPr>
          <w:rFonts w:ascii="Arial" w:eastAsia="Times New Roman" w:hAnsi="Arial" w:cs="Arial"/>
          <w:b/>
          <w:color w:val="000000"/>
          <w:kern w:val="0"/>
          <w14:ligatures w14:val="none"/>
        </w:rPr>
        <w:tab/>
        <w:t>FLOOD HAZARD OVERLAY</w:t>
      </w:r>
      <w:r w:rsidRPr="00F7172E">
        <w:rPr>
          <w:rFonts w:ascii="Arial" w:eastAsia="Times New Roman" w:hAnsi="Arial" w:cs="Arial"/>
          <w:b/>
          <w:color w:val="000000"/>
          <w:kern w:val="0"/>
          <w14:ligatures w14:val="none"/>
        </w:rPr>
        <w:tab/>
        <w:t>FH</w:t>
      </w:r>
    </w:p>
    <w:p w14:paraId="233A7ECB" w14:textId="77777777" w:rsidR="00F7172E" w:rsidRPr="00F7172E" w:rsidRDefault="00F7172E" w:rsidP="00F7172E">
      <w:pPr>
        <w:spacing w:after="0" w:line="252" w:lineRule="auto"/>
        <w:ind w:left="900" w:right="1250" w:hanging="90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1101</w:t>
      </w:r>
      <w:r w:rsidRPr="00F7172E">
        <w:rPr>
          <w:rFonts w:ascii="Arial" w:eastAsia="Times New Roman" w:hAnsi="Arial" w:cs="Arial"/>
          <w:color w:val="000000"/>
          <w:kern w:val="0"/>
          <w14:ligatures w14:val="none"/>
        </w:rPr>
        <w:tab/>
      </w:r>
      <w:r w:rsidRPr="00F7172E">
        <w:rPr>
          <w:rFonts w:ascii="Arial" w:eastAsia="Times New Roman" w:hAnsi="Arial" w:cs="Arial"/>
          <w:color w:val="000000"/>
          <w:kern w:val="0"/>
          <w:u w:val="single"/>
          <w14:ligatures w14:val="none"/>
        </w:rPr>
        <w:t>Purpose:</w:t>
      </w:r>
      <w:r w:rsidRPr="00F7172E">
        <w:rPr>
          <w:rFonts w:ascii="Arial" w:eastAsia="Times New Roman" w:hAnsi="Arial" w:cs="Arial"/>
          <w:color w:val="000000"/>
          <w:kern w:val="0"/>
          <w14:ligatures w14:val="none"/>
        </w:rPr>
        <w:t xml:space="preserve">  It is the purpose of this ordinance to promote the public health, safety, and general welfare, and to minimize public and private losses due to flood conditions in specific areas by provisions designed:</w:t>
      </w:r>
    </w:p>
    <w:p w14:paraId="161EE7D9" w14:textId="77777777" w:rsidR="00F7172E" w:rsidRPr="00F7172E" w:rsidRDefault="00F7172E" w:rsidP="00F7172E">
      <w:pPr>
        <w:spacing w:after="0" w:line="252" w:lineRule="auto"/>
        <w:ind w:left="10" w:right="1250" w:hanging="10"/>
        <w:jc w:val="both"/>
        <w:rPr>
          <w:rFonts w:ascii="Arial" w:eastAsia="Times New Roman" w:hAnsi="Arial" w:cs="Arial"/>
          <w:color w:val="000000"/>
          <w:kern w:val="0"/>
          <w14:ligatures w14:val="none"/>
        </w:rPr>
      </w:pPr>
    </w:p>
    <w:p w14:paraId="3AB128DA"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.1</w:t>
      </w:r>
      <w:r w:rsidRPr="00F7172E">
        <w:rPr>
          <w:rFonts w:ascii="Arial" w:eastAsia="Times New Roman" w:hAnsi="Arial" w:cs="Arial"/>
          <w:color w:val="000000"/>
          <w:kern w:val="0"/>
          <w14:ligatures w14:val="none"/>
        </w:rPr>
        <w:tab/>
        <w:t xml:space="preserve">To protect human life and </w:t>
      </w:r>
      <w:proofErr w:type="gramStart"/>
      <w:r w:rsidRPr="00F7172E">
        <w:rPr>
          <w:rFonts w:ascii="Arial" w:eastAsia="Times New Roman" w:hAnsi="Arial" w:cs="Arial"/>
          <w:color w:val="000000"/>
          <w:kern w:val="0"/>
          <w14:ligatures w14:val="none"/>
        </w:rPr>
        <w:t>health;</w:t>
      </w:r>
      <w:proofErr w:type="gramEnd"/>
    </w:p>
    <w:p w14:paraId="397915CD"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p>
    <w:p w14:paraId="754634CF"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.2</w:t>
      </w:r>
      <w:r w:rsidRPr="00F7172E">
        <w:rPr>
          <w:rFonts w:ascii="Arial" w:eastAsia="Times New Roman" w:hAnsi="Arial" w:cs="Arial"/>
          <w:color w:val="000000"/>
          <w:kern w:val="0"/>
          <w14:ligatures w14:val="none"/>
        </w:rPr>
        <w:tab/>
        <w:t xml:space="preserve">To minimize expenditure of public money and costly flood control </w:t>
      </w:r>
      <w:proofErr w:type="gramStart"/>
      <w:r w:rsidRPr="00F7172E">
        <w:rPr>
          <w:rFonts w:ascii="Arial" w:eastAsia="Times New Roman" w:hAnsi="Arial" w:cs="Arial"/>
          <w:color w:val="000000"/>
          <w:kern w:val="0"/>
          <w14:ligatures w14:val="none"/>
        </w:rPr>
        <w:t>projects;</w:t>
      </w:r>
      <w:proofErr w:type="gramEnd"/>
    </w:p>
    <w:p w14:paraId="2164D326"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p>
    <w:p w14:paraId="34052CA7"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.3</w:t>
      </w:r>
      <w:r w:rsidRPr="00F7172E">
        <w:rPr>
          <w:rFonts w:ascii="Arial" w:eastAsia="Times New Roman" w:hAnsi="Arial" w:cs="Arial"/>
          <w:color w:val="000000"/>
          <w:kern w:val="0"/>
          <w14:ligatures w14:val="none"/>
        </w:rPr>
        <w:tab/>
        <w:t xml:space="preserve">To minimize the need for rescue and relief efforts associated with flooding and generally undertaken at the expense of the general </w:t>
      </w:r>
      <w:proofErr w:type="gramStart"/>
      <w:r w:rsidRPr="00F7172E">
        <w:rPr>
          <w:rFonts w:ascii="Arial" w:eastAsia="Times New Roman" w:hAnsi="Arial" w:cs="Arial"/>
          <w:color w:val="000000"/>
          <w:kern w:val="0"/>
          <w14:ligatures w14:val="none"/>
        </w:rPr>
        <w:t>public;</w:t>
      </w:r>
      <w:proofErr w:type="gramEnd"/>
    </w:p>
    <w:p w14:paraId="458EBFF6"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p>
    <w:p w14:paraId="10670A2D"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.4</w:t>
      </w:r>
      <w:r w:rsidRPr="00F7172E">
        <w:rPr>
          <w:rFonts w:ascii="Arial" w:eastAsia="Times New Roman" w:hAnsi="Arial" w:cs="Arial"/>
          <w:color w:val="000000"/>
          <w:kern w:val="0"/>
          <w14:ligatures w14:val="none"/>
        </w:rPr>
        <w:tab/>
        <w:t xml:space="preserve">To minimize prolonged business </w:t>
      </w:r>
      <w:proofErr w:type="gramStart"/>
      <w:r w:rsidRPr="00F7172E">
        <w:rPr>
          <w:rFonts w:ascii="Arial" w:eastAsia="Times New Roman" w:hAnsi="Arial" w:cs="Arial"/>
          <w:color w:val="000000"/>
          <w:kern w:val="0"/>
          <w14:ligatures w14:val="none"/>
        </w:rPr>
        <w:t>interruptions;</w:t>
      </w:r>
      <w:proofErr w:type="gramEnd"/>
    </w:p>
    <w:p w14:paraId="5BFE109A"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p>
    <w:p w14:paraId="3CCFBCE3"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.5</w:t>
      </w:r>
      <w:r w:rsidRPr="00F7172E">
        <w:rPr>
          <w:rFonts w:ascii="Arial" w:eastAsia="Times New Roman" w:hAnsi="Arial" w:cs="Arial"/>
          <w:color w:val="000000"/>
          <w:kern w:val="0"/>
          <w14:ligatures w14:val="none"/>
        </w:rPr>
        <w:tab/>
        <w:t xml:space="preserve">To minimize damage to public facilities and utilities such as water and gas mains; electric, telephone and sewer lines, streets, and bridges located in areas of special flood </w:t>
      </w:r>
      <w:proofErr w:type="gramStart"/>
      <w:r w:rsidRPr="00F7172E">
        <w:rPr>
          <w:rFonts w:ascii="Arial" w:eastAsia="Times New Roman" w:hAnsi="Arial" w:cs="Arial"/>
          <w:color w:val="000000"/>
          <w:kern w:val="0"/>
          <w14:ligatures w14:val="none"/>
        </w:rPr>
        <w:t>hazard;</w:t>
      </w:r>
      <w:proofErr w:type="gramEnd"/>
    </w:p>
    <w:p w14:paraId="088E1B3F"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p>
    <w:p w14:paraId="4EB7FE00"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lastRenderedPageBreak/>
        <w:t>.6</w:t>
      </w:r>
      <w:r w:rsidRPr="00F7172E">
        <w:rPr>
          <w:rFonts w:ascii="Arial" w:eastAsia="Times New Roman" w:hAnsi="Arial" w:cs="Arial"/>
          <w:color w:val="000000"/>
          <w:kern w:val="0"/>
          <w14:ligatures w14:val="none"/>
        </w:rPr>
        <w:tab/>
        <w:t xml:space="preserve">To help maintain a stable tax base by providing for the sound use and development of areas of special flood hazard so as to minimize future flood blight </w:t>
      </w:r>
      <w:proofErr w:type="gramStart"/>
      <w:r w:rsidRPr="00F7172E">
        <w:rPr>
          <w:rFonts w:ascii="Arial" w:eastAsia="Times New Roman" w:hAnsi="Arial" w:cs="Arial"/>
          <w:color w:val="000000"/>
          <w:kern w:val="0"/>
          <w14:ligatures w14:val="none"/>
        </w:rPr>
        <w:t>areas;</w:t>
      </w:r>
      <w:proofErr w:type="gramEnd"/>
    </w:p>
    <w:p w14:paraId="03983619"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p>
    <w:p w14:paraId="0160065F"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.7</w:t>
      </w:r>
      <w:r w:rsidRPr="00F7172E">
        <w:rPr>
          <w:rFonts w:ascii="Arial" w:eastAsia="Times New Roman" w:hAnsi="Arial" w:cs="Arial"/>
          <w:color w:val="000000"/>
          <w:kern w:val="0"/>
          <w14:ligatures w14:val="none"/>
        </w:rPr>
        <w:tab/>
        <w:t xml:space="preserve">To ensure that potential buyers are notified that property is in an area of special flood </w:t>
      </w:r>
      <w:proofErr w:type="gramStart"/>
      <w:r w:rsidRPr="00F7172E">
        <w:rPr>
          <w:rFonts w:ascii="Arial" w:eastAsia="Times New Roman" w:hAnsi="Arial" w:cs="Arial"/>
          <w:color w:val="000000"/>
          <w:kern w:val="0"/>
          <w14:ligatures w14:val="none"/>
        </w:rPr>
        <w:t>hazard;</w:t>
      </w:r>
      <w:proofErr w:type="gramEnd"/>
      <w:r w:rsidRPr="00F7172E">
        <w:rPr>
          <w:rFonts w:ascii="Arial" w:eastAsia="Times New Roman" w:hAnsi="Arial" w:cs="Arial"/>
          <w:color w:val="000000"/>
          <w:kern w:val="0"/>
          <w14:ligatures w14:val="none"/>
        </w:rPr>
        <w:t xml:space="preserve"> </w:t>
      </w:r>
    </w:p>
    <w:p w14:paraId="5BE12135"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ab/>
      </w:r>
      <w:r w:rsidRPr="00F7172E">
        <w:rPr>
          <w:rFonts w:ascii="Arial" w:eastAsia="Times New Roman" w:hAnsi="Arial" w:cs="Arial"/>
          <w:color w:val="000000"/>
          <w:kern w:val="0"/>
          <w14:ligatures w14:val="none"/>
        </w:rPr>
        <w:tab/>
      </w:r>
    </w:p>
    <w:p w14:paraId="66C3DF05"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.8</w:t>
      </w:r>
      <w:r w:rsidRPr="00F7172E">
        <w:rPr>
          <w:rFonts w:ascii="Arial" w:eastAsia="Times New Roman" w:hAnsi="Arial" w:cs="Arial"/>
          <w:color w:val="000000"/>
          <w:kern w:val="0"/>
          <w14:ligatures w14:val="none"/>
        </w:rPr>
        <w:tab/>
        <w:t xml:space="preserve">To ensure that those who occupy the areas of special flood hazard assume responsibility for their </w:t>
      </w:r>
      <w:proofErr w:type="gramStart"/>
      <w:r w:rsidRPr="00F7172E">
        <w:rPr>
          <w:rFonts w:ascii="Arial" w:eastAsia="Times New Roman" w:hAnsi="Arial" w:cs="Arial"/>
          <w:color w:val="000000"/>
          <w:kern w:val="0"/>
          <w14:ligatures w14:val="none"/>
        </w:rPr>
        <w:t>actions;</w:t>
      </w:r>
      <w:proofErr w:type="gramEnd"/>
    </w:p>
    <w:p w14:paraId="034FB649"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p>
    <w:p w14:paraId="2410BE7A" w14:textId="77777777" w:rsidR="00F7172E" w:rsidRPr="00F7172E" w:rsidRDefault="00F7172E" w:rsidP="00F7172E">
      <w:pPr>
        <w:spacing w:after="0" w:line="252" w:lineRule="auto"/>
        <w:ind w:left="1440" w:right="1250" w:hanging="54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.9</w:t>
      </w:r>
      <w:r w:rsidRPr="00F7172E">
        <w:rPr>
          <w:rFonts w:ascii="Arial" w:eastAsia="Times New Roman" w:hAnsi="Arial" w:cs="Arial"/>
          <w:color w:val="000000"/>
          <w:kern w:val="0"/>
          <w14:ligatures w14:val="none"/>
        </w:rPr>
        <w:tab/>
        <w:t>To participate in and maintain eligibility for flood insurance and disaster relief.</w:t>
      </w:r>
    </w:p>
    <w:p w14:paraId="31680B64" w14:textId="77777777" w:rsidR="00F7172E" w:rsidRPr="00F7172E" w:rsidRDefault="00F7172E" w:rsidP="00F7172E">
      <w:pPr>
        <w:spacing w:after="0" w:line="252" w:lineRule="auto"/>
        <w:ind w:left="10" w:right="1250" w:hanging="1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w:t>
      </w:r>
    </w:p>
    <w:p w14:paraId="7F89C73A" w14:textId="77777777" w:rsidR="00F7172E" w:rsidRPr="00F7172E" w:rsidRDefault="00F7172E" w:rsidP="00F7172E">
      <w:pPr>
        <w:spacing w:after="0" w:line="252" w:lineRule="auto"/>
        <w:ind w:left="10" w:right="1250" w:hanging="10"/>
        <w:jc w:val="both"/>
        <w:rPr>
          <w:rFonts w:ascii="Arial" w:eastAsia="Times New Roman" w:hAnsi="Arial" w:cs="Arial"/>
          <w:color w:val="000000"/>
          <w:kern w:val="0"/>
          <w14:ligatures w14:val="none"/>
        </w:rPr>
      </w:pPr>
    </w:p>
    <w:p w14:paraId="63ACFC58" w14:textId="77777777" w:rsidR="00F7172E" w:rsidRPr="00F7172E" w:rsidRDefault="00F7172E" w:rsidP="00F7172E">
      <w:pPr>
        <w:widowControl w:val="0"/>
        <w:autoSpaceDE w:val="0"/>
        <w:autoSpaceDN w:val="0"/>
        <w:spacing w:after="0" w:line="240" w:lineRule="auto"/>
        <w:ind w:left="900" w:right="1250" w:hanging="900"/>
        <w:rPr>
          <w:rFonts w:ascii="Arial" w:eastAsia="Arial" w:hAnsi="Arial" w:cs="Arial"/>
          <w:kern w:val="0"/>
          <w14:ligatures w14:val="none"/>
        </w:rPr>
      </w:pPr>
      <w:r w:rsidRPr="00F7172E">
        <w:rPr>
          <w:rFonts w:ascii="Arial" w:eastAsia="Arial" w:hAnsi="Arial" w:cs="Arial"/>
          <w:kern w:val="0"/>
          <w14:ligatures w14:val="none"/>
        </w:rPr>
        <w:t>1103</w:t>
      </w:r>
      <w:r w:rsidRPr="00F7172E">
        <w:rPr>
          <w:rFonts w:ascii="Arial" w:eastAsia="Arial" w:hAnsi="Arial" w:cs="Arial"/>
          <w:kern w:val="0"/>
          <w14:ligatures w14:val="none"/>
        </w:rPr>
        <w:tab/>
      </w:r>
      <w:r w:rsidRPr="00F7172E">
        <w:rPr>
          <w:rFonts w:ascii="Arial" w:eastAsia="Arial" w:hAnsi="Arial" w:cs="Arial"/>
          <w:kern w:val="0"/>
          <w:u w:val="single"/>
          <w14:ligatures w14:val="none"/>
        </w:rPr>
        <w:t xml:space="preserve">Definitions: </w:t>
      </w:r>
      <w:r w:rsidRPr="00F7172E">
        <w:rPr>
          <w:rFonts w:ascii="Arial" w:eastAsia="Arial" w:hAnsi="Arial" w:cs="Arial"/>
          <w:kern w:val="0"/>
          <w14:ligatures w14:val="none"/>
        </w:rPr>
        <w:t xml:space="preserve">Unless specifically defined below, words or phrases used in this ordinance shall be interpreted </w:t>
      </w:r>
      <w:proofErr w:type="gramStart"/>
      <w:r w:rsidRPr="00F7172E">
        <w:rPr>
          <w:rFonts w:ascii="Arial" w:eastAsia="Arial" w:hAnsi="Arial" w:cs="Arial"/>
          <w:kern w:val="0"/>
          <w14:ligatures w14:val="none"/>
        </w:rPr>
        <w:t>so as to</w:t>
      </w:r>
      <w:proofErr w:type="gramEnd"/>
      <w:r w:rsidRPr="00F7172E">
        <w:rPr>
          <w:rFonts w:ascii="Arial" w:eastAsia="Arial" w:hAnsi="Arial" w:cs="Arial"/>
          <w:kern w:val="0"/>
          <w14:ligatures w14:val="none"/>
        </w:rPr>
        <w:t xml:space="preserve"> give them the meaning they have in common usage.</w:t>
      </w:r>
    </w:p>
    <w:p w14:paraId="7E59BAF8" w14:textId="77777777" w:rsidR="00F7172E" w:rsidRPr="00F7172E" w:rsidRDefault="00F7172E" w:rsidP="00F7172E">
      <w:pPr>
        <w:widowControl w:val="0"/>
        <w:autoSpaceDE w:val="0"/>
        <w:autoSpaceDN w:val="0"/>
        <w:spacing w:after="0" w:line="240" w:lineRule="auto"/>
        <w:ind w:left="900" w:right="1250" w:hanging="900"/>
        <w:rPr>
          <w:rFonts w:ascii="Arial" w:eastAsia="Arial" w:hAnsi="Arial" w:cs="Arial"/>
          <w:kern w:val="0"/>
          <w14:ligatures w14:val="none"/>
        </w:rPr>
      </w:pPr>
      <w:r w:rsidRPr="00F7172E">
        <w:rPr>
          <w:rFonts w:ascii="Arial" w:eastAsia="Arial" w:hAnsi="Arial" w:cs="Arial"/>
          <w:kern w:val="0"/>
          <w14:ligatures w14:val="none"/>
        </w:rPr>
        <w:t>[…]</w:t>
      </w:r>
    </w:p>
    <w:p w14:paraId="5366B7B9" w14:textId="77777777" w:rsidR="00F7172E" w:rsidRPr="00F7172E" w:rsidRDefault="00F7172E" w:rsidP="00F7172E">
      <w:pPr>
        <w:spacing w:after="279" w:line="252" w:lineRule="auto"/>
        <w:ind w:left="1530" w:right="1250" w:hanging="63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.11</w:t>
      </w:r>
      <w:r w:rsidRPr="00F7172E">
        <w:rPr>
          <w:rFonts w:ascii="Arial" w:eastAsia="Times New Roman" w:hAnsi="Arial" w:cs="Arial"/>
          <w:color w:val="000000"/>
          <w:kern w:val="0"/>
          <w14:ligatures w14:val="none"/>
        </w:rPr>
        <w:tab/>
      </w:r>
      <w:r w:rsidRPr="00F7172E">
        <w:rPr>
          <w:rFonts w:ascii="Arial" w:eastAsia="Times New Roman" w:hAnsi="Arial" w:cs="Arial"/>
          <w:color w:val="000000"/>
          <w:kern w:val="0"/>
          <w:u w:val="single"/>
          <w14:ligatures w14:val="none"/>
        </w:rPr>
        <w:t>"DEVELOPMENT"</w:t>
      </w:r>
      <w:r w:rsidRPr="00F7172E">
        <w:rPr>
          <w:rFonts w:ascii="Arial" w:eastAsia="Times New Roman" w:hAnsi="Arial" w:cs="Arial"/>
          <w:color w:val="000000"/>
          <w:kern w:val="0"/>
          <w14:ligatures w14:val="none"/>
        </w:rPr>
        <w:t xml:space="preserve"> means any man-made change to improved or unimproved real estate, including but not limited to buildings or other structures, mining, dredging, filling, grading, paving, excavation or drilling operations located within the area of special flood hazard.</w:t>
      </w:r>
    </w:p>
    <w:p w14:paraId="26A32952" w14:textId="77777777" w:rsidR="00F7172E" w:rsidRPr="00F7172E" w:rsidRDefault="00F7172E" w:rsidP="00F7172E">
      <w:pPr>
        <w:widowControl w:val="0"/>
        <w:autoSpaceDE w:val="0"/>
        <w:autoSpaceDN w:val="0"/>
        <w:spacing w:after="0" w:line="240" w:lineRule="auto"/>
        <w:ind w:left="900" w:right="1250" w:hanging="900"/>
        <w:rPr>
          <w:rFonts w:ascii="Arial" w:eastAsia="Arial" w:hAnsi="Arial" w:cs="Arial"/>
          <w:kern w:val="0"/>
          <w14:ligatures w14:val="none"/>
        </w:rPr>
      </w:pPr>
    </w:p>
    <w:p w14:paraId="5C7504F5" w14:textId="77777777" w:rsidR="00F7172E" w:rsidRPr="00F7172E" w:rsidRDefault="00F7172E" w:rsidP="00F7172E">
      <w:pPr>
        <w:spacing w:after="279" w:line="252" w:lineRule="auto"/>
        <w:ind w:left="900" w:right="1250" w:hanging="90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1105</w:t>
      </w:r>
      <w:r w:rsidRPr="00F7172E">
        <w:rPr>
          <w:rFonts w:ascii="Arial" w:eastAsia="Times New Roman" w:hAnsi="Arial" w:cs="Arial"/>
          <w:color w:val="000000"/>
          <w:kern w:val="0"/>
          <w14:ligatures w14:val="none"/>
        </w:rPr>
        <w:tab/>
      </w:r>
      <w:r w:rsidRPr="00F7172E">
        <w:rPr>
          <w:rFonts w:ascii="Arial" w:eastAsia="Times New Roman" w:hAnsi="Arial" w:cs="Arial"/>
          <w:color w:val="000000"/>
          <w:kern w:val="0"/>
          <w:u w:val="single"/>
          <w14:ligatures w14:val="none"/>
        </w:rPr>
        <w:t>ADMINISTRATION:</w:t>
      </w:r>
    </w:p>
    <w:p w14:paraId="104C0080" w14:textId="77777777" w:rsidR="00F7172E" w:rsidRPr="00F7172E" w:rsidRDefault="00F7172E" w:rsidP="00F7172E">
      <w:pPr>
        <w:widowControl w:val="0"/>
        <w:autoSpaceDE w:val="0"/>
        <w:autoSpaceDN w:val="0"/>
        <w:spacing w:after="0" w:line="240" w:lineRule="auto"/>
        <w:ind w:left="900" w:right="1250" w:hanging="900"/>
        <w:rPr>
          <w:rFonts w:ascii="Arial" w:eastAsia="Arial" w:hAnsi="Arial" w:cs="Arial"/>
          <w:kern w:val="0"/>
          <w14:ligatures w14:val="none"/>
        </w:rPr>
      </w:pPr>
      <w:r w:rsidRPr="00F7172E">
        <w:rPr>
          <w:rFonts w:ascii="Arial" w:eastAsia="Arial" w:hAnsi="Arial" w:cs="Arial"/>
          <w:kern w:val="0"/>
          <w14:ligatures w14:val="none"/>
        </w:rPr>
        <w:t>[…]</w:t>
      </w:r>
    </w:p>
    <w:p w14:paraId="4EBBEBA4" w14:textId="77777777" w:rsidR="00F7172E" w:rsidRPr="00F7172E" w:rsidRDefault="00F7172E" w:rsidP="00F7172E">
      <w:pPr>
        <w:widowControl w:val="0"/>
        <w:autoSpaceDE w:val="0"/>
        <w:autoSpaceDN w:val="0"/>
        <w:spacing w:after="0" w:line="240" w:lineRule="auto"/>
        <w:ind w:left="1440" w:right="1250" w:hanging="720"/>
        <w:rPr>
          <w:rFonts w:ascii="Arial" w:eastAsia="Arial" w:hAnsi="Arial" w:cs="Arial"/>
          <w:kern w:val="0"/>
          <w14:ligatures w14:val="none"/>
        </w:rPr>
      </w:pPr>
      <w:r w:rsidRPr="00F7172E">
        <w:rPr>
          <w:rFonts w:ascii="Arial" w:eastAsia="Arial" w:hAnsi="Arial" w:cs="Arial"/>
          <w:kern w:val="0"/>
          <w14:ligatures w14:val="none"/>
        </w:rPr>
        <w:t xml:space="preserve">   .3</w:t>
      </w:r>
      <w:r w:rsidRPr="00F7172E">
        <w:rPr>
          <w:rFonts w:ascii="Arial" w:eastAsia="Arial" w:hAnsi="Arial" w:cs="Arial"/>
          <w:kern w:val="0"/>
          <w14:ligatures w14:val="none"/>
        </w:rPr>
        <w:tab/>
      </w:r>
      <w:r w:rsidRPr="00F7172E">
        <w:rPr>
          <w:rFonts w:ascii="Arial" w:eastAsia="Arial" w:hAnsi="Arial" w:cs="Arial"/>
          <w:kern w:val="0"/>
          <w:u w:val="single"/>
          <w14:ligatures w14:val="none"/>
        </w:rPr>
        <w:t>Establishment of Development Permit:</w:t>
      </w:r>
    </w:p>
    <w:p w14:paraId="1A4BD4D0" w14:textId="77777777" w:rsidR="00F7172E" w:rsidRPr="00F7172E" w:rsidRDefault="00F7172E" w:rsidP="00F7172E">
      <w:pPr>
        <w:widowControl w:val="0"/>
        <w:autoSpaceDE w:val="0"/>
        <w:autoSpaceDN w:val="0"/>
        <w:spacing w:after="0" w:line="240" w:lineRule="auto"/>
        <w:ind w:left="2160" w:right="1250" w:hanging="2160"/>
        <w:rPr>
          <w:rFonts w:ascii="Arial" w:eastAsia="Arial" w:hAnsi="Arial" w:cs="Arial"/>
          <w:kern w:val="0"/>
          <w14:ligatures w14:val="none"/>
        </w:rPr>
      </w:pPr>
    </w:p>
    <w:p w14:paraId="6A2FE80E" w14:textId="77777777" w:rsidR="00F7172E" w:rsidRPr="00F7172E" w:rsidRDefault="00F7172E" w:rsidP="002D2A1A">
      <w:pPr>
        <w:widowControl w:val="0"/>
        <w:numPr>
          <w:ilvl w:val="2"/>
          <w:numId w:val="25"/>
        </w:numPr>
        <w:tabs>
          <w:tab w:val="left" w:pos="2070"/>
        </w:tabs>
        <w:autoSpaceDE w:val="0"/>
        <w:autoSpaceDN w:val="0"/>
        <w:spacing w:after="0" w:line="240" w:lineRule="auto"/>
        <w:ind w:left="2070" w:right="1250" w:hanging="630"/>
        <w:jc w:val="both"/>
        <w:rPr>
          <w:rFonts w:ascii="Arial" w:eastAsia="Arial" w:hAnsi="Arial" w:cs="Arial"/>
          <w:kern w:val="0"/>
          <w14:ligatures w14:val="none"/>
        </w:rPr>
      </w:pPr>
      <w:r w:rsidRPr="00F7172E">
        <w:rPr>
          <w:rFonts w:ascii="Arial" w:eastAsia="Arial" w:hAnsi="Arial" w:cs="Arial"/>
          <w:kern w:val="0"/>
          <w:u w:val="single"/>
          <w14:ligatures w14:val="none"/>
        </w:rPr>
        <w:t>Floodplain Development Permit Required:</w:t>
      </w:r>
      <w:r w:rsidRPr="00F7172E">
        <w:rPr>
          <w:rFonts w:ascii="Arial" w:eastAsia="Arial" w:hAnsi="Arial" w:cs="Arial"/>
          <w:kern w:val="0"/>
          <w14:ligatures w14:val="none"/>
        </w:rPr>
        <w:t xml:space="preserve"> A development permit shall be obtained before construction or development begins within any area horizontally within the special flood hazard area established in section 1104.2. The development permit shall be required for all structures, including manufactured dwellings, and for all other development, as defined in section 1103, including fill and other development activities.</w:t>
      </w:r>
    </w:p>
    <w:p w14:paraId="4AE65FA4" w14:textId="77777777" w:rsidR="00F7172E" w:rsidRPr="00F7172E" w:rsidRDefault="00F7172E" w:rsidP="00F7172E">
      <w:pPr>
        <w:widowControl w:val="0"/>
        <w:autoSpaceDE w:val="0"/>
        <w:autoSpaceDN w:val="0"/>
        <w:spacing w:after="0" w:line="240" w:lineRule="auto"/>
        <w:ind w:left="3330" w:right="1250" w:hanging="450"/>
        <w:rPr>
          <w:rFonts w:ascii="Arial" w:eastAsia="Arial" w:hAnsi="Arial" w:cs="Arial"/>
          <w:kern w:val="0"/>
          <w14:ligatures w14:val="none"/>
        </w:rPr>
      </w:pPr>
    </w:p>
    <w:p w14:paraId="02EFE867" w14:textId="77777777" w:rsidR="00F7172E" w:rsidRPr="00F7172E" w:rsidRDefault="00F7172E" w:rsidP="002D2A1A">
      <w:pPr>
        <w:widowControl w:val="0"/>
        <w:numPr>
          <w:ilvl w:val="0"/>
          <w:numId w:val="26"/>
        </w:numPr>
        <w:autoSpaceDE w:val="0"/>
        <w:autoSpaceDN w:val="0"/>
        <w:spacing w:after="0" w:line="240" w:lineRule="auto"/>
        <w:ind w:left="2790" w:right="1250" w:hanging="630"/>
        <w:jc w:val="both"/>
        <w:rPr>
          <w:rFonts w:ascii="Arial" w:eastAsia="Arial" w:hAnsi="Arial" w:cs="Arial"/>
          <w:kern w:val="0"/>
          <w14:ligatures w14:val="none"/>
        </w:rPr>
      </w:pPr>
      <w:r w:rsidRPr="00F7172E">
        <w:rPr>
          <w:rFonts w:ascii="Arial" w:eastAsia="Arial" w:hAnsi="Arial" w:cs="Arial"/>
          <w:kern w:val="0"/>
          <w14:ligatures w14:val="none"/>
        </w:rPr>
        <w:t>The following exceptions apply for the storage of equipment and/or materials:</w:t>
      </w:r>
    </w:p>
    <w:p w14:paraId="48B37861" w14:textId="77777777" w:rsidR="00F7172E" w:rsidRPr="00F7172E" w:rsidRDefault="00F7172E" w:rsidP="00F7172E">
      <w:pPr>
        <w:widowControl w:val="0"/>
        <w:autoSpaceDE w:val="0"/>
        <w:autoSpaceDN w:val="0"/>
        <w:spacing w:after="0" w:line="240" w:lineRule="auto"/>
        <w:ind w:left="2790" w:right="1250"/>
        <w:rPr>
          <w:rFonts w:ascii="Arial" w:eastAsia="Arial" w:hAnsi="Arial" w:cs="Arial"/>
          <w:kern w:val="0"/>
          <w14:ligatures w14:val="none"/>
        </w:rPr>
      </w:pPr>
    </w:p>
    <w:p w14:paraId="281E0D97" w14:textId="77777777" w:rsidR="00F7172E" w:rsidRPr="00F7172E" w:rsidRDefault="00F7172E" w:rsidP="002D2A1A">
      <w:pPr>
        <w:widowControl w:val="0"/>
        <w:numPr>
          <w:ilvl w:val="0"/>
          <w:numId w:val="27"/>
        </w:numPr>
        <w:autoSpaceDE w:val="0"/>
        <w:autoSpaceDN w:val="0"/>
        <w:spacing w:after="0" w:line="240" w:lineRule="auto"/>
        <w:ind w:left="3240" w:right="1250" w:hanging="360"/>
        <w:jc w:val="both"/>
        <w:rPr>
          <w:rFonts w:ascii="Arial" w:eastAsia="Arial" w:hAnsi="Arial" w:cs="Arial"/>
          <w:kern w:val="0"/>
          <w14:ligatures w14:val="none"/>
        </w:rPr>
      </w:pPr>
      <w:r w:rsidRPr="00F7172E">
        <w:rPr>
          <w:rFonts w:ascii="Arial" w:eastAsia="Arial" w:hAnsi="Arial" w:cs="Arial"/>
          <w:kern w:val="0"/>
          <w14:ligatures w14:val="none"/>
        </w:rPr>
        <w:t>Temporary storage, located out of the floodway, within any zoning district; and</w:t>
      </w:r>
    </w:p>
    <w:p w14:paraId="23FC1700" w14:textId="77777777" w:rsidR="00F7172E" w:rsidRPr="00F7172E" w:rsidRDefault="00F7172E" w:rsidP="00F7172E">
      <w:pPr>
        <w:widowControl w:val="0"/>
        <w:autoSpaceDE w:val="0"/>
        <w:autoSpaceDN w:val="0"/>
        <w:spacing w:after="0" w:line="240" w:lineRule="auto"/>
        <w:ind w:left="3240" w:right="1250" w:hanging="360"/>
        <w:rPr>
          <w:rFonts w:ascii="Arial" w:eastAsia="Arial" w:hAnsi="Arial" w:cs="Arial"/>
          <w:kern w:val="0"/>
          <w14:ligatures w14:val="none"/>
        </w:rPr>
      </w:pPr>
    </w:p>
    <w:p w14:paraId="190B16DF" w14:textId="77777777" w:rsidR="00F7172E" w:rsidRPr="00F7172E" w:rsidRDefault="00F7172E" w:rsidP="00F7172E">
      <w:pPr>
        <w:widowControl w:val="0"/>
        <w:autoSpaceDE w:val="0"/>
        <w:autoSpaceDN w:val="0"/>
        <w:spacing w:after="0" w:line="240" w:lineRule="auto"/>
        <w:ind w:left="3240" w:right="1250" w:hanging="360"/>
        <w:rPr>
          <w:rFonts w:ascii="Arial" w:eastAsia="Arial" w:hAnsi="Arial" w:cs="Arial"/>
          <w:kern w:val="0"/>
          <w14:ligatures w14:val="none"/>
        </w:rPr>
      </w:pPr>
      <w:r w:rsidRPr="00F7172E">
        <w:rPr>
          <w:rFonts w:ascii="Arial" w:eastAsia="Arial" w:hAnsi="Arial" w:cs="Arial"/>
          <w:kern w:val="0"/>
          <w14:ligatures w14:val="none"/>
        </w:rPr>
        <w:t xml:space="preserve">ii.  </w:t>
      </w:r>
      <w:r w:rsidRPr="00F7172E">
        <w:rPr>
          <w:rFonts w:ascii="Arial" w:eastAsia="Arial" w:hAnsi="Arial" w:cs="Arial"/>
          <w:kern w:val="0"/>
          <w14:ligatures w14:val="none"/>
        </w:rPr>
        <w:tab/>
        <w:t>Permanent storage, connected with residential    use, located out of the floodway.</w:t>
      </w:r>
    </w:p>
    <w:p w14:paraId="59792182" w14:textId="77777777" w:rsidR="00F7172E" w:rsidRPr="00F7172E" w:rsidRDefault="00F7172E" w:rsidP="00F7172E">
      <w:pPr>
        <w:spacing w:after="0" w:line="252" w:lineRule="auto"/>
        <w:ind w:left="10" w:right="1250" w:hanging="10"/>
        <w:jc w:val="both"/>
        <w:rPr>
          <w:rFonts w:ascii="Times New Roman" w:eastAsia="Times New Roman" w:hAnsi="Times New Roman" w:cs="Times New Roman"/>
          <w:color w:val="000000"/>
          <w:kern w:val="0"/>
          <w:sz w:val="24"/>
          <w14:ligatures w14:val="none"/>
        </w:rPr>
      </w:pPr>
    </w:p>
    <w:p w14:paraId="1707506C" w14:textId="77777777" w:rsidR="00F7172E" w:rsidRPr="00F7172E" w:rsidRDefault="00F7172E" w:rsidP="00F7172E">
      <w:pPr>
        <w:spacing w:after="0" w:line="240" w:lineRule="auto"/>
        <w:ind w:hanging="14"/>
        <w:rPr>
          <w:rFonts w:ascii="Times New Roman" w:eastAsia="Times New Roman" w:hAnsi="Times New Roman" w:cs="Times New Roman"/>
          <w:bCs/>
          <w:color w:val="000000"/>
          <w:kern w:val="0"/>
          <w:sz w:val="24"/>
          <w14:ligatures w14:val="none"/>
        </w:rPr>
      </w:pPr>
    </w:p>
    <w:p w14:paraId="0EA4EAB2" w14:textId="4CCA0B33" w:rsidR="00F7172E" w:rsidRPr="00F7172E" w:rsidRDefault="00F7172E" w:rsidP="00F7172E">
      <w:pPr>
        <w:tabs>
          <w:tab w:val="left" w:pos="1592"/>
          <w:tab w:val="left" w:pos="1593"/>
        </w:tabs>
        <w:spacing w:after="279" w:line="252" w:lineRule="auto"/>
        <w:ind w:left="10" w:right="9"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lastRenderedPageBreak/>
        <w:t>Finding 1</w:t>
      </w:r>
      <w:r w:rsidR="0059061B">
        <w:rPr>
          <w:rFonts w:ascii="Times New Roman" w:eastAsia="Times New Roman" w:hAnsi="Times New Roman" w:cs="Times New Roman"/>
          <w:b/>
          <w:color w:val="000000"/>
          <w:kern w:val="0"/>
          <w:sz w:val="24"/>
          <w14:ligatures w14:val="none"/>
        </w:rPr>
        <w:t>2</w:t>
      </w:r>
      <w:r w:rsidRPr="00F7172E">
        <w:rPr>
          <w:rFonts w:ascii="Times New Roman" w:eastAsia="Times New Roman" w:hAnsi="Times New Roman" w:cs="Times New Roman"/>
          <w:b/>
          <w:color w:val="000000"/>
          <w:kern w:val="0"/>
          <w:sz w:val="24"/>
          <w14:ligatures w14:val="none"/>
        </w:rPr>
        <w:t xml:space="preserve">: </w:t>
      </w:r>
      <w:r w:rsidRPr="00F7172E">
        <w:rPr>
          <w:rFonts w:ascii="Times New Roman" w:eastAsia="Times New Roman" w:hAnsi="Times New Roman" w:cs="Times New Roman"/>
          <w:bCs/>
          <w:color w:val="000000"/>
          <w:kern w:val="0"/>
          <w:sz w:val="24"/>
          <w14:ligatures w14:val="none"/>
        </w:rPr>
        <w:t xml:space="preserve">The updated site plan submitted with DSU 25-01 and DR 25-04 on November 8, 2024, and the revised site plan submitted on January 15, 2025, clearly delineate the boundaries of the flood hazard area identified on </w:t>
      </w:r>
      <w:r w:rsidRPr="00F7172E">
        <w:rPr>
          <w:rFonts w:ascii="Times New Roman" w:eastAsia="Times New Roman" w:hAnsi="Times New Roman" w:cs="Times New Roman"/>
          <w:color w:val="000000"/>
          <w:kern w:val="0"/>
          <w:sz w:val="24"/>
          <w14:ligatures w14:val="none"/>
        </w:rPr>
        <w:t xml:space="preserve">FEMA FIRM Panel 41009CO453D and includes the location of frisbee golf holes 2-8, which will be partially or entirely located within this area. The applicant proposes to use above-ground tee pads and frisbee baskets for these holes, rather than in-ground assemblies, to minimize disturbance to the natural topography. Additionally, temporary signage posts will be installed to identify the holes, further limiting ground disturbance. </w:t>
      </w:r>
    </w:p>
    <w:p w14:paraId="67CC6FA0" w14:textId="77777777" w:rsidR="00F7172E" w:rsidRPr="00F7172E" w:rsidRDefault="00F7172E" w:rsidP="00F7172E">
      <w:pPr>
        <w:keepNext/>
        <w:spacing w:after="200" w:line="240" w:lineRule="auto"/>
        <w:ind w:left="10" w:right="9" w:hanging="10"/>
        <w:jc w:val="center"/>
        <w:rPr>
          <w:rFonts w:ascii="Times New Roman" w:eastAsia="Times New Roman" w:hAnsi="Times New Roman" w:cs="Times New Roman"/>
          <w:b/>
          <w:bCs/>
          <w:kern w:val="0"/>
          <w:sz w:val="20"/>
          <w:szCs w:val="20"/>
          <w14:ligatures w14:val="none"/>
        </w:rPr>
      </w:pPr>
      <w:r w:rsidRPr="00F7172E">
        <w:rPr>
          <w:rFonts w:ascii="Times New Roman" w:eastAsia="Times New Roman" w:hAnsi="Times New Roman" w:cs="Times New Roman"/>
          <w:b/>
          <w:bCs/>
          <w:kern w:val="0"/>
          <w:sz w:val="20"/>
          <w:szCs w:val="20"/>
          <w14:ligatures w14:val="none"/>
        </w:rPr>
        <w:t>Site Plan submitted with DSU 25-01 and DR 25-04 on 11/08/2024</w:t>
      </w:r>
    </w:p>
    <w:p w14:paraId="28E33979" w14:textId="77777777" w:rsidR="00F7172E" w:rsidRPr="00F7172E" w:rsidRDefault="00F7172E" w:rsidP="00F7172E">
      <w:pPr>
        <w:tabs>
          <w:tab w:val="left" w:pos="1592"/>
          <w:tab w:val="left" w:pos="1593"/>
        </w:tabs>
        <w:spacing w:after="279"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noProof/>
          <w:color w:val="000000"/>
          <w:kern w:val="0"/>
          <w:sz w:val="24"/>
          <w14:ligatures w14:val="none"/>
        </w:rPr>
        <w:drawing>
          <wp:inline distT="0" distB="0" distL="0" distR="0" wp14:anchorId="6BC9B533" wp14:editId="3439668E">
            <wp:extent cx="5943600" cy="3189249"/>
            <wp:effectExtent l="0" t="0" r="0" b="0"/>
            <wp:docPr id="2079525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094" name=""/>
                    <pic:cNvPicPr/>
                  </pic:nvPicPr>
                  <pic:blipFill rotWithShape="1">
                    <a:blip r:embed="rId9"/>
                    <a:srcRect r="2949"/>
                    <a:stretch/>
                  </pic:blipFill>
                  <pic:spPr bwMode="auto">
                    <a:xfrm>
                      <a:off x="0" y="0"/>
                      <a:ext cx="5943600" cy="3189249"/>
                    </a:xfrm>
                    <a:prstGeom prst="rect">
                      <a:avLst/>
                    </a:prstGeom>
                    <a:ln>
                      <a:noFill/>
                    </a:ln>
                    <a:extLst>
                      <a:ext uri="{53640926-AAD7-44D8-BBD7-CCE9431645EC}">
                        <a14:shadowObscured xmlns:a14="http://schemas.microsoft.com/office/drawing/2010/main"/>
                      </a:ext>
                    </a:extLst>
                  </pic:spPr>
                </pic:pic>
              </a:graphicData>
            </a:graphic>
          </wp:inline>
        </w:drawing>
      </w:r>
    </w:p>
    <w:p w14:paraId="3020A376" w14:textId="77777777" w:rsidR="00F7172E" w:rsidRPr="00F7172E" w:rsidRDefault="00F7172E" w:rsidP="00F7172E">
      <w:pPr>
        <w:keepNext/>
        <w:spacing w:after="200" w:line="240" w:lineRule="auto"/>
        <w:ind w:left="10" w:right="9" w:hanging="10"/>
        <w:jc w:val="center"/>
        <w:rPr>
          <w:rFonts w:ascii="Times New Roman" w:eastAsia="Times New Roman" w:hAnsi="Times New Roman" w:cs="Times New Roman"/>
          <w:b/>
          <w:bCs/>
          <w:kern w:val="0"/>
          <w:sz w:val="20"/>
          <w:szCs w:val="20"/>
          <w14:ligatures w14:val="none"/>
        </w:rPr>
      </w:pPr>
      <w:r w:rsidRPr="00F7172E">
        <w:rPr>
          <w:rFonts w:ascii="Times New Roman" w:eastAsia="Times New Roman" w:hAnsi="Times New Roman" w:cs="Times New Roman"/>
          <w:b/>
          <w:bCs/>
          <w:kern w:val="0"/>
          <w:sz w:val="20"/>
          <w:szCs w:val="20"/>
          <w14:ligatures w14:val="none"/>
        </w:rPr>
        <w:lastRenderedPageBreak/>
        <w:t>Site Plan submitted on 01/15/2025</w:t>
      </w:r>
    </w:p>
    <w:p w14:paraId="6F2BAACC" w14:textId="77777777" w:rsidR="00F7172E" w:rsidRPr="00F7172E" w:rsidRDefault="00F7172E" w:rsidP="00F7172E">
      <w:pPr>
        <w:tabs>
          <w:tab w:val="left" w:pos="1592"/>
          <w:tab w:val="left" w:pos="1593"/>
        </w:tabs>
        <w:spacing w:after="279" w:line="252" w:lineRule="auto"/>
        <w:ind w:right="9"/>
        <w:jc w:val="center"/>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noProof/>
          <w:color w:val="000000"/>
          <w:kern w:val="0"/>
          <w:sz w:val="24"/>
          <w14:ligatures w14:val="none"/>
        </w:rPr>
        <w:drawing>
          <wp:inline distT="0" distB="0" distL="0" distR="0" wp14:anchorId="19202756" wp14:editId="0191C83E">
            <wp:extent cx="5907643" cy="4313208"/>
            <wp:effectExtent l="0" t="0" r="0" b="0"/>
            <wp:docPr id="195272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32876" name=""/>
                    <pic:cNvPicPr/>
                  </pic:nvPicPr>
                  <pic:blipFill rotWithShape="1">
                    <a:blip r:embed="rId10"/>
                    <a:srcRect l="4807"/>
                    <a:stretch/>
                  </pic:blipFill>
                  <pic:spPr bwMode="auto">
                    <a:xfrm>
                      <a:off x="0" y="0"/>
                      <a:ext cx="5950351" cy="4344389"/>
                    </a:xfrm>
                    <a:prstGeom prst="rect">
                      <a:avLst/>
                    </a:prstGeom>
                    <a:ln>
                      <a:noFill/>
                    </a:ln>
                    <a:extLst>
                      <a:ext uri="{53640926-AAD7-44D8-BBD7-CCE9431645EC}">
                        <a14:shadowObscured xmlns:a14="http://schemas.microsoft.com/office/drawing/2010/main"/>
                      </a:ext>
                    </a:extLst>
                  </pic:spPr>
                </pic:pic>
              </a:graphicData>
            </a:graphic>
          </wp:inline>
        </w:drawing>
      </w:r>
    </w:p>
    <w:p w14:paraId="79445881" w14:textId="77777777" w:rsidR="00F7172E" w:rsidRPr="00F7172E" w:rsidRDefault="00F7172E" w:rsidP="00F7172E">
      <w:pPr>
        <w:tabs>
          <w:tab w:val="left" w:pos="1592"/>
          <w:tab w:val="left" w:pos="1593"/>
        </w:tabs>
        <w:spacing w:after="279"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The applicant has emphasized that these temporary features will have no greater impact than those associated with the old golf course, which included similar signage posts, ball washing stations, and benches within the flood hazard area. No grading, filling or permanent structures are proposed as part of the request submitted for DR 25-04. The temporary and removable nature of these features aligns with the requirements of CCZO Section 1100, which seeks to minimize impacts on flood hazard areas while ensuring safety and stability within these zones. </w:t>
      </w:r>
    </w:p>
    <w:p w14:paraId="4E044B91" w14:textId="77777777" w:rsidR="00F7172E" w:rsidRPr="00F7172E" w:rsidRDefault="00F7172E" w:rsidP="00F7172E">
      <w:pPr>
        <w:tabs>
          <w:tab w:val="left" w:pos="1592"/>
          <w:tab w:val="left" w:pos="1593"/>
        </w:tabs>
        <w:spacing w:after="279" w:line="252" w:lineRule="auto"/>
        <w:ind w:right="9"/>
        <w:jc w:val="center"/>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noProof/>
          <w:color w:val="000000"/>
          <w:kern w:val="0"/>
          <w:sz w:val="24"/>
          <w14:ligatures w14:val="none"/>
        </w:rPr>
        <w:lastRenderedPageBreak/>
        <w:drawing>
          <wp:inline distT="0" distB="0" distL="0" distR="0" wp14:anchorId="50BB9643" wp14:editId="47807AD5">
            <wp:extent cx="4019909" cy="2303717"/>
            <wp:effectExtent l="0" t="0" r="0" b="1905"/>
            <wp:docPr id="194688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86462" name=""/>
                    <pic:cNvPicPr/>
                  </pic:nvPicPr>
                  <pic:blipFill>
                    <a:blip r:embed="rId11"/>
                    <a:stretch>
                      <a:fillRect/>
                    </a:stretch>
                  </pic:blipFill>
                  <pic:spPr>
                    <a:xfrm>
                      <a:off x="0" y="0"/>
                      <a:ext cx="4034420" cy="2312033"/>
                    </a:xfrm>
                    <a:prstGeom prst="rect">
                      <a:avLst/>
                    </a:prstGeom>
                  </pic:spPr>
                </pic:pic>
              </a:graphicData>
            </a:graphic>
          </wp:inline>
        </w:drawing>
      </w:r>
    </w:p>
    <w:p w14:paraId="15D3D983" w14:textId="77777777" w:rsidR="00F7172E" w:rsidRPr="00F7172E" w:rsidRDefault="00F7172E" w:rsidP="00F7172E">
      <w:pPr>
        <w:tabs>
          <w:tab w:val="left" w:pos="1592"/>
          <w:tab w:val="left" w:pos="1593"/>
        </w:tabs>
        <w:spacing w:after="279"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With the provided site plan meeting the delineation requirements and all features designed to be temporary, staff finds that the proposal complies with the provisions of CCZO Section 1100. Any future grading, filling, or construction of permanent structures within the floodplain will require separate review and permitting. </w:t>
      </w:r>
    </w:p>
    <w:p w14:paraId="7B4C3647" w14:textId="77777777" w:rsidR="00F7172E" w:rsidRPr="00F7172E" w:rsidRDefault="00F7172E" w:rsidP="00F7172E">
      <w:pPr>
        <w:spacing w:after="0" w:line="240" w:lineRule="auto"/>
        <w:ind w:hanging="14"/>
        <w:rPr>
          <w:rFonts w:ascii="Times New Roman" w:eastAsia="Times New Roman" w:hAnsi="Times New Roman" w:cs="Times New Roman"/>
          <w:bCs/>
          <w:color w:val="000000"/>
          <w:kern w:val="0"/>
          <w:sz w:val="24"/>
          <w14:ligatures w14:val="none"/>
        </w:rPr>
      </w:pPr>
    </w:p>
    <w:p w14:paraId="35CB2AC5" w14:textId="77777777" w:rsidR="00F7172E" w:rsidRPr="00F7172E" w:rsidRDefault="00F7172E" w:rsidP="00F7172E">
      <w:pPr>
        <w:keepNext/>
        <w:keepLines/>
        <w:tabs>
          <w:tab w:val="left" w:pos="1730"/>
          <w:tab w:val="left" w:pos="8032"/>
        </w:tabs>
        <w:spacing w:before="40" w:after="0" w:line="244" w:lineRule="auto"/>
        <w:ind w:left="1732" w:right="1028" w:hanging="1620"/>
        <w:jc w:val="both"/>
        <w:outlineLvl w:val="3"/>
        <w:rPr>
          <w:rFonts w:ascii="Arial" w:eastAsia="Times New Roman" w:hAnsi="Arial" w:cs="Arial"/>
          <w:b/>
          <w:bCs/>
          <w:kern w:val="0"/>
          <w14:ligatures w14:val="none"/>
        </w:rPr>
      </w:pPr>
      <w:r w:rsidRPr="00F7172E">
        <w:rPr>
          <w:rFonts w:ascii="Arial" w:eastAsia="Times New Roman" w:hAnsi="Arial" w:cs="Arial"/>
          <w:b/>
          <w:bCs/>
          <w:kern w:val="0"/>
          <w14:ligatures w14:val="none"/>
        </w:rPr>
        <w:t>Section</w:t>
      </w:r>
      <w:r w:rsidRPr="00F7172E">
        <w:rPr>
          <w:rFonts w:ascii="Arial" w:eastAsia="Times New Roman" w:hAnsi="Arial" w:cs="Arial"/>
          <w:b/>
          <w:bCs/>
          <w:spacing w:val="-1"/>
          <w:kern w:val="0"/>
          <w14:ligatures w14:val="none"/>
        </w:rPr>
        <w:t xml:space="preserve"> </w:t>
      </w:r>
      <w:r w:rsidRPr="00F7172E">
        <w:rPr>
          <w:rFonts w:ascii="Arial" w:eastAsia="Times New Roman" w:hAnsi="Arial" w:cs="Arial"/>
          <w:b/>
          <w:bCs/>
          <w:kern w:val="0"/>
          <w14:ligatures w14:val="none"/>
        </w:rPr>
        <w:t>1170</w:t>
      </w:r>
      <w:r w:rsidRPr="00F7172E">
        <w:rPr>
          <w:rFonts w:ascii="Arial" w:eastAsia="Times New Roman" w:hAnsi="Arial" w:cs="Arial"/>
          <w:b/>
          <w:bCs/>
          <w:kern w:val="0"/>
          <w14:ligatures w14:val="none"/>
        </w:rPr>
        <w:tab/>
        <w:t>RIPARIAN CORRIDORS, WETLANDS, WATER QUALITY, AND FISH</w:t>
      </w:r>
      <w:r w:rsidRPr="00F7172E">
        <w:rPr>
          <w:rFonts w:ascii="Arial" w:eastAsia="Times New Roman" w:hAnsi="Arial" w:cs="Arial"/>
          <w:b/>
          <w:bCs/>
          <w:spacing w:val="-2"/>
          <w:kern w:val="0"/>
          <w14:ligatures w14:val="none"/>
        </w:rPr>
        <w:t xml:space="preserve"> </w:t>
      </w:r>
      <w:r w:rsidRPr="00F7172E">
        <w:rPr>
          <w:rFonts w:ascii="Arial" w:eastAsia="Times New Roman" w:hAnsi="Arial" w:cs="Arial"/>
          <w:b/>
          <w:bCs/>
          <w:kern w:val="0"/>
          <w14:ligatures w14:val="none"/>
        </w:rPr>
        <w:t>AND</w:t>
      </w:r>
      <w:r w:rsidRPr="00F7172E">
        <w:rPr>
          <w:rFonts w:ascii="Arial" w:eastAsia="Times New Roman" w:hAnsi="Arial" w:cs="Arial"/>
          <w:b/>
          <w:bCs/>
          <w:w w:val="99"/>
          <w:kern w:val="0"/>
          <w14:ligatures w14:val="none"/>
        </w:rPr>
        <w:t xml:space="preserve"> </w:t>
      </w:r>
      <w:r w:rsidRPr="00F7172E">
        <w:rPr>
          <w:rFonts w:ascii="Arial" w:eastAsia="Times New Roman" w:hAnsi="Arial" w:cs="Arial"/>
          <w:b/>
          <w:bCs/>
          <w:kern w:val="0"/>
          <w14:ligatures w14:val="none"/>
        </w:rPr>
        <w:t>WILDLIFE HABITAT PROTECTION</w:t>
      </w:r>
      <w:r w:rsidRPr="00F7172E">
        <w:rPr>
          <w:rFonts w:ascii="Arial" w:eastAsia="Times New Roman" w:hAnsi="Arial" w:cs="Arial"/>
          <w:b/>
          <w:bCs/>
          <w:spacing w:val="-20"/>
          <w:kern w:val="0"/>
          <w14:ligatures w14:val="none"/>
        </w:rPr>
        <w:t xml:space="preserve"> </w:t>
      </w:r>
      <w:r w:rsidRPr="00F7172E">
        <w:rPr>
          <w:rFonts w:ascii="Arial" w:eastAsia="Times New Roman" w:hAnsi="Arial" w:cs="Arial"/>
          <w:b/>
          <w:bCs/>
          <w:kern w:val="0"/>
          <w14:ligatures w14:val="none"/>
        </w:rPr>
        <w:t>OVERLAY</w:t>
      </w:r>
      <w:r w:rsidRPr="00F7172E">
        <w:rPr>
          <w:rFonts w:ascii="Arial" w:eastAsia="Times New Roman" w:hAnsi="Arial" w:cs="Arial"/>
          <w:b/>
          <w:bCs/>
          <w:spacing w:val="-7"/>
          <w:kern w:val="0"/>
          <w14:ligatures w14:val="none"/>
        </w:rPr>
        <w:t xml:space="preserve"> </w:t>
      </w:r>
      <w:r w:rsidRPr="00F7172E">
        <w:rPr>
          <w:rFonts w:ascii="Arial" w:eastAsia="Times New Roman" w:hAnsi="Arial" w:cs="Arial"/>
          <w:b/>
          <w:bCs/>
          <w:kern w:val="0"/>
          <w14:ligatures w14:val="none"/>
        </w:rPr>
        <w:t>ZONE</w:t>
      </w:r>
      <w:r w:rsidRPr="00F7172E">
        <w:rPr>
          <w:rFonts w:ascii="Arial" w:eastAsia="Times New Roman" w:hAnsi="Arial" w:cs="Arial"/>
          <w:b/>
          <w:bCs/>
          <w:kern w:val="0"/>
          <w14:ligatures w14:val="none"/>
        </w:rPr>
        <w:tab/>
      </w:r>
    </w:p>
    <w:p w14:paraId="4E348D79" w14:textId="77777777" w:rsidR="00F7172E" w:rsidRPr="00F7172E" w:rsidRDefault="00F7172E" w:rsidP="00F7172E">
      <w:pPr>
        <w:spacing w:after="279" w:line="252" w:lineRule="auto"/>
        <w:ind w:left="10" w:right="9"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w:t>
      </w:r>
    </w:p>
    <w:p w14:paraId="512446DA" w14:textId="77777777" w:rsidR="00F7172E" w:rsidRPr="00F7172E" w:rsidRDefault="00F7172E" w:rsidP="00F7172E">
      <w:pPr>
        <w:widowControl w:val="0"/>
        <w:tabs>
          <w:tab w:val="left" w:pos="990"/>
        </w:tabs>
        <w:autoSpaceDE w:val="0"/>
        <w:autoSpaceDN w:val="0"/>
        <w:spacing w:before="16" w:after="0" w:line="240" w:lineRule="auto"/>
        <w:rPr>
          <w:rFonts w:ascii="Arial" w:eastAsia="Arial" w:hAnsi="Arial" w:cs="Arial"/>
          <w:kern w:val="0"/>
          <w14:ligatures w14:val="none"/>
        </w:rPr>
      </w:pPr>
      <w:r w:rsidRPr="00F7172E">
        <w:rPr>
          <w:rFonts w:ascii="Arial" w:eastAsia="Arial" w:hAnsi="Arial" w:cs="Arial"/>
          <w:kern w:val="0"/>
          <w14:ligatures w14:val="none"/>
        </w:rPr>
        <w:t>1172</w:t>
      </w:r>
      <w:r w:rsidRPr="00F7172E">
        <w:rPr>
          <w:rFonts w:ascii="Arial" w:eastAsia="Arial" w:hAnsi="Arial" w:cs="Arial"/>
          <w:kern w:val="0"/>
          <w14:ligatures w14:val="none"/>
        </w:rPr>
        <w:tab/>
      </w:r>
      <w:r w:rsidRPr="00F7172E">
        <w:rPr>
          <w:rFonts w:ascii="Arial" w:eastAsia="Arial" w:hAnsi="Arial" w:cs="Arial"/>
          <w:kern w:val="0"/>
          <w:u w:val="single"/>
          <w14:ligatures w14:val="none"/>
        </w:rPr>
        <w:t>Riparian Corridor</w:t>
      </w:r>
      <w:r w:rsidRPr="00F7172E">
        <w:rPr>
          <w:rFonts w:ascii="Arial" w:eastAsia="Arial" w:hAnsi="Arial" w:cs="Arial"/>
          <w:spacing w:val="-5"/>
          <w:kern w:val="0"/>
          <w:u w:val="single"/>
          <w14:ligatures w14:val="none"/>
        </w:rPr>
        <w:t xml:space="preserve"> </w:t>
      </w:r>
      <w:r w:rsidRPr="00F7172E">
        <w:rPr>
          <w:rFonts w:ascii="Arial" w:eastAsia="Arial" w:hAnsi="Arial" w:cs="Arial"/>
          <w:kern w:val="0"/>
          <w:u w:val="single"/>
          <w14:ligatures w14:val="none"/>
        </w:rPr>
        <w:t>Standards</w:t>
      </w:r>
      <w:r w:rsidRPr="00F7172E">
        <w:rPr>
          <w:rFonts w:ascii="Arial" w:eastAsia="Arial" w:hAnsi="Arial" w:cs="Arial"/>
          <w:kern w:val="0"/>
          <w14:ligatures w14:val="none"/>
        </w:rPr>
        <w:t>:</w:t>
      </w:r>
    </w:p>
    <w:p w14:paraId="77BF089C"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76BA4CB1" w14:textId="77777777" w:rsidR="00F7172E" w:rsidRPr="00F7172E" w:rsidRDefault="00F7172E" w:rsidP="002D2A1A">
      <w:pPr>
        <w:widowControl w:val="0"/>
        <w:numPr>
          <w:ilvl w:val="0"/>
          <w:numId w:val="6"/>
        </w:numPr>
        <w:tabs>
          <w:tab w:val="left" w:pos="1593"/>
        </w:tabs>
        <w:autoSpaceDE w:val="0"/>
        <w:autoSpaceDN w:val="0"/>
        <w:spacing w:after="0" w:line="240" w:lineRule="auto"/>
        <w:ind w:right="1008" w:hanging="540"/>
        <w:jc w:val="both"/>
        <w:rPr>
          <w:rFonts w:ascii="Arial" w:eastAsia="Arial" w:hAnsi="Arial" w:cs="Arial"/>
          <w:kern w:val="0"/>
          <w14:ligatures w14:val="none"/>
        </w:rPr>
      </w:pPr>
      <w:r w:rsidRPr="00F7172E">
        <w:rPr>
          <w:rFonts w:ascii="Arial" w:eastAsia="Arial" w:hAnsi="Arial" w:cs="Arial"/>
          <w:kern w:val="0"/>
          <w14:ligatures w14:val="none"/>
        </w:rPr>
        <w:t>The</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inventory</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Columbia</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County</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streams</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contained</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Oregon</w:t>
      </w:r>
      <w:r w:rsidRPr="00F7172E">
        <w:rPr>
          <w:rFonts w:ascii="Arial" w:eastAsia="Arial" w:hAnsi="Arial" w:cs="Arial"/>
          <w:spacing w:val="-2"/>
          <w:kern w:val="0"/>
          <w14:ligatures w14:val="none"/>
        </w:rPr>
        <w:t xml:space="preserve"> </w:t>
      </w:r>
      <w:r w:rsidRPr="00F7172E">
        <w:rPr>
          <w:rFonts w:ascii="Arial" w:eastAsia="Arial" w:hAnsi="Arial" w:cs="Arial"/>
          <w:kern w:val="0"/>
          <w14:ligatures w14:val="none"/>
        </w:rPr>
        <w:t>Department of Fish and Wildlife Fish Habitat Distribution Data (published January 13, 2023), specifies which streams and lakes are fish-bearing. Fish-bearing lakes are identified on the map entitled, “Lakes of Columbia County.” A copy of the most current Stream Classification Maps is attached</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Comprehensive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Technical</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Appendix</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Part</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XVI,</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Article</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X(B) for reference. The map, “Lakes of Columbia County” is attached to the Comprehensive Plan, Technical Appendix Part XVI, Article X(B), and is incorporated</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therein.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Based</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upon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stream</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lake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inventories,</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following riparian corridor boundaries shall be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established:</w:t>
      </w:r>
    </w:p>
    <w:p w14:paraId="641D2499"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4D11FCFD" w14:textId="77777777" w:rsidR="00F7172E" w:rsidRPr="00F7172E" w:rsidRDefault="00F7172E" w:rsidP="002D2A1A">
      <w:pPr>
        <w:widowControl w:val="0"/>
        <w:numPr>
          <w:ilvl w:val="1"/>
          <w:numId w:val="6"/>
        </w:numPr>
        <w:tabs>
          <w:tab w:val="left" w:pos="2133"/>
        </w:tabs>
        <w:autoSpaceDE w:val="0"/>
        <w:autoSpaceDN w:val="0"/>
        <w:spacing w:after="0" w:line="240" w:lineRule="auto"/>
        <w:ind w:right="1028" w:hanging="540"/>
        <w:jc w:val="both"/>
        <w:rPr>
          <w:rFonts w:ascii="Arial" w:eastAsia="Arial" w:hAnsi="Arial" w:cs="Arial"/>
          <w:kern w:val="0"/>
          <w14:ligatures w14:val="none"/>
        </w:rPr>
      </w:pPr>
      <w:r w:rsidRPr="00F7172E">
        <w:rPr>
          <w:rFonts w:ascii="Arial" w:eastAsia="Arial" w:hAnsi="Arial" w:cs="Arial"/>
          <w:kern w:val="0"/>
          <w:u w:val="single"/>
          <w14:ligatures w14:val="none"/>
        </w:rPr>
        <w:t>Lakes.</w:t>
      </w:r>
      <w:r w:rsidRPr="00F7172E">
        <w:rPr>
          <w:rFonts w:ascii="Arial" w:eastAsia="Arial" w:hAnsi="Arial" w:cs="Arial"/>
          <w:spacing w:val="22"/>
          <w:kern w:val="0"/>
          <w:u w:val="single"/>
          <w14:ligatures w14:val="none"/>
        </w:rPr>
        <w:t xml:space="preserve"> </w:t>
      </w:r>
      <w:r w:rsidRPr="00F7172E">
        <w:rPr>
          <w:rFonts w:ascii="Arial" w:eastAsia="Arial" w:hAnsi="Arial" w:cs="Arial"/>
          <w:kern w:val="0"/>
          <w14:ligatures w14:val="none"/>
        </w:rPr>
        <w:t>Along</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all</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fish-bearing</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lakes,</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riparian</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corridor</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boundary</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be 50-feet from the top-of-bank, except as provided in CCZO Section 1172(A)(5),</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below.</w:t>
      </w:r>
    </w:p>
    <w:p w14:paraId="462355F8"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54A5DFB0" w14:textId="77777777" w:rsidR="00F7172E" w:rsidRPr="00F7172E" w:rsidRDefault="00F7172E" w:rsidP="002D2A1A">
      <w:pPr>
        <w:widowControl w:val="0"/>
        <w:numPr>
          <w:ilvl w:val="1"/>
          <w:numId w:val="6"/>
        </w:numPr>
        <w:tabs>
          <w:tab w:val="left" w:pos="2133"/>
        </w:tabs>
        <w:autoSpaceDE w:val="0"/>
        <w:autoSpaceDN w:val="0"/>
        <w:spacing w:after="0" w:line="240" w:lineRule="auto"/>
        <w:ind w:right="1028" w:hanging="540"/>
        <w:jc w:val="both"/>
        <w:rPr>
          <w:rFonts w:ascii="Arial" w:eastAsia="Arial" w:hAnsi="Arial" w:cs="Arial"/>
          <w:kern w:val="0"/>
          <w14:ligatures w14:val="none"/>
        </w:rPr>
      </w:pPr>
      <w:r w:rsidRPr="00F7172E">
        <w:rPr>
          <w:rFonts w:ascii="Arial" w:eastAsia="Arial" w:hAnsi="Arial" w:cs="Arial"/>
          <w:kern w:val="0"/>
          <w:u w:val="single"/>
          <w14:ligatures w14:val="none"/>
        </w:rPr>
        <w:t xml:space="preserve">Fish-Bearing Streams, Rivers and Sloughs (Less than 1,000 </w:t>
      </w:r>
      <w:proofErr w:type="spellStart"/>
      <w:r w:rsidRPr="00F7172E">
        <w:rPr>
          <w:rFonts w:ascii="Arial" w:eastAsia="Arial" w:hAnsi="Arial" w:cs="Arial"/>
          <w:kern w:val="0"/>
          <w:u w:val="single"/>
          <w14:ligatures w14:val="none"/>
        </w:rPr>
        <w:t>cfs</w:t>
      </w:r>
      <w:proofErr w:type="spellEnd"/>
      <w:r w:rsidRPr="00F7172E">
        <w:rPr>
          <w:rFonts w:ascii="Arial" w:eastAsia="Arial" w:hAnsi="Arial" w:cs="Arial"/>
          <w:kern w:val="0"/>
          <w:u w:val="single"/>
          <w14:ligatures w14:val="none"/>
        </w:rPr>
        <w:t xml:space="preserve">). </w:t>
      </w:r>
      <w:r w:rsidRPr="00F7172E">
        <w:rPr>
          <w:rFonts w:ascii="Arial" w:eastAsia="Arial" w:hAnsi="Arial" w:cs="Arial"/>
          <w:kern w:val="0"/>
          <w14:ligatures w14:val="none"/>
        </w:rPr>
        <w:t>Along all fish-bearing streams, rivers, and sloughs with an average annual stream flow of less than 1,000 cubic feet per second (</w:t>
      </w:r>
      <w:proofErr w:type="spellStart"/>
      <w:r w:rsidRPr="00F7172E">
        <w:rPr>
          <w:rFonts w:ascii="Arial" w:eastAsia="Arial" w:hAnsi="Arial" w:cs="Arial"/>
          <w:kern w:val="0"/>
          <w14:ligatures w14:val="none"/>
        </w:rPr>
        <w:t>cfs</w:t>
      </w:r>
      <w:proofErr w:type="spellEnd"/>
      <w:r w:rsidRPr="00F7172E">
        <w:rPr>
          <w:rFonts w:ascii="Arial" w:eastAsia="Arial" w:hAnsi="Arial" w:cs="Arial"/>
          <w:kern w:val="0"/>
          <w14:ligatures w14:val="none"/>
        </w:rPr>
        <w:t>), the riparian corridor</w:t>
      </w:r>
      <w:r w:rsidRPr="00F7172E">
        <w:rPr>
          <w:rFonts w:ascii="Arial" w:eastAsia="Arial" w:hAnsi="Arial" w:cs="Arial"/>
          <w:spacing w:val="-29"/>
          <w:kern w:val="0"/>
          <w14:ligatures w14:val="none"/>
        </w:rPr>
        <w:t xml:space="preserve"> </w:t>
      </w:r>
      <w:r w:rsidRPr="00F7172E">
        <w:rPr>
          <w:rFonts w:ascii="Arial" w:eastAsia="Arial" w:hAnsi="Arial" w:cs="Arial"/>
          <w:kern w:val="0"/>
          <w14:ligatures w14:val="none"/>
        </w:rPr>
        <w:t>boundary</w:t>
      </w:r>
      <w:r w:rsidRPr="00F7172E">
        <w:rPr>
          <w:rFonts w:ascii="Arial" w:eastAsia="Arial" w:hAnsi="Arial" w:cs="Arial"/>
          <w:spacing w:val="-29"/>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29"/>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29"/>
          <w:kern w:val="0"/>
          <w14:ligatures w14:val="none"/>
        </w:rPr>
        <w:t xml:space="preserve"> </w:t>
      </w:r>
      <w:r w:rsidRPr="00F7172E">
        <w:rPr>
          <w:rFonts w:ascii="Arial" w:eastAsia="Arial" w:hAnsi="Arial" w:cs="Arial"/>
          <w:kern w:val="0"/>
          <w14:ligatures w14:val="none"/>
        </w:rPr>
        <w:t>50-feet</w:t>
      </w:r>
      <w:r w:rsidRPr="00F7172E">
        <w:rPr>
          <w:rFonts w:ascii="Arial" w:eastAsia="Arial" w:hAnsi="Arial" w:cs="Arial"/>
          <w:spacing w:val="-29"/>
          <w:kern w:val="0"/>
          <w14:ligatures w14:val="none"/>
        </w:rPr>
        <w:t xml:space="preserve"> </w:t>
      </w:r>
      <w:r w:rsidRPr="00F7172E">
        <w:rPr>
          <w:rFonts w:ascii="Arial" w:eastAsia="Arial" w:hAnsi="Arial" w:cs="Arial"/>
          <w:kern w:val="0"/>
          <w14:ligatures w14:val="none"/>
        </w:rPr>
        <w:t>from</w:t>
      </w:r>
      <w:r w:rsidRPr="00F7172E">
        <w:rPr>
          <w:rFonts w:ascii="Arial" w:eastAsia="Arial" w:hAnsi="Arial" w:cs="Arial"/>
          <w:spacing w:val="-2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30"/>
          <w:kern w:val="0"/>
          <w14:ligatures w14:val="none"/>
        </w:rPr>
        <w:t xml:space="preserve"> </w:t>
      </w:r>
      <w:r w:rsidRPr="00F7172E">
        <w:rPr>
          <w:rFonts w:ascii="Arial" w:eastAsia="Arial" w:hAnsi="Arial" w:cs="Arial"/>
          <w:kern w:val="0"/>
          <w14:ligatures w14:val="none"/>
        </w:rPr>
        <w:t>top-of-bank. Average annual stream flow information</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lastRenderedPageBreak/>
        <w:t>provided</w:t>
      </w:r>
      <w:r w:rsidRPr="00F7172E">
        <w:rPr>
          <w:rFonts w:ascii="Arial" w:eastAsia="Arial" w:hAnsi="Arial" w:cs="Arial"/>
          <w:spacing w:val="-30"/>
          <w:kern w:val="0"/>
          <w14:ligatures w14:val="none"/>
        </w:rPr>
        <w:t xml:space="preserve"> </w:t>
      </w:r>
      <w:r w:rsidRPr="00F7172E">
        <w:rPr>
          <w:rFonts w:ascii="Arial" w:eastAsia="Arial" w:hAnsi="Arial" w:cs="Arial"/>
          <w:kern w:val="0"/>
          <w14:ligatures w14:val="none"/>
        </w:rPr>
        <w:t>by</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Oregon</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Water</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Resources</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Department.</w:t>
      </w:r>
    </w:p>
    <w:p w14:paraId="7A833F8C"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1829CB2F" w14:textId="77777777" w:rsidR="00F7172E" w:rsidRPr="00F7172E" w:rsidRDefault="00F7172E" w:rsidP="002D2A1A">
      <w:pPr>
        <w:widowControl w:val="0"/>
        <w:numPr>
          <w:ilvl w:val="1"/>
          <w:numId w:val="6"/>
        </w:numPr>
        <w:tabs>
          <w:tab w:val="left" w:pos="2132"/>
        </w:tabs>
        <w:autoSpaceDE w:val="0"/>
        <w:autoSpaceDN w:val="0"/>
        <w:spacing w:after="0" w:line="240" w:lineRule="auto"/>
        <w:ind w:right="1027" w:hanging="540"/>
        <w:jc w:val="both"/>
        <w:rPr>
          <w:rFonts w:ascii="Arial" w:eastAsia="Arial" w:hAnsi="Arial" w:cs="Arial"/>
          <w:kern w:val="0"/>
          <w14:ligatures w14:val="none"/>
        </w:rPr>
      </w:pPr>
      <w:r w:rsidRPr="00F7172E">
        <w:rPr>
          <w:rFonts w:ascii="Arial" w:eastAsia="Arial" w:hAnsi="Arial" w:cs="Arial"/>
          <w:kern w:val="0"/>
          <w:u w:val="single"/>
          <w14:ligatures w14:val="none"/>
        </w:rPr>
        <w:t>Fish-Bearing</w:t>
      </w:r>
      <w:r w:rsidRPr="00F7172E">
        <w:rPr>
          <w:rFonts w:ascii="Arial" w:eastAsia="Arial" w:hAnsi="Arial" w:cs="Arial"/>
          <w:spacing w:val="-31"/>
          <w:kern w:val="0"/>
          <w:u w:val="single"/>
          <w14:ligatures w14:val="none"/>
        </w:rPr>
        <w:t xml:space="preserve"> </w:t>
      </w:r>
      <w:r w:rsidRPr="00F7172E">
        <w:rPr>
          <w:rFonts w:ascii="Arial" w:eastAsia="Arial" w:hAnsi="Arial" w:cs="Arial"/>
          <w:kern w:val="0"/>
          <w:u w:val="single"/>
          <w14:ligatures w14:val="none"/>
        </w:rPr>
        <w:t>and</w:t>
      </w:r>
      <w:r w:rsidRPr="00F7172E">
        <w:rPr>
          <w:rFonts w:ascii="Arial" w:eastAsia="Arial" w:hAnsi="Arial" w:cs="Arial"/>
          <w:spacing w:val="-31"/>
          <w:kern w:val="0"/>
          <w:u w:val="single"/>
          <w14:ligatures w14:val="none"/>
        </w:rPr>
        <w:t xml:space="preserve"> </w:t>
      </w:r>
      <w:r w:rsidRPr="00F7172E">
        <w:rPr>
          <w:rFonts w:ascii="Arial" w:eastAsia="Arial" w:hAnsi="Arial" w:cs="Arial"/>
          <w:kern w:val="0"/>
          <w:u w:val="single"/>
          <w14:ligatures w14:val="none"/>
        </w:rPr>
        <w:t>Non-Fish-Bearing</w:t>
      </w:r>
      <w:r w:rsidRPr="00F7172E">
        <w:rPr>
          <w:rFonts w:ascii="Arial" w:eastAsia="Arial" w:hAnsi="Arial" w:cs="Arial"/>
          <w:spacing w:val="-31"/>
          <w:kern w:val="0"/>
          <w:u w:val="single"/>
          <w14:ligatures w14:val="none"/>
        </w:rPr>
        <w:t xml:space="preserve"> </w:t>
      </w:r>
      <w:r w:rsidRPr="00F7172E">
        <w:rPr>
          <w:rFonts w:ascii="Arial" w:eastAsia="Arial" w:hAnsi="Arial" w:cs="Arial"/>
          <w:kern w:val="0"/>
          <w:u w:val="single"/>
          <w14:ligatures w14:val="none"/>
        </w:rPr>
        <w:t>Streams,</w:t>
      </w:r>
      <w:r w:rsidRPr="00F7172E">
        <w:rPr>
          <w:rFonts w:ascii="Arial" w:eastAsia="Arial" w:hAnsi="Arial" w:cs="Arial"/>
          <w:spacing w:val="-33"/>
          <w:kern w:val="0"/>
          <w:u w:val="single"/>
          <w14:ligatures w14:val="none"/>
        </w:rPr>
        <w:t xml:space="preserve"> </w:t>
      </w:r>
      <w:r w:rsidRPr="00F7172E">
        <w:rPr>
          <w:rFonts w:ascii="Arial" w:eastAsia="Arial" w:hAnsi="Arial" w:cs="Arial"/>
          <w:kern w:val="0"/>
          <w:u w:val="single"/>
          <w14:ligatures w14:val="none"/>
        </w:rPr>
        <w:t>Rivers</w:t>
      </w:r>
      <w:r w:rsidRPr="00F7172E">
        <w:rPr>
          <w:rFonts w:ascii="Arial" w:eastAsia="Arial" w:hAnsi="Arial" w:cs="Arial"/>
          <w:spacing w:val="-33"/>
          <w:kern w:val="0"/>
          <w:u w:val="single"/>
          <w14:ligatures w14:val="none"/>
        </w:rPr>
        <w:t xml:space="preserve"> </w:t>
      </w:r>
      <w:r w:rsidRPr="00F7172E">
        <w:rPr>
          <w:rFonts w:ascii="Arial" w:eastAsia="Arial" w:hAnsi="Arial" w:cs="Arial"/>
          <w:kern w:val="0"/>
          <w:u w:val="single"/>
          <w14:ligatures w14:val="none"/>
        </w:rPr>
        <w:t>and</w:t>
      </w:r>
      <w:r w:rsidRPr="00F7172E">
        <w:rPr>
          <w:rFonts w:ascii="Arial" w:eastAsia="Arial" w:hAnsi="Arial" w:cs="Arial"/>
          <w:spacing w:val="-33"/>
          <w:kern w:val="0"/>
          <w:u w:val="single"/>
          <w14:ligatures w14:val="none"/>
        </w:rPr>
        <w:t xml:space="preserve"> </w:t>
      </w:r>
      <w:r w:rsidRPr="00F7172E">
        <w:rPr>
          <w:rFonts w:ascii="Arial" w:eastAsia="Arial" w:hAnsi="Arial" w:cs="Arial"/>
          <w:kern w:val="0"/>
          <w:u w:val="single"/>
          <w14:ligatures w14:val="none"/>
        </w:rPr>
        <w:t>Sloughs</w:t>
      </w:r>
      <w:r w:rsidRPr="00F7172E">
        <w:rPr>
          <w:rFonts w:ascii="Arial" w:eastAsia="Arial" w:hAnsi="Arial" w:cs="Arial"/>
          <w:spacing w:val="-33"/>
          <w:kern w:val="0"/>
          <w:u w:val="single"/>
          <w14:ligatures w14:val="none"/>
        </w:rPr>
        <w:t xml:space="preserve"> </w:t>
      </w:r>
      <w:r w:rsidRPr="00F7172E">
        <w:rPr>
          <w:rFonts w:ascii="Arial" w:eastAsia="Arial" w:hAnsi="Arial" w:cs="Arial"/>
          <w:kern w:val="0"/>
          <w:u w:val="single"/>
          <w14:ligatures w14:val="none"/>
        </w:rPr>
        <w:t xml:space="preserve">(Greater than 1,000 </w:t>
      </w:r>
      <w:proofErr w:type="spellStart"/>
      <w:r w:rsidRPr="00F7172E">
        <w:rPr>
          <w:rFonts w:ascii="Arial" w:eastAsia="Arial" w:hAnsi="Arial" w:cs="Arial"/>
          <w:kern w:val="0"/>
          <w:u w:val="single"/>
          <w14:ligatures w14:val="none"/>
        </w:rPr>
        <w:t>cfs</w:t>
      </w:r>
      <w:proofErr w:type="spellEnd"/>
      <w:r w:rsidRPr="00F7172E">
        <w:rPr>
          <w:rFonts w:ascii="Arial" w:eastAsia="Arial" w:hAnsi="Arial" w:cs="Arial"/>
          <w:kern w:val="0"/>
          <w:u w:val="single"/>
          <w14:ligatures w14:val="none"/>
        </w:rPr>
        <w:t>)</w:t>
      </w:r>
      <w:r w:rsidRPr="00F7172E">
        <w:rPr>
          <w:rFonts w:ascii="Arial" w:eastAsia="Arial" w:hAnsi="Arial" w:cs="Arial"/>
          <w:kern w:val="0"/>
          <w14:ligatures w14:val="none"/>
        </w:rPr>
        <w:t>. Along all streams, rivers, and sloughs with an average annual stream flow greater than 1,000 cubic feet per second (</w:t>
      </w:r>
      <w:proofErr w:type="spellStart"/>
      <w:r w:rsidRPr="00F7172E">
        <w:rPr>
          <w:rFonts w:ascii="Arial" w:eastAsia="Arial" w:hAnsi="Arial" w:cs="Arial"/>
          <w:kern w:val="0"/>
          <w14:ligatures w14:val="none"/>
        </w:rPr>
        <w:t>cfs</w:t>
      </w:r>
      <w:proofErr w:type="spellEnd"/>
      <w:r w:rsidRPr="00F7172E">
        <w:rPr>
          <w:rFonts w:ascii="Arial" w:eastAsia="Arial" w:hAnsi="Arial" w:cs="Arial"/>
          <w:kern w:val="0"/>
          <w14:ligatures w14:val="none"/>
        </w:rPr>
        <w:t>), the riparian corridor boundary shall be 75-feet upland from the top-of-bank. Average annual stream</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flow</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information</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provided</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by</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Oregon</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Water</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Resources Department.</w:t>
      </w:r>
    </w:p>
    <w:p w14:paraId="16647E27"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28485ADD" w14:textId="77777777" w:rsidR="00F7172E" w:rsidRPr="00F7172E" w:rsidRDefault="00F7172E" w:rsidP="002D2A1A">
      <w:pPr>
        <w:widowControl w:val="0"/>
        <w:numPr>
          <w:ilvl w:val="0"/>
          <w:numId w:val="6"/>
        </w:numPr>
        <w:tabs>
          <w:tab w:val="left" w:pos="1592"/>
          <w:tab w:val="left" w:pos="1593"/>
        </w:tabs>
        <w:autoSpaceDE w:val="0"/>
        <w:autoSpaceDN w:val="0"/>
        <w:spacing w:after="0" w:line="240" w:lineRule="auto"/>
        <w:ind w:right="9" w:hanging="540"/>
        <w:jc w:val="both"/>
        <w:rPr>
          <w:rFonts w:ascii="Arial" w:eastAsia="Arial" w:hAnsi="Arial" w:cs="Arial"/>
          <w:kern w:val="0"/>
          <w14:ligatures w14:val="none"/>
        </w:rPr>
      </w:pPr>
      <w:r w:rsidRPr="00F7172E">
        <w:rPr>
          <w:rFonts w:ascii="Arial" w:eastAsia="Arial" w:hAnsi="Arial" w:cs="Arial"/>
          <w:kern w:val="0"/>
          <w14:ligatures w14:val="none"/>
        </w:rPr>
        <w:t>Distance</w:t>
      </w:r>
      <w:r w:rsidRPr="00F7172E">
        <w:rPr>
          <w:rFonts w:ascii="Arial" w:eastAsia="Arial" w:hAnsi="Arial" w:cs="Arial"/>
          <w:spacing w:val="-5"/>
          <w:kern w:val="0"/>
          <w14:ligatures w14:val="none"/>
        </w:rPr>
        <w:t xml:space="preserve"> </w:t>
      </w:r>
      <w:r w:rsidRPr="00F7172E">
        <w:rPr>
          <w:rFonts w:ascii="Arial" w:eastAsia="Arial" w:hAnsi="Arial" w:cs="Arial"/>
          <w:kern w:val="0"/>
          <w14:ligatures w14:val="none"/>
        </w:rPr>
        <w:t>Measurement.</w:t>
      </w:r>
    </w:p>
    <w:p w14:paraId="7AD288B4"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79D358F9" w14:textId="77777777" w:rsidR="00F7172E" w:rsidRPr="00F7172E" w:rsidRDefault="00F7172E" w:rsidP="002D2A1A">
      <w:pPr>
        <w:widowControl w:val="0"/>
        <w:numPr>
          <w:ilvl w:val="1"/>
          <w:numId w:val="6"/>
        </w:numPr>
        <w:tabs>
          <w:tab w:val="left" w:pos="2132"/>
        </w:tabs>
        <w:autoSpaceDE w:val="0"/>
        <w:autoSpaceDN w:val="0"/>
        <w:spacing w:after="0" w:line="240" w:lineRule="auto"/>
        <w:ind w:right="1028" w:hanging="540"/>
        <w:jc w:val="both"/>
        <w:rPr>
          <w:rFonts w:ascii="Arial" w:eastAsia="Arial" w:hAnsi="Arial" w:cs="Arial"/>
          <w:kern w:val="0"/>
          <w14:ligatures w14:val="none"/>
        </w:rPr>
      </w:pPr>
      <w:r w:rsidRPr="00F7172E">
        <w:rPr>
          <w:rFonts w:ascii="Arial" w:eastAsia="Arial" w:hAnsi="Arial" w:cs="Arial"/>
          <w:kern w:val="0"/>
          <w14:ligatures w14:val="none"/>
        </w:rPr>
        <w:t>The measurement of distance to the riparian corridor boundary shall be from the top-of-bank. In areas where the top-of-bank is not clearly delineated, the riparian corridor</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boundary</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measured</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from</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ordinary</w:t>
      </w:r>
      <w:r w:rsidRPr="00F7172E">
        <w:rPr>
          <w:rFonts w:ascii="Arial" w:eastAsia="Arial" w:hAnsi="Arial" w:cs="Arial"/>
          <w:spacing w:val="-18"/>
          <w:kern w:val="0"/>
          <w14:ligatures w14:val="none"/>
        </w:rPr>
        <w:t xml:space="preserve"> </w:t>
      </w:r>
      <w:proofErr w:type="gramStart"/>
      <w:r w:rsidRPr="00F7172E">
        <w:rPr>
          <w:rFonts w:ascii="Arial" w:eastAsia="Arial" w:hAnsi="Arial" w:cs="Arial"/>
          <w:kern w:val="0"/>
          <w14:ligatures w14:val="none"/>
        </w:rPr>
        <w:t>high</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water</w:t>
      </w:r>
      <w:proofErr w:type="gramEnd"/>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level,</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or the line of non-aquatic vegetation, whichever is most</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landward.</w:t>
      </w:r>
    </w:p>
    <w:p w14:paraId="3C0944C3"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4A9FD3DE" w14:textId="77777777" w:rsidR="00F7172E" w:rsidRPr="00F7172E" w:rsidRDefault="00F7172E" w:rsidP="002D2A1A">
      <w:pPr>
        <w:widowControl w:val="0"/>
        <w:numPr>
          <w:ilvl w:val="1"/>
          <w:numId w:val="6"/>
        </w:numPr>
        <w:tabs>
          <w:tab w:val="left" w:pos="2133"/>
        </w:tabs>
        <w:autoSpaceDE w:val="0"/>
        <w:autoSpaceDN w:val="0"/>
        <w:spacing w:before="16" w:after="0" w:line="240" w:lineRule="auto"/>
        <w:ind w:right="951" w:hanging="540"/>
        <w:jc w:val="both"/>
        <w:rPr>
          <w:rFonts w:ascii="Arial" w:eastAsia="Arial" w:hAnsi="Arial" w:cs="Arial"/>
          <w:kern w:val="0"/>
          <w14:ligatures w14:val="none"/>
        </w:rPr>
      </w:pPr>
      <w:r w:rsidRPr="00F7172E">
        <w:rPr>
          <w:rFonts w:ascii="Arial" w:eastAsia="Arial" w:hAnsi="Arial" w:cs="Arial"/>
          <w:kern w:val="0"/>
          <w14:ligatures w14:val="none"/>
        </w:rPr>
        <w:t>The measurement shall be a slope distance. In areas where the predominant terrain consists of steep cliffs, the distances to the corridor boundary shall be measured as a horizontal distance until the top of the cliff is reached, and as a slope distance on from that point.</w:t>
      </w:r>
    </w:p>
    <w:p w14:paraId="708FBC1E" w14:textId="77777777" w:rsidR="00F7172E" w:rsidRPr="00F7172E" w:rsidRDefault="00F7172E" w:rsidP="00F7172E">
      <w:pPr>
        <w:widowControl w:val="0"/>
        <w:autoSpaceDE w:val="0"/>
        <w:autoSpaceDN w:val="0"/>
        <w:spacing w:after="0" w:line="240" w:lineRule="auto"/>
        <w:rPr>
          <w:rFonts w:ascii="Arial" w:eastAsia="Arial" w:hAnsi="Arial" w:cs="Arial"/>
          <w:kern w:val="0"/>
          <w:sz w:val="24"/>
          <w14:ligatures w14:val="none"/>
        </w:rPr>
      </w:pPr>
    </w:p>
    <w:p w14:paraId="5530CE3F"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9"/>
          <w14:ligatures w14:val="none"/>
        </w:rPr>
      </w:pPr>
    </w:p>
    <w:p w14:paraId="4C6530C3" w14:textId="77777777" w:rsidR="00F7172E" w:rsidRPr="00F7172E" w:rsidRDefault="00F7172E" w:rsidP="00F7172E">
      <w:pPr>
        <w:widowControl w:val="0"/>
        <w:tabs>
          <w:tab w:val="left" w:pos="990"/>
        </w:tabs>
        <w:autoSpaceDE w:val="0"/>
        <w:autoSpaceDN w:val="0"/>
        <w:spacing w:after="0" w:line="240" w:lineRule="auto"/>
        <w:rPr>
          <w:rFonts w:ascii="Arial" w:eastAsia="Arial" w:hAnsi="Arial" w:cs="Arial"/>
          <w:kern w:val="0"/>
          <w14:ligatures w14:val="none"/>
        </w:rPr>
      </w:pPr>
      <w:r w:rsidRPr="00F7172E">
        <w:rPr>
          <w:rFonts w:ascii="Arial" w:eastAsia="Arial" w:hAnsi="Arial" w:cs="Arial"/>
          <w:kern w:val="0"/>
          <w14:ligatures w14:val="none"/>
        </w:rPr>
        <w:t>1173</w:t>
      </w:r>
      <w:r w:rsidRPr="00F7172E">
        <w:rPr>
          <w:rFonts w:ascii="Arial" w:eastAsia="Arial" w:hAnsi="Arial" w:cs="Arial"/>
          <w:kern w:val="0"/>
          <w14:ligatures w14:val="none"/>
        </w:rPr>
        <w:tab/>
      </w:r>
      <w:r w:rsidRPr="00F7172E">
        <w:rPr>
          <w:rFonts w:ascii="Arial" w:eastAsia="Arial" w:hAnsi="Arial" w:cs="Arial"/>
          <w:kern w:val="0"/>
          <w:u w:val="single"/>
          <w14:ligatures w14:val="none"/>
        </w:rPr>
        <w:t>Activities Prohibited within the Riparian Corridor</w:t>
      </w:r>
      <w:r w:rsidRPr="00F7172E">
        <w:rPr>
          <w:rFonts w:ascii="Arial" w:eastAsia="Arial" w:hAnsi="Arial" w:cs="Arial"/>
          <w:spacing w:val="-11"/>
          <w:kern w:val="0"/>
          <w:u w:val="single"/>
          <w14:ligatures w14:val="none"/>
        </w:rPr>
        <w:t xml:space="preserve"> </w:t>
      </w:r>
      <w:r w:rsidRPr="00F7172E">
        <w:rPr>
          <w:rFonts w:ascii="Arial" w:eastAsia="Arial" w:hAnsi="Arial" w:cs="Arial"/>
          <w:kern w:val="0"/>
          <w:u w:val="single"/>
          <w14:ligatures w14:val="none"/>
        </w:rPr>
        <w:t>Boundary</w:t>
      </w:r>
    </w:p>
    <w:p w14:paraId="610C7591"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13"/>
          <w14:ligatures w14:val="none"/>
        </w:rPr>
      </w:pPr>
    </w:p>
    <w:p w14:paraId="36071584" w14:textId="77777777" w:rsidR="00F7172E" w:rsidRPr="00F7172E" w:rsidRDefault="00F7172E" w:rsidP="00F7172E">
      <w:pPr>
        <w:widowControl w:val="0"/>
        <w:autoSpaceDE w:val="0"/>
        <w:autoSpaceDN w:val="0"/>
        <w:spacing w:before="92" w:after="0" w:line="240" w:lineRule="auto"/>
        <w:ind w:left="1051" w:right="1028"/>
        <w:jc w:val="both"/>
        <w:rPr>
          <w:rFonts w:ascii="Arial" w:eastAsia="Arial" w:hAnsi="Arial" w:cs="Arial"/>
          <w:kern w:val="0"/>
          <w14:ligatures w14:val="none"/>
        </w:rPr>
      </w:pPr>
      <w:r w:rsidRPr="00F7172E">
        <w:rPr>
          <w:rFonts w:ascii="Arial" w:eastAsia="Arial" w:hAnsi="Arial" w:cs="Arial"/>
          <w:kern w:val="0"/>
          <w14:ligatures w14:val="none"/>
        </w:rPr>
        <w:t>In addition to the prohibitions in the underlying zone, the following activities are prohibited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within</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riparian</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corridor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boundary,</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except</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provided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Sub-sections 1175 and 1176 of this</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Section:</w:t>
      </w:r>
    </w:p>
    <w:p w14:paraId="48D13AA0" w14:textId="77777777" w:rsidR="00F7172E" w:rsidRPr="00F7172E" w:rsidRDefault="00F7172E" w:rsidP="00F7172E">
      <w:pPr>
        <w:spacing w:after="279" w:line="252" w:lineRule="auto"/>
        <w:ind w:left="10" w:right="9" w:hanging="10"/>
        <w:jc w:val="both"/>
        <w:rPr>
          <w:rFonts w:ascii="Times New Roman" w:eastAsia="Times New Roman" w:hAnsi="Times New Roman" w:cs="Times New Roman"/>
          <w:color w:val="000000"/>
          <w:kern w:val="0"/>
          <w:sz w:val="24"/>
          <w14:ligatures w14:val="none"/>
        </w:rPr>
      </w:pPr>
    </w:p>
    <w:p w14:paraId="1DC2E584" w14:textId="77777777" w:rsidR="00F7172E" w:rsidRPr="00F7172E" w:rsidRDefault="00F7172E" w:rsidP="002D2A1A">
      <w:pPr>
        <w:widowControl w:val="0"/>
        <w:numPr>
          <w:ilvl w:val="0"/>
          <w:numId w:val="5"/>
        </w:numPr>
        <w:tabs>
          <w:tab w:val="left" w:pos="1593"/>
        </w:tabs>
        <w:autoSpaceDE w:val="0"/>
        <w:autoSpaceDN w:val="0"/>
        <w:spacing w:after="0" w:line="240" w:lineRule="auto"/>
        <w:ind w:right="1028" w:hanging="540"/>
        <w:jc w:val="both"/>
        <w:rPr>
          <w:rFonts w:ascii="Arial" w:eastAsia="Arial" w:hAnsi="Arial" w:cs="Arial"/>
          <w:kern w:val="0"/>
          <w14:ligatures w14:val="none"/>
        </w:rPr>
      </w:pPr>
      <w:r w:rsidRPr="00F7172E">
        <w:rPr>
          <w:rFonts w:ascii="Arial" w:eastAsia="Arial" w:hAnsi="Arial" w:cs="Arial"/>
          <w:kern w:val="0"/>
          <w14:ligatures w14:val="none"/>
        </w:rPr>
        <w:t>The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alteration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30"/>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riparian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corridor</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by</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grading,</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placement</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fill</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material,</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and/or impervious surfaces, including paved or gravel parking areas, or paths,</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and/or the</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construction</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buildings</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other</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structures</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require</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building</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permit under the Oregon State Building Code, as</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amended.</w:t>
      </w:r>
    </w:p>
    <w:p w14:paraId="58EBC72D"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6844FB76" w14:textId="77777777" w:rsidR="00F7172E" w:rsidRPr="00F7172E" w:rsidRDefault="00F7172E" w:rsidP="002D2A1A">
      <w:pPr>
        <w:widowControl w:val="0"/>
        <w:numPr>
          <w:ilvl w:val="0"/>
          <w:numId w:val="5"/>
        </w:numPr>
        <w:tabs>
          <w:tab w:val="left" w:pos="1593"/>
        </w:tabs>
        <w:autoSpaceDE w:val="0"/>
        <w:autoSpaceDN w:val="0"/>
        <w:spacing w:after="0" w:line="240" w:lineRule="auto"/>
        <w:ind w:right="9" w:hanging="540"/>
        <w:jc w:val="both"/>
        <w:rPr>
          <w:rFonts w:ascii="Arial" w:eastAsia="Arial" w:hAnsi="Arial" w:cs="Arial"/>
          <w:kern w:val="0"/>
          <w14:ligatures w14:val="none"/>
        </w:rPr>
      </w:pPr>
      <w:r w:rsidRPr="00F7172E">
        <w:rPr>
          <w:rFonts w:ascii="Arial" w:eastAsia="Arial" w:hAnsi="Arial" w:cs="Arial"/>
          <w:kern w:val="0"/>
          <w14:ligatures w14:val="none"/>
        </w:rPr>
        <w:t>The removal of riparian trees or</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vegetation.</w:t>
      </w:r>
    </w:p>
    <w:p w14:paraId="396FD035" w14:textId="77777777" w:rsidR="00F7172E" w:rsidRPr="00F7172E" w:rsidRDefault="00F7172E" w:rsidP="00F7172E">
      <w:pPr>
        <w:spacing w:after="279" w:line="252" w:lineRule="auto"/>
        <w:ind w:left="10" w:right="9" w:hanging="10"/>
        <w:rPr>
          <w:rFonts w:ascii="Times New Roman" w:eastAsia="Times New Roman" w:hAnsi="Times New Roman" w:cs="Times New Roman"/>
          <w:color w:val="000000"/>
          <w:kern w:val="0"/>
          <w:sz w:val="24"/>
          <w14:ligatures w14:val="none"/>
        </w:rPr>
      </w:pPr>
    </w:p>
    <w:p w14:paraId="11936224" w14:textId="0760A18F" w:rsidR="00F7172E" w:rsidRPr="00F7172E" w:rsidRDefault="00F7172E" w:rsidP="00F7172E">
      <w:pPr>
        <w:spacing w:after="0"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u w:val="single"/>
          <w14:ligatures w14:val="none"/>
        </w:rPr>
        <w:t>Finding 1</w:t>
      </w:r>
      <w:r w:rsidR="0059061B">
        <w:rPr>
          <w:rFonts w:ascii="Times New Roman" w:eastAsia="Times New Roman" w:hAnsi="Times New Roman" w:cs="Times New Roman"/>
          <w:b/>
          <w:bCs/>
          <w:color w:val="000000"/>
          <w:kern w:val="0"/>
          <w:sz w:val="24"/>
          <w:u w:val="single"/>
          <w14:ligatures w14:val="none"/>
        </w:rPr>
        <w:t>3</w:t>
      </w:r>
      <w:r w:rsidRPr="00F7172E">
        <w:rPr>
          <w:rFonts w:ascii="Times New Roman" w:eastAsia="Times New Roman" w:hAnsi="Times New Roman" w:cs="Times New Roman"/>
          <w:b/>
          <w:bCs/>
          <w:color w:val="000000"/>
          <w:kern w:val="0"/>
          <w:sz w:val="24"/>
          <w:u w:val="single"/>
          <w14:ligatures w14:val="none"/>
        </w:rPr>
        <w:t>:</w:t>
      </w:r>
      <w:r w:rsidRPr="00F7172E">
        <w:rPr>
          <w:rFonts w:ascii="Times New Roman" w:eastAsia="Times New Roman" w:hAnsi="Times New Roman" w:cs="Times New Roman"/>
          <w:color w:val="000000"/>
          <w:kern w:val="0"/>
          <w:sz w:val="24"/>
          <w14:ligatures w14:val="none"/>
        </w:rPr>
        <w:t xml:space="preserve"> The section of McNulty Creek located on the subject property is identified as a fish-bearing stream, requiring a 50-foot riparian corridor buffer under CCZO Section 1172. The site plan provided does not clearly illustrate the location of McNulty Creek or the distance between the creek and the proposed features of the frisbee golf course. However, the applicant has indicated that all features within the identified flood hazard area, wetlands, and the riparian corridor boundary - including above-ground tee pads, signage, and frisbee baskets - will be temporary and therefore removable. The applicant has also confirmed that no grading, filling, or permanent </w:t>
      </w:r>
      <w:r w:rsidRPr="00F7172E">
        <w:rPr>
          <w:rFonts w:ascii="Times New Roman" w:eastAsia="Times New Roman" w:hAnsi="Times New Roman" w:cs="Times New Roman"/>
          <w:color w:val="000000"/>
          <w:kern w:val="0"/>
          <w:sz w:val="24"/>
          <w14:ligatures w14:val="none"/>
        </w:rPr>
        <w:lastRenderedPageBreak/>
        <w:t xml:space="preserve">structures are proposed under DR 25-04. The temporary nature of these proposed elements ensures compliance with the restrictions outlined in CCZO Section 1173.  </w:t>
      </w:r>
    </w:p>
    <w:p w14:paraId="5E28AD3C" w14:textId="77777777" w:rsidR="00F7172E" w:rsidRPr="00F7172E" w:rsidRDefault="00F7172E" w:rsidP="00F7172E">
      <w:pPr>
        <w:spacing w:after="0" w:line="252" w:lineRule="auto"/>
        <w:ind w:right="9"/>
        <w:jc w:val="both"/>
        <w:rPr>
          <w:rFonts w:ascii="Times New Roman" w:eastAsia="Times New Roman" w:hAnsi="Times New Roman" w:cs="Times New Roman"/>
          <w:color w:val="000000"/>
          <w:kern w:val="0"/>
          <w:sz w:val="24"/>
          <w14:ligatures w14:val="none"/>
        </w:rPr>
      </w:pPr>
    </w:p>
    <w:p w14:paraId="598AAC70" w14:textId="77777777" w:rsidR="00F7172E" w:rsidRPr="00F7172E" w:rsidRDefault="00F7172E" w:rsidP="00F7172E">
      <w:pPr>
        <w:spacing w:after="0"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Additionally, in accordance with ORS 215.418 and 227.350, cities and counties are required to submit notice to the Oregon Department of State Lands (DSL) of any projects that may impact wetlands and waterways. On December 31, 2024, DSL provided the following response:</w:t>
      </w:r>
    </w:p>
    <w:p w14:paraId="38063621" w14:textId="77777777" w:rsidR="00F7172E" w:rsidRPr="00F7172E" w:rsidRDefault="00F7172E" w:rsidP="00F7172E">
      <w:pPr>
        <w:spacing w:after="0" w:line="252" w:lineRule="auto"/>
        <w:ind w:right="9"/>
        <w:jc w:val="both"/>
        <w:rPr>
          <w:rFonts w:ascii="Times New Roman" w:eastAsia="Times New Roman" w:hAnsi="Times New Roman" w:cs="Times New Roman"/>
          <w:color w:val="000000"/>
          <w:kern w:val="0"/>
          <w:sz w:val="24"/>
          <w14:ligatures w14:val="none"/>
        </w:rPr>
      </w:pPr>
    </w:p>
    <w:p w14:paraId="615769FA" w14:textId="77777777" w:rsidR="00F7172E" w:rsidRPr="00F7172E" w:rsidRDefault="00F7172E" w:rsidP="00F7172E">
      <w:pPr>
        <w:spacing w:after="0" w:line="252" w:lineRule="auto"/>
        <w:ind w:left="720" w:right="98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 </w:t>
      </w:r>
      <w:r w:rsidRPr="00F7172E">
        <w:rPr>
          <w:rFonts w:ascii="Times New Roman" w:eastAsia="Times New Roman" w:hAnsi="Times New Roman" w:cs="Times New Roman"/>
          <w:i/>
          <w:iCs/>
          <w:color w:val="000000"/>
          <w:kern w:val="0"/>
          <w:sz w:val="24"/>
          <w14:ligatures w14:val="none"/>
        </w:rPr>
        <w:t xml:space="preserve">“…based on the submitted site plan, the proposed construction may impact wetlands and/or waters which may be present in various portions of the property, however, given the nature of the project, it is highly unlikely that the 50 cubic yard threshold of removal and/or fill would be exceeded. Based on this, it is unlikely that wetland delineation or DSL permitting will be needed for this project. Best Management Practices for erosion and sediment control are recommended during construction to prevent untreated construction stormwater releases into nearby creeks or wetlands. If future development occurs at this site that involves ground disturbance/site alternation at a larger scale, a wetland delineation will likely be </w:t>
      </w:r>
      <w:proofErr w:type="gramStart"/>
      <w:r w:rsidRPr="00F7172E">
        <w:rPr>
          <w:rFonts w:ascii="Times New Roman" w:eastAsia="Times New Roman" w:hAnsi="Times New Roman" w:cs="Times New Roman"/>
          <w:i/>
          <w:iCs/>
          <w:color w:val="000000"/>
          <w:kern w:val="0"/>
          <w:sz w:val="24"/>
          <w14:ligatures w14:val="none"/>
        </w:rPr>
        <w:t>needed</w:t>
      </w:r>
      <w:proofErr w:type="gramEnd"/>
      <w:r w:rsidRPr="00F7172E">
        <w:rPr>
          <w:rFonts w:ascii="Times New Roman" w:eastAsia="Times New Roman" w:hAnsi="Times New Roman" w:cs="Times New Roman"/>
          <w:i/>
          <w:iCs/>
          <w:color w:val="000000"/>
          <w:kern w:val="0"/>
          <w:sz w:val="24"/>
          <w14:ligatures w14:val="none"/>
        </w:rPr>
        <w:t xml:space="preserve"> and permits may be required”.</w:t>
      </w:r>
      <w:r w:rsidRPr="00F7172E">
        <w:rPr>
          <w:rFonts w:ascii="Times New Roman" w:eastAsia="Times New Roman" w:hAnsi="Times New Roman" w:cs="Times New Roman"/>
          <w:color w:val="000000"/>
          <w:kern w:val="0"/>
          <w:sz w:val="24"/>
          <w14:ligatures w14:val="none"/>
        </w:rPr>
        <w:t xml:space="preserve"> </w:t>
      </w:r>
    </w:p>
    <w:p w14:paraId="71897B6D" w14:textId="77777777" w:rsidR="00F7172E" w:rsidRPr="00F7172E" w:rsidRDefault="00F7172E" w:rsidP="00F7172E">
      <w:pPr>
        <w:spacing w:after="0" w:line="252" w:lineRule="auto"/>
        <w:ind w:right="9"/>
        <w:jc w:val="both"/>
        <w:rPr>
          <w:rFonts w:ascii="Times New Roman" w:eastAsia="Times New Roman" w:hAnsi="Times New Roman" w:cs="Times New Roman"/>
          <w:color w:val="000000"/>
          <w:kern w:val="0"/>
          <w:sz w:val="24"/>
          <w14:ligatures w14:val="none"/>
        </w:rPr>
      </w:pPr>
    </w:p>
    <w:p w14:paraId="4250FC1C" w14:textId="77777777" w:rsidR="00F7172E" w:rsidRPr="00F7172E" w:rsidRDefault="00F7172E" w:rsidP="00F7172E">
      <w:pPr>
        <w:spacing w:after="0" w:line="252" w:lineRule="auto"/>
        <w:ind w:right="9"/>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In response to DSL’s comments, future phases involving ground disturbance or site alterations of a larger scale must comply with DSL’s recommendations, including the potential submission of a wetland delineation and acquiring necessary permits. </w:t>
      </w:r>
      <w:bookmarkStart w:id="14" w:name="_Hlk188386963"/>
      <w:r w:rsidRPr="00F7172E">
        <w:rPr>
          <w:rFonts w:ascii="Times New Roman" w:eastAsia="Times New Roman" w:hAnsi="Times New Roman" w:cs="Times New Roman"/>
          <w:color w:val="000000"/>
          <w:kern w:val="0"/>
          <w:sz w:val="24"/>
          <w14:ligatures w14:val="none"/>
        </w:rPr>
        <w:t xml:space="preserve">Before final site plan approval, the applicant must clearly delineate the location of the McNulty Creek and its 50-foot riparian corridor on the site plan and demonstrate that all proposed features remain consistent with the temporary and removable nature described in the application(s). </w:t>
      </w:r>
      <w:bookmarkEnd w:id="14"/>
      <w:r w:rsidRPr="00F7172E">
        <w:rPr>
          <w:rFonts w:ascii="Times New Roman" w:eastAsia="Times New Roman" w:hAnsi="Times New Roman" w:cs="Times New Roman"/>
          <w:color w:val="000000"/>
          <w:kern w:val="0"/>
          <w:sz w:val="24"/>
          <w14:ligatures w14:val="none"/>
        </w:rPr>
        <w:t xml:space="preserve">With adherence to these conditions of approval, staff finds the proposal complies with the provisions of CCZO Section 1170. </w:t>
      </w:r>
    </w:p>
    <w:p w14:paraId="37E48D39" w14:textId="77777777"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u w:val="single"/>
          <w14:ligatures w14:val="none"/>
        </w:rPr>
      </w:pPr>
    </w:p>
    <w:p w14:paraId="560A8F62" w14:textId="77777777"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u w:val="single"/>
          <w14:ligatures w14:val="none"/>
        </w:rPr>
      </w:pPr>
      <w:r w:rsidRPr="00F7172E">
        <w:rPr>
          <w:rFonts w:ascii="Times New Roman" w:eastAsia="Times New Roman" w:hAnsi="Times New Roman" w:cs="Times New Roman"/>
          <w:color w:val="000000"/>
          <w:kern w:val="0"/>
          <w:sz w:val="24"/>
          <w:u w:val="single"/>
          <w14:ligatures w14:val="none"/>
        </w:rPr>
        <w:t>Continuing with Section 1400 of the Columbia County Zoning Ordinance:</w:t>
      </w:r>
    </w:p>
    <w:p w14:paraId="6E2B8DF9" w14:textId="77777777"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u w:val="single"/>
          <w14:ligatures w14:val="none"/>
        </w:rPr>
      </w:pPr>
    </w:p>
    <w:p w14:paraId="17F26E77" w14:textId="77777777" w:rsidR="00F7172E" w:rsidRPr="00F7172E" w:rsidRDefault="00F7172E" w:rsidP="00F7172E">
      <w:pPr>
        <w:keepNext/>
        <w:keepLines/>
        <w:tabs>
          <w:tab w:val="left" w:pos="1617"/>
          <w:tab w:val="left" w:pos="6479"/>
        </w:tabs>
        <w:spacing w:before="40" w:after="0" w:line="252" w:lineRule="auto"/>
        <w:ind w:left="-10" w:right="2736"/>
        <w:jc w:val="both"/>
        <w:outlineLvl w:val="3"/>
        <w:rPr>
          <w:rFonts w:ascii="Arial" w:eastAsia="Times New Roman" w:hAnsi="Arial" w:cs="Arial"/>
          <w:b/>
          <w:bCs/>
          <w:kern w:val="0"/>
          <w14:ligatures w14:val="none"/>
        </w:rPr>
      </w:pPr>
      <w:r w:rsidRPr="00F7172E">
        <w:rPr>
          <w:rFonts w:ascii="Arial" w:eastAsia="Times New Roman" w:hAnsi="Arial" w:cs="Arial"/>
          <w:b/>
          <w:bCs/>
          <w:kern w:val="0"/>
          <w14:ligatures w14:val="none"/>
        </w:rPr>
        <w:t>Section</w:t>
      </w:r>
      <w:r w:rsidRPr="00F7172E">
        <w:rPr>
          <w:rFonts w:ascii="Arial" w:eastAsia="Times New Roman" w:hAnsi="Arial" w:cs="Arial"/>
          <w:b/>
          <w:bCs/>
          <w:spacing w:val="-1"/>
          <w:kern w:val="0"/>
          <w14:ligatures w14:val="none"/>
        </w:rPr>
        <w:t xml:space="preserve"> </w:t>
      </w:r>
      <w:r w:rsidRPr="00F7172E">
        <w:rPr>
          <w:rFonts w:ascii="Arial" w:eastAsia="Times New Roman" w:hAnsi="Arial" w:cs="Arial"/>
          <w:b/>
          <w:bCs/>
          <w:kern w:val="0"/>
          <w14:ligatures w14:val="none"/>
        </w:rPr>
        <w:t>1400</w:t>
      </w:r>
      <w:r w:rsidRPr="00F7172E">
        <w:rPr>
          <w:rFonts w:ascii="Arial" w:eastAsia="Times New Roman" w:hAnsi="Arial" w:cs="Arial"/>
          <w:b/>
          <w:bCs/>
          <w:kern w:val="0"/>
          <w14:ligatures w14:val="none"/>
        </w:rPr>
        <w:tab/>
        <w:t>OFF-STREET PARKING</w:t>
      </w:r>
      <w:r w:rsidRPr="00F7172E">
        <w:rPr>
          <w:rFonts w:ascii="Arial" w:eastAsia="Times New Roman" w:hAnsi="Arial" w:cs="Arial"/>
          <w:b/>
          <w:bCs/>
          <w:spacing w:val="-3"/>
          <w:kern w:val="0"/>
          <w14:ligatures w14:val="none"/>
        </w:rPr>
        <w:t xml:space="preserve"> </w:t>
      </w:r>
      <w:r w:rsidRPr="00F7172E">
        <w:rPr>
          <w:rFonts w:ascii="Arial" w:eastAsia="Times New Roman" w:hAnsi="Arial" w:cs="Arial"/>
          <w:b/>
          <w:bCs/>
          <w:kern w:val="0"/>
          <w14:ligatures w14:val="none"/>
        </w:rPr>
        <w:t>AND</w:t>
      </w:r>
      <w:r w:rsidRPr="00F7172E">
        <w:rPr>
          <w:rFonts w:ascii="Arial" w:eastAsia="Times New Roman" w:hAnsi="Arial" w:cs="Arial"/>
          <w:b/>
          <w:bCs/>
          <w:spacing w:val="-2"/>
          <w:kern w:val="0"/>
          <w14:ligatures w14:val="none"/>
        </w:rPr>
        <w:t xml:space="preserve"> </w:t>
      </w:r>
      <w:r w:rsidRPr="00F7172E">
        <w:rPr>
          <w:rFonts w:ascii="Arial" w:eastAsia="Times New Roman" w:hAnsi="Arial" w:cs="Arial"/>
          <w:b/>
          <w:bCs/>
          <w:kern w:val="0"/>
          <w14:ligatures w14:val="none"/>
        </w:rPr>
        <w:t>LOADING        OP</w:t>
      </w:r>
    </w:p>
    <w:p w14:paraId="4A847903" w14:textId="77777777"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14:ligatures w14:val="none"/>
        </w:rPr>
      </w:pPr>
    </w:p>
    <w:p w14:paraId="57234141" w14:textId="77777777" w:rsidR="00F7172E" w:rsidRPr="00F7172E" w:rsidRDefault="00F7172E" w:rsidP="00F7172E">
      <w:pPr>
        <w:widowControl w:val="0"/>
        <w:autoSpaceDE w:val="0"/>
        <w:autoSpaceDN w:val="0"/>
        <w:spacing w:before="8" w:after="0" w:line="240" w:lineRule="auto"/>
        <w:rPr>
          <w:rFonts w:ascii="Arial" w:eastAsia="Arial" w:hAnsi="Arial" w:cs="Arial"/>
          <w:b/>
          <w:kern w:val="0"/>
          <w:sz w:val="21"/>
          <w14:ligatures w14:val="none"/>
        </w:rPr>
      </w:pPr>
    </w:p>
    <w:p w14:paraId="7E8B3A4B" w14:textId="77777777" w:rsidR="00F7172E" w:rsidRPr="00F7172E" w:rsidRDefault="00F7172E" w:rsidP="00F7172E">
      <w:pPr>
        <w:widowControl w:val="0"/>
        <w:autoSpaceDE w:val="0"/>
        <w:autoSpaceDN w:val="0"/>
        <w:spacing w:after="0" w:line="240" w:lineRule="auto"/>
        <w:ind w:left="1731" w:right="448" w:hanging="1080"/>
        <w:jc w:val="both"/>
        <w:rPr>
          <w:rFonts w:ascii="Arial" w:eastAsia="Arial" w:hAnsi="Arial" w:cs="Arial"/>
          <w:kern w:val="0"/>
          <w14:ligatures w14:val="none"/>
        </w:rPr>
      </w:pPr>
      <w:r w:rsidRPr="00F7172E">
        <w:rPr>
          <w:rFonts w:ascii="Arial" w:eastAsia="Arial" w:hAnsi="Arial" w:cs="Arial"/>
          <w:kern w:val="0"/>
          <w14:ligatures w14:val="none"/>
        </w:rPr>
        <w:t>1401</w:t>
      </w:r>
      <w:r w:rsidRPr="00F7172E">
        <w:rPr>
          <w:rFonts w:ascii="Arial" w:eastAsia="Arial" w:hAnsi="Arial" w:cs="Arial"/>
          <w:kern w:val="0"/>
          <w14:ligatures w14:val="none"/>
        </w:rPr>
        <w:tab/>
      </w:r>
      <w:r w:rsidRPr="00F7172E">
        <w:rPr>
          <w:rFonts w:ascii="Arial" w:eastAsia="Arial" w:hAnsi="Arial" w:cs="Arial"/>
          <w:kern w:val="0"/>
          <w:u w:val="single"/>
          <w14:ligatures w14:val="none"/>
        </w:rPr>
        <w:t>General Provisions</w:t>
      </w:r>
      <w:r w:rsidRPr="00F7172E">
        <w:rPr>
          <w:rFonts w:ascii="Arial" w:eastAsia="Arial" w:hAnsi="Arial" w:cs="Arial"/>
          <w:kern w:val="0"/>
          <w14:ligatures w14:val="none"/>
        </w:rPr>
        <w:t>:  At the time of the erection of a new building, or an addition to</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an</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existing</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building,</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any</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change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use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an</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existing</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building,</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structure, or</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land</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results</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an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intensified</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use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by</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customers,</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occupants,</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employees, or other persons, off-street parking and loading shall be provided according to the requirements of this</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section.</w:t>
      </w:r>
    </w:p>
    <w:p w14:paraId="3E484DBA" w14:textId="77777777" w:rsidR="00F7172E" w:rsidRPr="00F7172E" w:rsidRDefault="00F7172E" w:rsidP="00F7172E">
      <w:pPr>
        <w:widowControl w:val="0"/>
        <w:autoSpaceDE w:val="0"/>
        <w:autoSpaceDN w:val="0"/>
        <w:spacing w:after="0" w:line="240" w:lineRule="auto"/>
        <w:ind w:left="1731" w:right="446" w:hanging="1080"/>
        <w:jc w:val="both"/>
        <w:rPr>
          <w:rFonts w:ascii="Arial" w:eastAsia="Arial" w:hAnsi="Arial" w:cs="Arial"/>
          <w:kern w:val="0"/>
          <w14:ligatures w14:val="none"/>
        </w:rPr>
      </w:pPr>
    </w:p>
    <w:p w14:paraId="76DAA36C" w14:textId="77777777" w:rsidR="00F7172E" w:rsidRPr="00F7172E" w:rsidRDefault="00F7172E" w:rsidP="00F7172E">
      <w:pPr>
        <w:widowControl w:val="0"/>
        <w:autoSpaceDE w:val="0"/>
        <w:autoSpaceDN w:val="0"/>
        <w:spacing w:after="0" w:line="240" w:lineRule="auto"/>
        <w:ind w:left="1731" w:right="446" w:hanging="1080"/>
        <w:jc w:val="both"/>
        <w:rPr>
          <w:rFonts w:ascii="Arial" w:eastAsia="Arial" w:hAnsi="Arial" w:cs="Arial"/>
          <w:kern w:val="0"/>
          <w14:ligatures w14:val="none"/>
        </w:rPr>
      </w:pPr>
      <w:r w:rsidRPr="00F7172E">
        <w:rPr>
          <w:rFonts w:ascii="Arial" w:eastAsia="Arial" w:hAnsi="Arial" w:cs="Arial"/>
          <w:kern w:val="0"/>
          <w14:ligatures w14:val="none"/>
        </w:rPr>
        <w:t>1402</w:t>
      </w:r>
      <w:r w:rsidRPr="00F7172E">
        <w:rPr>
          <w:rFonts w:ascii="Arial" w:eastAsia="Arial" w:hAnsi="Arial" w:cs="Arial"/>
          <w:kern w:val="0"/>
          <w14:ligatures w14:val="none"/>
        </w:rPr>
        <w:tab/>
      </w:r>
      <w:r w:rsidRPr="00F7172E">
        <w:rPr>
          <w:rFonts w:ascii="Arial" w:eastAsia="Arial" w:hAnsi="Arial" w:cs="Arial"/>
          <w:kern w:val="0"/>
          <w:u w:val="single"/>
          <w14:ligatures w14:val="none"/>
        </w:rPr>
        <w:t>Continuing Obligation</w:t>
      </w:r>
      <w:r w:rsidRPr="00F7172E">
        <w:rPr>
          <w:rFonts w:ascii="Arial" w:eastAsia="Arial" w:hAnsi="Arial" w:cs="Arial"/>
          <w:kern w:val="0"/>
          <w14:ligatures w14:val="none"/>
        </w:rPr>
        <w:t>: The provisions for and maintenance of off-street parking and loading facilities shall be a continuing obligation of the property</w:t>
      </w:r>
      <w:r w:rsidRPr="00F7172E">
        <w:rPr>
          <w:rFonts w:ascii="Arial" w:eastAsia="Arial" w:hAnsi="Arial" w:cs="Arial"/>
          <w:spacing w:val="-37"/>
          <w:kern w:val="0"/>
          <w14:ligatures w14:val="none"/>
        </w:rPr>
        <w:t xml:space="preserve"> </w:t>
      </w:r>
      <w:r w:rsidRPr="00F7172E">
        <w:rPr>
          <w:rFonts w:ascii="Arial" w:eastAsia="Arial" w:hAnsi="Arial" w:cs="Arial"/>
          <w:kern w:val="0"/>
          <w14:ligatures w14:val="none"/>
        </w:rPr>
        <w:t>owner. No building or any other required permit for a structure or use under this or any other</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applicable</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rule,</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ordinance,</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regulation</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issued</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with</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lastRenderedPageBreak/>
        <w:t>respect</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off- street parking and loading, or land served by such land, until satisfactory evidence is presented that the property is, and will remain, available for the designated use as a parking or loading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facility.</w:t>
      </w:r>
    </w:p>
    <w:p w14:paraId="3CBC51AF"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1F966C56" w14:textId="77777777" w:rsidR="00F7172E" w:rsidRPr="00F7172E" w:rsidRDefault="00F7172E" w:rsidP="00F7172E">
      <w:pPr>
        <w:widowControl w:val="0"/>
        <w:tabs>
          <w:tab w:val="left" w:pos="1731"/>
        </w:tabs>
        <w:autoSpaceDE w:val="0"/>
        <w:autoSpaceDN w:val="0"/>
        <w:spacing w:after="0" w:line="240" w:lineRule="auto"/>
        <w:ind w:left="652"/>
        <w:rPr>
          <w:rFonts w:ascii="Arial" w:eastAsia="Arial" w:hAnsi="Arial" w:cs="Arial"/>
          <w:kern w:val="0"/>
          <w14:ligatures w14:val="none"/>
        </w:rPr>
      </w:pPr>
      <w:r w:rsidRPr="00F7172E">
        <w:rPr>
          <w:rFonts w:ascii="Arial" w:eastAsia="Arial" w:hAnsi="Arial" w:cs="Arial"/>
          <w:kern w:val="0"/>
          <w14:ligatures w14:val="none"/>
        </w:rPr>
        <w:t>1403</w:t>
      </w:r>
      <w:r w:rsidRPr="00F7172E">
        <w:rPr>
          <w:rFonts w:ascii="Arial" w:eastAsia="Arial" w:hAnsi="Arial" w:cs="Arial"/>
          <w:kern w:val="0"/>
          <w14:ligatures w14:val="none"/>
        </w:rPr>
        <w:tab/>
      </w:r>
      <w:r w:rsidRPr="00F7172E">
        <w:rPr>
          <w:rFonts w:ascii="Arial" w:eastAsia="Arial" w:hAnsi="Arial" w:cs="Arial"/>
          <w:kern w:val="0"/>
          <w:u w:val="single"/>
          <w14:ligatures w14:val="none"/>
        </w:rPr>
        <w:t>Use of</w:t>
      </w:r>
      <w:r w:rsidRPr="00F7172E">
        <w:rPr>
          <w:rFonts w:ascii="Arial" w:eastAsia="Arial" w:hAnsi="Arial" w:cs="Arial"/>
          <w:spacing w:val="-3"/>
          <w:kern w:val="0"/>
          <w:u w:val="single"/>
          <w14:ligatures w14:val="none"/>
        </w:rPr>
        <w:t xml:space="preserve"> </w:t>
      </w:r>
      <w:r w:rsidRPr="00F7172E">
        <w:rPr>
          <w:rFonts w:ascii="Arial" w:eastAsia="Arial" w:hAnsi="Arial" w:cs="Arial"/>
          <w:kern w:val="0"/>
          <w:u w:val="single"/>
          <w14:ligatures w14:val="none"/>
        </w:rPr>
        <w:t>Space</w:t>
      </w:r>
      <w:r w:rsidRPr="00F7172E">
        <w:rPr>
          <w:rFonts w:ascii="Arial" w:eastAsia="Arial" w:hAnsi="Arial" w:cs="Arial"/>
          <w:kern w:val="0"/>
          <w14:ligatures w14:val="none"/>
        </w:rPr>
        <w:t>:</w:t>
      </w:r>
    </w:p>
    <w:p w14:paraId="68C6D6D6"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2F2CC767" w14:textId="77777777" w:rsidR="00F7172E" w:rsidRPr="00F7172E" w:rsidRDefault="00F7172E" w:rsidP="002D2A1A">
      <w:pPr>
        <w:widowControl w:val="0"/>
        <w:numPr>
          <w:ilvl w:val="0"/>
          <w:numId w:val="9"/>
        </w:numPr>
        <w:tabs>
          <w:tab w:val="left" w:pos="2160"/>
        </w:tabs>
        <w:autoSpaceDE w:val="0"/>
        <w:autoSpaceDN w:val="0"/>
        <w:spacing w:after="0" w:line="240" w:lineRule="auto"/>
        <w:ind w:left="2160" w:right="431"/>
        <w:jc w:val="both"/>
        <w:rPr>
          <w:rFonts w:ascii="Arial" w:eastAsia="Arial" w:hAnsi="Arial" w:cs="Arial"/>
          <w:kern w:val="0"/>
          <w14:ligatures w14:val="none"/>
        </w:rPr>
      </w:pPr>
      <w:r w:rsidRPr="00F7172E">
        <w:rPr>
          <w:rFonts w:ascii="Arial" w:eastAsia="Arial" w:hAnsi="Arial" w:cs="Arial"/>
          <w:kern w:val="0"/>
          <w14:ligatures w14:val="none"/>
        </w:rPr>
        <w:t>Required</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spaces</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available</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vehicles</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3"/>
          <w:kern w:val="0"/>
          <w14:ligatures w14:val="none"/>
        </w:rPr>
        <w:t xml:space="preserve"> </w:t>
      </w:r>
      <w:r w:rsidRPr="00F7172E">
        <w:rPr>
          <w:rFonts w:ascii="Arial" w:eastAsia="Arial" w:hAnsi="Arial" w:cs="Arial"/>
          <w:kern w:val="0"/>
          <w14:ligatures w14:val="none"/>
        </w:rPr>
        <w:t>customers, occupants, and</w:t>
      </w:r>
      <w:r w:rsidRPr="00F7172E">
        <w:rPr>
          <w:rFonts w:ascii="Arial" w:eastAsia="Arial" w:hAnsi="Arial" w:cs="Arial"/>
          <w:spacing w:val="-5"/>
          <w:kern w:val="0"/>
          <w14:ligatures w14:val="none"/>
        </w:rPr>
        <w:t xml:space="preserve"> </w:t>
      </w:r>
      <w:r w:rsidRPr="00F7172E">
        <w:rPr>
          <w:rFonts w:ascii="Arial" w:eastAsia="Arial" w:hAnsi="Arial" w:cs="Arial"/>
          <w:kern w:val="0"/>
          <w14:ligatures w14:val="none"/>
        </w:rPr>
        <w:t>employees.</w:t>
      </w:r>
    </w:p>
    <w:p w14:paraId="63EA9754" w14:textId="77777777" w:rsidR="00F7172E" w:rsidRPr="00F7172E" w:rsidRDefault="00F7172E" w:rsidP="00F7172E">
      <w:pPr>
        <w:widowControl w:val="0"/>
        <w:tabs>
          <w:tab w:val="left" w:pos="2160"/>
        </w:tabs>
        <w:autoSpaceDE w:val="0"/>
        <w:autoSpaceDN w:val="0"/>
        <w:spacing w:before="8" w:after="0" w:line="240" w:lineRule="auto"/>
        <w:ind w:left="2160"/>
        <w:rPr>
          <w:rFonts w:ascii="Arial" w:eastAsia="Arial" w:hAnsi="Arial" w:cs="Arial"/>
          <w:kern w:val="0"/>
          <w:sz w:val="21"/>
          <w14:ligatures w14:val="none"/>
        </w:rPr>
      </w:pPr>
    </w:p>
    <w:p w14:paraId="39BC5459" w14:textId="77777777" w:rsidR="00F7172E" w:rsidRPr="00F7172E" w:rsidRDefault="00F7172E" w:rsidP="002D2A1A">
      <w:pPr>
        <w:widowControl w:val="0"/>
        <w:numPr>
          <w:ilvl w:val="0"/>
          <w:numId w:val="9"/>
        </w:numPr>
        <w:tabs>
          <w:tab w:val="left" w:pos="2160"/>
        </w:tabs>
        <w:autoSpaceDE w:val="0"/>
        <w:autoSpaceDN w:val="0"/>
        <w:spacing w:before="1" w:after="0" w:line="240" w:lineRule="auto"/>
        <w:ind w:left="2160" w:right="433" w:hanging="494"/>
        <w:jc w:val="both"/>
        <w:rPr>
          <w:rFonts w:ascii="Arial" w:eastAsia="Arial" w:hAnsi="Arial" w:cs="Arial"/>
          <w:kern w:val="0"/>
          <w14:ligatures w14:val="none"/>
        </w:rPr>
      </w:pPr>
      <w:r w:rsidRPr="00F7172E">
        <w:rPr>
          <w:rFonts w:ascii="Arial" w:eastAsia="Arial" w:hAnsi="Arial" w:cs="Arial"/>
          <w:kern w:val="0"/>
          <w14:ligatures w14:val="none"/>
        </w:rPr>
        <w:t>No</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trucks,</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equipment,</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conduct</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any</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business</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activity</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3"/>
          <w:kern w:val="0"/>
          <w14:ligatures w14:val="none"/>
        </w:rPr>
        <w:t xml:space="preserve"> </w:t>
      </w:r>
      <w:r w:rsidRPr="00F7172E">
        <w:rPr>
          <w:rFonts w:ascii="Arial" w:eastAsia="Arial" w:hAnsi="Arial" w:cs="Arial"/>
          <w:kern w:val="0"/>
          <w14:ligatures w14:val="none"/>
        </w:rPr>
        <w:t>be permitted on the required parking</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spaces.</w:t>
      </w:r>
    </w:p>
    <w:p w14:paraId="08FCA437" w14:textId="77777777" w:rsidR="00F7172E" w:rsidRPr="00F7172E" w:rsidRDefault="00F7172E" w:rsidP="00F7172E">
      <w:pPr>
        <w:widowControl w:val="0"/>
        <w:tabs>
          <w:tab w:val="left" w:pos="2160"/>
        </w:tabs>
        <w:autoSpaceDE w:val="0"/>
        <w:autoSpaceDN w:val="0"/>
        <w:spacing w:before="9" w:after="0" w:line="240" w:lineRule="auto"/>
        <w:ind w:left="2160"/>
        <w:rPr>
          <w:rFonts w:ascii="Arial" w:eastAsia="Arial" w:hAnsi="Arial" w:cs="Arial"/>
          <w:kern w:val="0"/>
          <w:sz w:val="21"/>
          <w14:ligatures w14:val="none"/>
        </w:rPr>
      </w:pPr>
    </w:p>
    <w:p w14:paraId="5F348933" w14:textId="77777777" w:rsidR="00F7172E" w:rsidRPr="00F7172E" w:rsidRDefault="00F7172E" w:rsidP="002D2A1A">
      <w:pPr>
        <w:widowControl w:val="0"/>
        <w:numPr>
          <w:ilvl w:val="0"/>
          <w:numId w:val="9"/>
        </w:numPr>
        <w:tabs>
          <w:tab w:val="left" w:pos="2160"/>
        </w:tabs>
        <w:autoSpaceDE w:val="0"/>
        <w:autoSpaceDN w:val="0"/>
        <w:spacing w:after="0" w:line="240" w:lineRule="auto"/>
        <w:ind w:left="2160" w:right="448" w:hanging="479"/>
        <w:jc w:val="both"/>
        <w:rPr>
          <w:rFonts w:ascii="Arial" w:eastAsia="Arial" w:hAnsi="Arial" w:cs="Arial"/>
          <w:kern w:val="0"/>
          <w14:ligatures w14:val="none"/>
        </w:rPr>
      </w:pPr>
      <w:r w:rsidRPr="00F7172E">
        <w:rPr>
          <w:rFonts w:ascii="Arial" w:eastAsia="Arial" w:hAnsi="Arial" w:cs="Arial"/>
          <w:kern w:val="0"/>
          <w14:ligatures w14:val="none"/>
        </w:rPr>
        <w:t>Required loading spaces shall be available for the loading and unloading of vehicles concerned with the transportation of goods and</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services.</w:t>
      </w:r>
    </w:p>
    <w:p w14:paraId="7D8064B5" w14:textId="77777777" w:rsidR="00F7172E" w:rsidRPr="00F7172E" w:rsidRDefault="00F7172E" w:rsidP="00F7172E">
      <w:pPr>
        <w:widowControl w:val="0"/>
        <w:tabs>
          <w:tab w:val="left" w:pos="2160"/>
        </w:tabs>
        <w:autoSpaceDE w:val="0"/>
        <w:autoSpaceDN w:val="0"/>
        <w:spacing w:before="8" w:after="0" w:line="240" w:lineRule="auto"/>
        <w:ind w:left="2160"/>
        <w:rPr>
          <w:rFonts w:ascii="Arial" w:eastAsia="Arial" w:hAnsi="Arial" w:cs="Arial"/>
          <w:kern w:val="0"/>
          <w:sz w:val="21"/>
          <w14:ligatures w14:val="none"/>
        </w:rPr>
      </w:pPr>
    </w:p>
    <w:p w14:paraId="41A46545" w14:textId="77777777" w:rsidR="00F7172E" w:rsidRPr="00F7172E" w:rsidRDefault="00F7172E" w:rsidP="002D2A1A">
      <w:pPr>
        <w:widowControl w:val="0"/>
        <w:numPr>
          <w:ilvl w:val="0"/>
          <w:numId w:val="9"/>
        </w:numPr>
        <w:tabs>
          <w:tab w:val="left" w:pos="2160"/>
        </w:tabs>
        <w:autoSpaceDE w:val="0"/>
        <w:autoSpaceDN w:val="0"/>
        <w:spacing w:before="1" w:after="0" w:line="240" w:lineRule="auto"/>
        <w:ind w:left="2160" w:right="432" w:hanging="497"/>
        <w:jc w:val="both"/>
        <w:rPr>
          <w:rFonts w:ascii="Arial" w:eastAsia="Arial" w:hAnsi="Arial" w:cs="Arial"/>
          <w:kern w:val="0"/>
          <w14:ligatures w14:val="none"/>
        </w:rPr>
      </w:pPr>
      <w:r w:rsidRPr="00F7172E">
        <w:rPr>
          <w:rFonts w:ascii="Arial" w:eastAsia="Arial" w:hAnsi="Arial" w:cs="Arial"/>
          <w:kern w:val="0"/>
          <w14:ligatures w14:val="none"/>
        </w:rPr>
        <w:t>Excepting</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residential</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local</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commercial</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districts</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only,</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loading</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2"/>
          <w:kern w:val="0"/>
          <w14:ligatures w14:val="none"/>
        </w:rPr>
        <w:t xml:space="preserve"> </w:t>
      </w:r>
      <w:r w:rsidRPr="00F7172E">
        <w:rPr>
          <w:rFonts w:ascii="Arial" w:eastAsia="Arial" w:hAnsi="Arial" w:cs="Arial"/>
          <w:kern w:val="0"/>
          <w14:ligatures w14:val="none"/>
        </w:rPr>
        <w:t>not be used for any other purpose than for loading and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unloading.</w:t>
      </w:r>
    </w:p>
    <w:p w14:paraId="5ACDE919" w14:textId="77777777" w:rsidR="00F7172E" w:rsidRPr="00F7172E" w:rsidRDefault="00F7172E" w:rsidP="00F7172E">
      <w:pPr>
        <w:widowControl w:val="0"/>
        <w:tabs>
          <w:tab w:val="left" w:pos="2160"/>
        </w:tabs>
        <w:autoSpaceDE w:val="0"/>
        <w:autoSpaceDN w:val="0"/>
        <w:spacing w:before="9" w:after="0" w:line="240" w:lineRule="auto"/>
        <w:ind w:left="2160"/>
        <w:rPr>
          <w:rFonts w:ascii="Arial" w:eastAsia="Arial" w:hAnsi="Arial" w:cs="Arial"/>
          <w:kern w:val="0"/>
          <w:sz w:val="21"/>
          <w14:ligatures w14:val="none"/>
        </w:rPr>
      </w:pPr>
    </w:p>
    <w:p w14:paraId="2874468A" w14:textId="77777777" w:rsidR="00F7172E" w:rsidRPr="00F7172E" w:rsidRDefault="00F7172E" w:rsidP="002D2A1A">
      <w:pPr>
        <w:widowControl w:val="0"/>
        <w:numPr>
          <w:ilvl w:val="0"/>
          <w:numId w:val="9"/>
        </w:numPr>
        <w:tabs>
          <w:tab w:val="left" w:pos="2160"/>
        </w:tabs>
        <w:autoSpaceDE w:val="0"/>
        <w:autoSpaceDN w:val="0"/>
        <w:spacing w:after="0" w:line="240" w:lineRule="auto"/>
        <w:ind w:left="2160" w:right="438" w:hanging="490"/>
        <w:jc w:val="both"/>
        <w:rPr>
          <w:rFonts w:ascii="Arial" w:eastAsia="Arial" w:hAnsi="Arial" w:cs="Arial"/>
          <w:kern w:val="0"/>
          <w14:ligatures w14:val="none"/>
        </w:rPr>
      </w:pPr>
      <w:r w:rsidRPr="00F7172E">
        <w:rPr>
          <w:rFonts w:ascii="Arial" w:eastAsia="Arial" w:hAnsi="Arial" w:cs="Arial"/>
          <w:kern w:val="0"/>
          <w14:ligatures w14:val="none"/>
        </w:rPr>
        <w:t>In</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any</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district</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it</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unlawful</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store</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accumulate</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goods</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loading</w:t>
      </w:r>
      <w:r w:rsidRPr="00F7172E">
        <w:rPr>
          <w:rFonts w:ascii="Arial" w:eastAsia="Arial" w:hAnsi="Arial" w:cs="Arial"/>
          <w:spacing w:val="-3"/>
          <w:kern w:val="0"/>
          <w14:ligatures w14:val="none"/>
        </w:rPr>
        <w:t xml:space="preserve"> </w:t>
      </w:r>
      <w:r w:rsidRPr="00F7172E">
        <w:rPr>
          <w:rFonts w:ascii="Arial" w:eastAsia="Arial" w:hAnsi="Arial" w:cs="Arial"/>
          <w:kern w:val="0"/>
          <w14:ligatures w14:val="none"/>
        </w:rPr>
        <w:t>area in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manner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would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render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area</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temporarily</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permanently</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incapable of immediate use for loading</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operations.</w:t>
      </w:r>
    </w:p>
    <w:p w14:paraId="0FC2E989"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21"/>
          <w14:ligatures w14:val="none"/>
        </w:rPr>
      </w:pPr>
    </w:p>
    <w:p w14:paraId="4385F899" w14:textId="7D1E8CF3" w:rsidR="00F7172E" w:rsidRPr="00F7172E" w:rsidRDefault="00F7172E" w:rsidP="00F7172E">
      <w:pPr>
        <w:widowControl w:val="0"/>
        <w:autoSpaceDE w:val="0"/>
        <w:autoSpaceDN w:val="0"/>
        <w:spacing w:before="9" w:after="0" w:line="240" w:lineRule="auto"/>
        <w:rPr>
          <w:rFonts w:ascii="Times New Roman" w:eastAsia="Times New Roman" w:hAnsi="Times New Roman" w:cs="Times New Roman"/>
          <w:color w:val="000000"/>
          <w:kern w:val="0"/>
          <w:sz w:val="24"/>
          <w:szCs w:val="24"/>
          <w14:ligatures w14:val="none"/>
        </w:rPr>
      </w:pPr>
      <w:r w:rsidRPr="00C4505E">
        <w:rPr>
          <w:rFonts w:ascii="Times New Roman" w:eastAsia="Arial" w:hAnsi="Times New Roman" w:cs="Times New Roman"/>
          <w:b/>
          <w:bCs/>
          <w:kern w:val="0"/>
          <w:sz w:val="24"/>
          <w:szCs w:val="24"/>
          <w:highlight w:val="yellow"/>
          <w14:ligatures w14:val="none"/>
        </w:rPr>
        <w:t>Finding 1</w:t>
      </w:r>
      <w:r w:rsidR="0059061B" w:rsidRPr="00C4505E">
        <w:rPr>
          <w:rFonts w:ascii="Times New Roman" w:eastAsia="Arial" w:hAnsi="Times New Roman" w:cs="Times New Roman"/>
          <w:b/>
          <w:bCs/>
          <w:kern w:val="0"/>
          <w:sz w:val="24"/>
          <w:szCs w:val="24"/>
          <w:highlight w:val="yellow"/>
          <w14:ligatures w14:val="none"/>
        </w:rPr>
        <w:t>4</w:t>
      </w:r>
      <w:r w:rsidRPr="00C4505E">
        <w:rPr>
          <w:rFonts w:ascii="Times New Roman" w:eastAsia="Arial" w:hAnsi="Times New Roman" w:cs="Times New Roman"/>
          <w:b/>
          <w:bCs/>
          <w:kern w:val="0"/>
          <w:sz w:val="24"/>
          <w:szCs w:val="24"/>
          <w:highlight w:val="yellow"/>
          <w14:ligatures w14:val="none"/>
        </w:rPr>
        <w:t>:</w:t>
      </w:r>
      <w:r w:rsidRPr="00F7172E">
        <w:rPr>
          <w:rFonts w:ascii="Times New Roman" w:eastAsia="Arial" w:hAnsi="Times New Roman" w:cs="Times New Roman"/>
          <w:kern w:val="0"/>
          <w:sz w:val="24"/>
          <w:szCs w:val="24"/>
          <w14:ligatures w14:val="none"/>
        </w:rPr>
        <w:t xml:space="preserve"> </w:t>
      </w:r>
      <w:r w:rsidRPr="00F7172E">
        <w:rPr>
          <w:rFonts w:ascii="Times New Roman" w:eastAsia="Times New Roman" w:hAnsi="Times New Roman" w:cs="Times New Roman"/>
          <w:color w:val="000000"/>
          <w:kern w:val="0"/>
          <w:sz w:val="24"/>
          <w:szCs w:val="24"/>
          <w14:ligatures w14:val="none"/>
        </w:rPr>
        <w:t>The submitted application</w:t>
      </w:r>
      <w:r w:rsidR="000C5287">
        <w:rPr>
          <w:rFonts w:ascii="Times New Roman" w:eastAsia="Times New Roman" w:hAnsi="Times New Roman" w:cs="Times New Roman"/>
          <w:color w:val="000000"/>
          <w:kern w:val="0"/>
          <w:sz w:val="24"/>
          <w:szCs w:val="24"/>
          <w14:ligatures w14:val="none"/>
        </w:rPr>
        <w:t>s</w:t>
      </w:r>
      <w:r w:rsidRPr="00F7172E">
        <w:rPr>
          <w:rFonts w:ascii="Times New Roman" w:eastAsia="Times New Roman" w:hAnsi="Times New Roman" w:cs="Times New Roman"/>
          <w:color w:val="000000"/>
          <w:kern w:val="0"/>
          <w:sz w:val="24"/>
          <w:szCs w:val="24"/>
          <w14:ligatures w14:val="none"/>
        </w:rPr>
        <w:t xml:space="preserve"> indicate that the existing parking lot will be used to provide parking during routine operations for customers and employees of the frisbee golf course. For tournaments, overflow parking will be provided in the field to the south of the existing parking. The proposal does not detail specific loading spaces as the loading and unloading of goods is not anticipated as part of this proposal. Staff finds the above criteria are met.  </w:t>
      </w:r>
    </w:p>
    <w:p w14:paraId="059ED888"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21"/>
          <w14:ligatures w14:val="none"/>
        </w:rPr>
      </w:pPr>
    </w:p>
    <w:p w14:paraId="39E58FCE" w14:textId="77777777" w:rsidR="00F7172E" w:rsidRPr="00F7172E" w:rsidRDefault="00F7172E" w:rsidP="00F7172E">
      <w:pPr>
        <w:widowControl w:val="0"/>
        <w:autoSpaceDE w:val="0"/>
        <w:autoSpaceDN w:val="0"/>
        <w:spacing w:after="0" w:line="240" w:lineRule="auto"/>
        <w:ind w:left="1731" w:right="448" w:hanging="1080"/>
        <w:jc w:val="both"/>
        <w:rPr>
          <w:rFonts w:ascii="Arial" w:eastAsia="Arial" w:hAnsi="Arial" w:cs="Arial"/>
          <w:kern w:val="0"/>
          <w14:ligatures w14:val="none"/>
        </w:rPr>
      </w:pPr>
      <w:r w:rsidRPr="00F7172E">
        <w:rPr>
          <w:rFonts w:ascii="Arial" w:eastAsia="Arial" w:hAnsi="Arial" w:cs="Arial"/>
          <w:kern w:val="0"/>
          <w14:ligatures w14:val="none"/>
        </w:rPr>
        <w:t>1405</w:t>
      </w:r>
      <w:r w:rsidRPr="00F7172E">
        <w:rPr>
          <w:rFonts w:ascii="Arial" w:eastAsia="Arial" w:hAnsi="Arial" w:cs="Arial"/>
          <w:kern w:val="0"/>
          <w14:ligatures w14:val="none"/>
        </w:rPr>
        <w:tab/>
      </w:r>
      <w:r w:rsidRPr="00F7172E">
        <w:rPr>
          <w:rFonts w:ascii="Arial" w:eastAsia="Arial" w:hAnsi="Arial" w:cs="Arial"/>
          <w:kern w:val="0"/>
          <w:u w:val="single"/>
          <w14:ligatures w14:val="none"/>
        </w:rPr>
        <w:t>Plans Required</w:t>
      </w:r>
      <w:r w:rsidRPr="00F7172E">
        <w:rPr>
          <w:rFonts w:ascii="Arial" w:eastAsia="Arial" w:hAnsi="Arial" w:cs="Arial"/>
          <w:kern w:val="0"/>
          <w14:ligatures w14:val="none"/>
        </w:rPr>
        <w:t>: A plot plan shall be submitted in duplicate to the Director with each</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application</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building</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permit</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change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classification</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OP.</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The plot plan shall include the following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information:</w:t>
      </w:r>
    </w:p>
    <w:p w14:paraId="36CAA6BB"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21"/>
          <w14:ligatures w14:val="none"/>
        </w:rPr>
      </w:pPr>
    </w:p>
    <w:p w14:paraId="176B260F" w14:textId="77777777" w:rsidR="00F7172E" w:rsidRPr="00F7172E" w:rsidRDefault="00F7172E" w:rsidP="002D2A1A">
      <w:pPr>
        <w:widowControl w:val="0"/>
        <w:numPr>
          <w:ilvl w:val="0"/>
          <w:numId w:val="8"/>
        </w:numPr>
        <w:tabs>
          <w:tab w:val="left" w:pos="1732"/>
          <w:tab w:val="left" w:pos="1733"/>
        </w:tabs>
        <w:autoSpaceDE w:val="0"/>
        <w:autoSpaceDN w:val="0"/>
        <w:spacing w:before="1" w:after="0" w:line="240" w:lineRule="auto"/>
        <w:ind w:left="2160" w:right="9" w:hanging="450"/>
        <w:rPr>
          <w:rFonts w:ascii="Arial" w:eastAsia="Arial" w:hAnsi="Arial" w:cs="Arial"/>
          <w:kern w:val="0"/>
          <w14:ligatures w14:val="none"/>
        </w:rPr>
      </w:pPr>
      <w:r w:rsidRPr="00F7172E">
        <w:rPr>
          <w:rFonts w:ascii="Arial" w:eastAsia="Arial" w:hAnsi="Arial" w:cs="Arial"/>
          <w:kern w:val="0"/>
          <w14:ligatures w14:val="none"/>
        </w:rPr>
        <w:t>Dimensions of the parking</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lot.</w:t>
      </w:r>
    </w:p>
    <w:p w14:paraId="049FC3ED" w14:textId="77777777" w:rsidR="00F7172E" w:rsidRPr="00F7172E" w:rsidRDefault="00F7172E" w:rsidP="00F7172E">
      <w:pPr>
        <w:widowControl w:val="0"/>
        <w:autoSpaceDE w:val="0"/>
        <w:autoSpaceDN w:val="0"/>
        <w:spacing w:before="9" w:after="0" w:line="240" w:lineRule="auto"/>
        <w:ind w:left="2160" w:hanging="450"/>
        <w:rPr>
          <w:rFonts w:ascii="Arial" w:eastAsia="Arial" w:hAnsi="Arial" w:cs="Arial"/>
          <w:kern w:val="0"/>
          <w:sz w:val="21"/>
          <w14:ligatures w14:val="none"/>
        </w:rPr>
      </w:pPr>
    </w:p>
    <w:p w14:paraId="002C109A" w14:textId="77777777" w:rsidR="00F7172E" w:rsidRPr="00F7172E" w:rsidRDefault="00F7172E" w:rsidP="002D2A1A">
      <w:pPr>
        <w:widowControl w:val="0"/>
        <w:numPr>
          <w:ilvl w:val="0"/>
          <w:numId w:val="8"/>
        </w:numPr>
        <w:tabs>
          <w:tab w:val="left" w:pos="1732"/>
          <w:tab w:val="left" w:pos="1733"/>
        </w:tabs>
        <w:autoSpaceDE w:val="0"/>
        <w:autoSpaceDN w:val="0"/>
        <w:spacing w:after="0" w:line="240" w:lineRule="auto"/>
        <w:ind w:left="2160" w:right="9" w:hanging="450"/>
        <w:rPr>
          <w:rFonts w:ascii="Arial" w:eastAsia="Arial" w:hAnsi="Arial" w:cs="Arial"/>
          <w:kern w:val="0"/>
          <w14:ligatures w14:val="none"/>
        </w:rPr>
      </w:pPr>
      <w:r w:rsidRPr="00F7172E">
        <w:rPr>
          <w:rFonts w:ascii="Arial" w:eastAsia="Arial" w:hAnsi="Arial" w:cs="Arial"/>
          <w:kern w:val="0"/>
          <w14:ligatures w14:val="none"/>
        </w:rPr>
        <w:t>Access to streets and location of curb</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cuts.</w:t>
      </w:r>
    </w:p>
    <w:p w14:paraId="35858B95" w14:textId="77777777" w:rsidR="00F7172E" w:rsidRPr="00F7172E" w:rsidRDefault="00F7172E" w:rsidP="00F7172E">
      <w:pPr>
        <w:widowControl w:val="0"/>
        <w:autoSpaceDE w:val="0"/>
        <w:autoSpaceDN w:val="0"/>
        <w:spacing w:before="8" w:after="0" w:line="240" w:lineRule="auto"/>
        <w:ind w:left="2160" w:hanging="450"/>
        <w:rPr>
          <w:rFonts w:ascii="Arial" w:eastAsia="Arial" w:hAnsi="Arial" w:cs="Arial"/>
          <w:kern w:val="0"/>
          <w:sz w:val="21"/>
          <w14:ligatures w14:val="none"/>
        </w:rPr>
      </w:pPr>
    </w:p>
    <w:p w14:paraId="5F48B057" w14:textId="77777777" w:rsidR="00F7172E" w:rsidRPr="00F7172E" w:rsidRDefault="00F7172E" w:rsidP="002D2A1A">
      <w:pPr>
        <w:widowControl w:val="0"/>
        <w:numPr>
          <w:ilvl w:val="0"/>
          <w:numId w:val="8"/>
        </w:numPr>
        <w:tabs>
          <w:tab w:val="left" w:pos="1732"/>
          <w:tab w:val="left" w:pos="1733"/>
        </w:tabs>
        <w:autoSpaceDE w:val="0"/>
        <w:autoSpaceDN w:val="0"/>
        <w:spacing w:before="1" w:after="0" w:line="240" w:lineRule="auto"/>
        <w:ind w:left="2160" w:right="9" w:hanging="450"/>
        <w:rPr>
          <w:rFonts w:ascii="Arial" w:eastAsia="Arial" w:hAnsi="Arial" w:cs="Arial"/>
          <w:kern w:val="0"/>
          <w14:ligatures w14:val="none"/>
        </w:rPr>
      </w:pPr>
      <w:r w:rsidRPr="00F7172E">
        <w:rPr>
          <w:rFonts w:ascii="Arial" w:eastAsia="Arial" w:hAnsi="Arial" w:cs="Arial"/>
          <w:kern w:val="0"/>
          <w14:ligatures w14:val="none"/>
        </w:rPr>
        <w:t>Location of individual parking</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spaces.</w:t>
      </w:r>
    </w:p>
    <w:p w14:paraId="02A1E056" w14:textId="77777777" w:rsidR="00F7172E" w:rsidRPr="00F7172E" w:rsidRDefault="00F7172E" w:rsidP="00F7172E">
      <w:pPr>
        <w:widowControl w:val="0"/>
        <w:tabs>
          <w:tab w:val="left" w:pos="1732"/>
          <w:tab w:val="left" w:pos="1733"/>
        </w:tabs>
        <w:autoSpaceDE w:val="0"/>
        <w:autoSpaceDN w:val="0"/>
        <w:spacing w:before="1" w:after="0" w:line="240" w:lineRule="auto"/>
        <w:ind w:left="2160"/>
        <w:rPr>
          <w:rFonts w:ascii="Arial" w:eastAsia="Arial" w:hAnsi="Arial" w:cs="Arial"/>
          <w:kern w:val="0"/>
          <w14:ligatures w14:val="none"/>
        </w:rPr>
      </w:pPr>
    </w:p>
    <w:p w14:paraId="1727F7D8" w14:textId="77777777" w:rsidR="00F7172E" w:rsidRPr="00F7172E" w:rsidRDefault="00F7172E" w:rsidP="002D2A1A">
      <w:pPr>
        <w:widowControl w:val="0"/>
        <w:numPr>
          <w:ilvl w:val="0"/>
          <w:numId w:val="8"/>
        </w:numPr>
        <w:tabs>
          <w:tab w:val="left" w:pos="1592"/>
          <w:tab w:val="left" w:pos="1593"/>
        </w:tabs>
        <w:autoSpaceDE w:val="0"/>
        <w:autoSpaceDN w:val="0"/>
        <w:spacing w:before="93" w:after="0" w:line="240" w:lineRule="auto"/>
        <w:ind w:left="2160" w:right="9" w:hanging="450"/>
        <w:rPr>
          <w:rFonts w:ascii="Arial" w:eastAsia="Arial" w:hAnsi="Arial" w:cs="Arial"/>
          <w:kern w:val="0"/>
          <w14:ligatures w14:val="none"/>
        </w:rPr>
      </w:pPr>
      <w:r w:rsidRPr="00F7172E">
        <w:rPr>
          <w:rFonts w:ascii="Arial" w:eastAsia="Arial" w:hAnsi="Arial" w:cs="Arial"/>
          <w:kern w:val="0"/>
          <w14:ligatures w14:val="none"/>
        </w:rPr>
        <w:t>Circulation</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pattern.</w:t>
      </w:r>
    </w:p>
    <w:p w14:paraId="735BE093" w14:textId="77777777" w:rsidR="00F7172E" w:rsidRPr="00F7172E" w:rsidRDefault="00F7172E" w:rsidP="00F7172E">
      <w:pPr>
        <w:widowControl w:val="0"/>
        <w:autoSpaceDE w:val="0"/>
        <w:autoSpaceDN w:val="0"/>
        <w:spacing w:before="9" w:after="0" w:line="240" w:lineRule="auto"/>
        <w:ind w:left="2160" w:hanging="450"/>
        <w:rPr>
          <w:rFonts w:ascii="Arial" w:eastAsia="Arial" w:hAnsi="Arial" w:cs="Arial"/>
          <w:kern w:val="0"/>
          <w:sz w:val="21"/>
          <w14:ligatures w14:val="none"/>
        </w:rPr>
      </w:pPr>
    </w:p>
    <w:p w14:paraId="26C366B5" w14:textId="77777777" w:rsidR="00F7172E" w:rsidRPr="00F7172E" w:rsidRDefault="00F7172E" w:rsidP="002D2A1A">
      <w:pPr>
        <w:widowControl w:val="0"/>
        <w:numPr>
          <w:ilvl w:val="0"/>
          <w:numId w:val="8"/>
        </w:numPr>
        <w:tabs>
          <w:tab w:val="left" w:pos="1592"/>
          <w:tab w:val="left" w:pos="1593"/>
        </w:tabs>
        <w:autoSpaceDE w:val="0"/>
        <w:autoSpaceDN w:val="0"/>
        <w:spacing w:after="0" w:line="240" w:lineRule="auto"/>
        <w:ind w:left="2160" w:right="9" w:hanging="450"/>
        <w:rPr>
          <w:rFonts w:ascii="Arial" w:eastAsia="Arial" w:hAnsi="Arial" w:cs="Arial"/>
          <w:kern w:val="0"/>
          <w14:ligatures w14:val="none"/>
        </w:rPr>
      </w:pPr>
      <w:r w:rsidRPr="00F7172E">
        <w:rPr>
          <w:rFonts w:ascii="Arial" w:eastAsia="Arial" w:hAnsi="Arial" w:cs="Arial"/>
          <w:kern w:val="0"/>
          <w14:ligatures w14:val="none"/>
        </w:rPr>
        <w:t>Grade and</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drainage.</w:t>
      </w:r>
    </w:p>
    <w:p w14:paraId="3147F89C" w14:textId="77777777" w:rsidR="00F7172E" w:rsidRPr="00F7172E" w:rsidRDefault="00F7172E" w:rsidP="00F7172E">
      <w:pPr>
        <w:widowControl w:val="0"/>
        <w:autoSpaceDE w:val="0"/>
        <w:autoSpaceDN w:val="0"/>
        <w:spacing w:before="9" w:after="0" w:line="240" w:lineRule="auto"/>
        <w:ind w:left="2160" w:hanging="450"/>
        <w:rPr>
          <w:rFonts w:ascii="Arial" w:eastAsia="Arial" w:hAnsi="Arial" w:cs="Arial"/>
          <w:kern w:val="0"/>
          <w:sz w:val="21"/>
          <w14:ligatures w14:val="none"/>
        </w:rPr>
      </w:pPr>
      <w:commentRangeStart w:id="15"/>
    </w:p>
    <w:p w14:paraId="31193DC2" w14:textId="77777777" w:rsidR="00F7172E" w:rsidRPr="00F7172E" w:rsidRDefault="00F7172E" w:rsidP="002D2A1A">
      <w:pPr>
        <w:widowControl w:val="0"/>
        <w:numPr>
          <w:ilvl w:val="0"/>
          <w:numId w:val="8"/>
        </w:numPr>
        <w:tabs>
          <w:tab w:val="left" w:pos="1591"/>
          <w:tab w:val="left" w:pos="1593"/>
        </w:tabs>
        <w:autoSpaceDE w:val="0"/>
        <w:autoSpaceDN w:val="0"/>
        <w:spacing w:after="0" w:line="240" w:lineRule="auto"/>
        <w:ind w:left="2160" w:right="9" w:hanging="450"/>
        <w:rPr>
          <w:rFonts w:ascii="Arial" w:eastAsia="Arial" w:hAnsi="Arial" w:cs="Arial"/>
          <w:kern w:val="0"/>
          <w14:ligatures w14:val="none"/>
        </w:rPr>
      </w:pPr>
      <w:r w:rsidRPr="00F7172E">
        <w:rPr>
          <w:rFonts w:ascii="Arial" w:eastAsia="Arial" w:hAnsi="Arial" w:cs="Arial"/>
          <w:kern w:val="0"/>
          <w14:ligatures w14:val="none"/>
        </w:rPr>
        <w:t>Abutting</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property.</w:t>
      </w:r>
      <w:commentRangeEnd w:id="15"/>
      <w:r w:rsidR="000C5287">
        <w:rPr>
          <w:rStyle w:val="CommentReference"/>
          <w:rFonts w:ascii="Times New Roman" w:eastAsia="Times New Roman" w:hAnsi="Times New Roman" w:cs="Times New Roman"/>
          <w:color w:val="000000"/>
          <w:kern w:val="0"/>
          <w14:ligatures w14:val="none"/>
        </w:rPr>
        <w:commentReference w:id="15"/>
      </w:r>
    </w:p>
    <w:p w14:paraId="30630116" w14:textId="77777777" w:rsidR="00F7172E" w:rsidRPr="00F7172E" w:rsidRDefault="00F7172E" w:rsidP="00F7172E">
      <w:pPr>
        <w:widowControl w:val="0"/>
        <w:autoSpaceDE w:val="0"/>
        <w:autoSpaceDN w:val="0"/>
        <w:spacing w:before="9" w:after="0" w:line="240" w:lineRule="auto"/>
        <w:ind w:left="2160" w:hanging="450"/>
        <w:rPr>
          <w:rFonts w:ascii="Arial" w:eastAsia="Arial" w:hAnsi="Arial" w:cs="Arial"/>
          <w:kern w:val="0"/>
          <w:sz w:val="21"/>
          <w14:ligatures w14:val="none"/>
        </w:rPr>
      </w:pPr>
    </w:p>
    <w:p w14:paraId="612D7904" w14:textId="77777777" w:rsidR="00F7172E" w:rsidRPr="00F7172E" w:rsidRDefault="00F7172E" w:rsidP="002D2A1A">
      <w:pPr>
        <w:widowControl w:val="0"/>
        <w:numPr>
          <w:ilvl w:val="0"/>
          <w:numId w:val="8"/>
        </w:numPr>
        <w:tabs>
          <w:tab w:val="left" w:pos="1593"/>
        </w:tabs>
        <w:autoSpaceDE w:val="0"/>
        <w:autoSpaceDN w:val="0"/>
        <w:spacing w:after="0" w:line="240" w:lineRule="auto"/>
        <w:ind w:left="2160" w:right="434" w:hanging="450"/>
        <w:jc w:val="both"/>
        <w:rPr>
          <w:rFonts w:ascii="Arial" w:eastAsia="Arial" w:hAnsi="Arial" w:cs="Arial"/>
          <w:kern w:val="0"/>
          <w14:ligatures w14:val="none"/>
        </w:rPr>
      </w:pPr>
      <w:r w:rsidRPr="00F7172E">
        <w:rPr>
          <w:rFonts w:ascii="Arial" w:eastAsia="Arial" w:hAnsi="Arial" w:cs="Arial"/>
          <w:kern w:val="0"/>
          <w14:ligatures w14:val="none"/>
        </w:rPr>
        <w:t>A</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landscaping</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include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location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names</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all</w:t>
      </w:r>
      <w:r w:rsidRPr="00F7172E">
        <w:rPr>
          <w:rFonts w:ascii="Arial" w:eastAsia="Arial" w:hAnsi="Arial" w:cs="Arial"/>
          <w:spacing w:val="-2"/>
          <w:kern w:val="0"/>
          <w14:ligatures w14:val="none"/>
        </w:rPr>
        <w:t xml:space="preserve"> </w:t>
      </w:r>
      <w:r w:rsidRPr="00F7172E">
        <w:rPr>
          <w:rFonts w:ascii="Arial" w:eastAsia="Arial" w:hAnsi="Arial" w:cs="Arial"/>
          <w:kern w:val="0"/>
          <w14:ligatures w14:val="none"/>
        </w:rPr>
        <w:t>vegetation, and</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location</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size</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fencing</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other</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screening</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material.</w:t>
      </w:r>
      <w:r w:rsidRPr="00F7172E">
        <w:rPr>
          <w:rFonts w:ascii="Arial" w:eastAsia="Arial" w:hAnsi="Arial" w:cs="Arial"/>
          <w:spacing w:val="37"/>
          <w:kern w:val="0"/>
          <w14:ligatures w14:val="none"/>
        </w:rPr>
        <w:t xml:space="preserve"> </w:t>
      </w:r>
      <w:r w:rsidRPr="00F7172E">
        <w:rPr>
          <w:rFonts w:ascii="Arial" w:eastAsia="Arial" w:hAnsi="Arial" w:cs="Arial"/>
          <w:kern w:val="0"/>
          <w14:ligatures w14:val="none"/>
        </w:rPr>
        <w:t>This</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shall be approved by the</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Director.</w:t>
      </w:r>
    </w:p>
    <w:p w14:paraId="288867FF" w14:textId="77777777" w:rsidR="00F7172E" w:rsidRPr="00F7172E" w:rsidRDefault="00F7172E" w:rsidP="00F7172E">
      <w:pPr>
        <w:spacing w:after="279" w:line="252" w:lineRule="auto"/>
        <w:ind w:right="9"/>
        <w:jc w:val="both"/>
        <w:rPr>
          <w:rFonts w:ascii="Times New Roman" w:eastAsia="Times New Roman" w:hAnsi="Times New Roman" w:cs="Times New Roman"/>
          <w:b/>
          <w:bCs/>
          <w:color w:val="000000"/>
          <w:kern w:val="0"/>
          <w:sz w:val="24"/>
          <w:szCs w:val="24"/>
          <w:highlight w:val="yellow"/>
          <w14:ligatures w14:val="none"/>
        </w:rPr>
      </w:pPr>
    </w:p>
    <w:p w14:paraId="1017D267" w14:textId="77777777" w:rsidR="000C5287" w:rsidRDefault="00F7172E" w:rsidP="00F7172E">
      <w:pPr>
        <w:spacing w:after="279" w:line="252" w:lineRule="auto"/>
        <w:ind w:right="9"/>
        <w:jc w:val="both"/>
        <w:rPr>
          <w:rFonts w:ascii="Times New Roman" w:eastAsia="Times New Roman" w:hAnsi="Times New Roman" w:cs="Times New Roman"/>
          <w:color w:val="000000"/>
          <w:kern w:val="0"/>
          <w:sz w:val="24"/>
          <w:szCs w:val="24"/>
          <w14:ligatures w14:val="none"/>
        </w:rPr>
      </w:pPr>
      <w:r w:rsidRPr="00846A9C">
        <w:rPr>
          <w:rFonts w:ascii="Times New Roman" w:eastAsia="Times New Roman" w:hAnsi="Times New Roman" w:cs="Times New Roman"/>
          <w:b/>
          <w:bCs/>
          <w:color w:val="000000"/>
          <w:kern w:val="0"/>
          <w:sz w:val="24"/>
          <w:szCs w:val="24"/>
          <w14:ligatures w14:val="none"/>
        </w:rPr>
        <w:lastRenderedPageBreak/>
        <w:t>Finding 1</w:t>
      </w:r>
      <w:r w:rsidR="0059061B" w:rsidRPr="00846A9C">
        <w:rPr>
          <w:rFonts w:ascii="Times New Roman" w:eastAsia="Times New Roman" w:hAnsi="Times New Roman" w:cs="Times New Roman"/>
          <w:b/>
          <w:bCs/>
          <w:color w:val="000000"/>
          <w:kern w:val="0"/>
          <w:sz w:val="24"/>
          <w:szCs w:val="24"/>
          <w14:ligatures w14:val="none"/>
        </w:rPr>
        <w:t>5</w:t>
      </w:r>
      <w:r w:rsidRPr="00846A9C">
        <w:rPr>
          <w:rFonts w:ascii="Times New Roman" w:eastAsia="Times New Roman" w:hAnsi="Times New Roman" w:cs="Times New Roman"/>
          <w:b/>
          <w:bCs/>
          <w:color w:val="000000"/>
          <w:kern w:val="0"/>
          <w:sz w:val="24"/>
          <w:szCs w:val="24"/>
          <w14:ligatures w14:val="none"/>
        </w:rPr>
        <w:t>:</w:t>
      </w:r>
      <w:r w:rsidRPr="00F7172E">
        <w:rPr>
          <w:rFonts w:ascii="Times New Roman" w:eastAsia="Times New Roman" w:hAnsi="Times New Roman" w:cs="Times New Roman"/>
          <w:b/>
          <w:bCs/>
          <w:color w:val="000000"/>
          <w:kern w:val="0"/>
          <w:sz w:val="24"/>
          <w:szCs w:val="24"/>
          <w14:ligatures w14:val="none"/>
        </w:rPr>
        <w:t xml:space="preserve"> </w:t>
      </w:r>
      <w:r w:rsidRPr="00F7172E">
        <w:rPr>
          <w:rFonts w:ascii="Times New Roman" w:eastAsia="Times New Roman" w:hAnsi="Times New Roman" w:cs="Times New Roman"/>
          <w:color w:val="000000"/>
          <w:kern w:val="0"/>
          <w:sz w:val="24"/>
          <w:szCs w:val="24"/>
          <w14:ligatures w14:val="none"/>
        </w:rPr>
        <w:t xml:space="preserve">The applicant’s submitted parking plan addresses parking dimensions, access, and circulation patterns, with 65 spaces including 2 standard ADA, 1 ADA van space, and a temporary overflow parking area for tournaments. The applicant has provided documentation displaying an area in which fire turnaround could be achieved which would reduce the parking by two spaces if required by the fire marshal. </w:t>
      </w:r>
      <w:commentRangeStart w:id="16"/>
      <w:r w:rsidRPr="00F7172E">
        <w:rPr>
          <w:rFonts w:ascii="Times New Roman" w:eastAsia="Times New Roman" w:hAnsi="Times New Roman" w:cs="Times New Roman"/>
          <w:color w:val="000000"/>
          <w:kern w:val="0"/>
          <w:sz w:val="24"/>
          <w:szCs w:val="24"/>
          <w14:ligatures w14:val="none"/>
        </w:rPr>
        <w:t xml:space="preserve">Columbia County Fire and Rescue has not indicated whether this will </w:t>
      </w:r>
      <w:commentRangeEnd w:id="16"/>
      <w:r w:rsidR="00C4505E">
        <w:rPr>
          <w:rStyle w:val="CommentReference"/>
          <w:rFonts w:ascii="Times New Roman" w:eastAsia="Times New Roman" w:hAnsi="Times New Roman" w:cs="Times New Roman"/>
          <w:color w:val="000000"/>
          <w:kern w:val="0"/>
          <w14:ligatures w14:val="none"/>
        </w:rPr>
        <w:commentReference w:id="16"/>
      </w:r>
      <w:r w:rsidRPr="00F7172E">
        <w:rPr>
          <w:rFonts w:ascii="Times New Roman" w:eastAsia="Times New Roman" w:hAnsi="Times New Roman" w:cs="Times New Roman"/>
          <w:color w:val="000000"/>
          <w:kern w:val="0"/>
          <w:sz w:val="24"/>
          <w:szCs w:val="24"/>
          <w14:ligatures w14:val="none"/>
        </w:rPr>
        <w:t xml:space="preserve">be required. </w:t>
      </w:r>
    </w:p>
    <w:p w14:paraId="6BC92732" w14:textId="603CC272" w:rsidR="00F7172E" w:rsidRPr="00F7172E" w:rsidRDefault="00F7172E" w:rsidP="002B6E08">
      <w:pPr>
        <w:spacing w:after="279" w:line="252" w:lineRule="auto"/>
        <w:ind w:right="9"/>
        <w:jc w:val="both"/>
        <w:rPr>
          <w:rFonts w:ascii="Times New Roman" w:eastAsia="Times New Roman" w:hAnsi="Times New Roman" w:cs="Times New Roman"/>
          <w:color w:val="000000"/>
          <w:kern w:val="0"/>
          <w:sz w:val="24"/>
          <w:szCs w:val="24"/>
          <w14:ligatures w14:val="none"/>
        </w:rPr>
      </w:pPr>
      <w:r w:rsidRPr="00F7172E">
        <w:rPr>
          <w:rFonts w:ascii="Times New Roman" w:eastAsia="Times New Roman" w:hAnsi="Times New Roman" w:cs="Times New Roman"/>
          <w:color w:val="000000"/>
          <w:kern w:val="0"/>
          <w:sz w:val="24"/>
          <w:szCs w:val="24"/>
          <w14:ligatures w14:val="none"/>
        </w:rPr>
        <w:t xml:space="preserve">While the existing parking lot meets functional requirements, </w:t>
      </w:r>
      <w:r w:rsidR="000C5287">
        <w:rPr>
          <w:rFonts w:ascii="Times New Roman" w:eastAsia="Times New Roman" w:hAnsi="Times New Roman" w:cs="Times New Roman"/>
          <w:color w:val="000000"/>
          <w:kern w:val="0"/>
          <w:sz w:val="24"/>
          <w:szCs w:val="24"/>
          <w14:ligatures w14:val="none"/>
        </w:rPr>
        <w:t xml:space="preserve">CCZO Section 1405 requires </w:t>
      </w:r>
      <w:r w:rsidRPr="00F7172E">
        <w:rPr>
          <w:rFonts w:ascii="Times New Roman" w:eastAsia="Times New Roman" w:hAnsi="Times New Roman" w:cs="Times New Roman"/>
          <w:color w:val="000000"/>
          <w:kern w:val="0"/>
          <w:sz w:val="24"/>
          <w:szCs w:val="24"/>
          <w14:ligatures w14:val="none"/>
        </w:rPr>
        <w:t xml:space="preserve">a landscaping plan </w:t>
      </w:r>
      <w:r w:rsidR="000C5287">
        <w:rPr>
          <w:rFonts w:ascii="Times New Roman" w:eastAsia="Times New Roman" w:hAnsi="Times New Roman" w:cs="Times New Roman"/>
          <w:color w:val="000000"/>
          <w:kern w:val="0"/>
          <w:sz w:val="24"/>
          <w:szCs w:val="24"/>
          <w14:ligatures w14:val="none"/>
        </w:rPr>
        <w:t xml:space="preserve">to delineate </w:t>
      </w:r>
      <w:r w:rsidR="002B6E08">
        <w:rPr>
          <w:rFonts w:ascii="Times New Roman" w:eastAsia="Times New Roman" w:hAnsi="Times New Roman" w:cs="Times New Roman"/>
          <w:color w:val="000000"/>
          <w:kern w:val="0"/>
          <w:sz w:val="24"/>
          <w:szCs w:val="24"/>
          <w14:ligatures w14:val="none"/>
        </w:rPr>
        <w:t xml:space="preserve">the names and location of all vegetation </w:t>
      </w:r>
      <w:r w:rsidR="009B354A">
        <w:rPr>
          <w:rFonts w:ascii="Times New Roman" w:eastAsia="Times New Roman" w:hAnsi="Times New Roman" w:cs="Times New Roman"/>
          <w:color w:val="000000"/>
          <w:kern w:val="0"/>
          <w:sz w:val="24"/>
          <w:szCs w:val="24"/>
          <w14:ligatures w14:val="none"/>
        </w:rPr>
        <w:t>intended to reduce the visual impact of the existing parking lot</w:t>
      </w:r>
      <w:r w:rsidR="000C5287">
        <w:rPr>
          <w:rFonts w:ascii="Times New Roman" w:eastAsia="Times New Roman" w:hAnsi="Times New Roman" w:cs="Times New Roman"/>
          <w:color w:val="000000"/>
          <w:kern w:val="0"/>
          <w:sz w:val="24"/>
          <w:szCs w:val="24"/>
          <w14:ligatures w14:val="none"/>
        </w:rPr>
        <w:t xml:space="preserve">. Should the Planning Commission approve DR 25-04, staff recommends </w:t>
      </w:r>
      <w:r w:rsidR="009B354A" w:rsidRPr="00F7172E">
        <w:rPr>
          <w:rFonts w:ascii="Times New Roman" w:eastAsia="Times New Roman" w:hAnsi="Times New Roman" w:cs="Times New Roman"/>
          <w:color w:val="000000"/>
          <w:kern w:val="0"/>
          <w:sz w:val="24"/>
          <w14:ligatures w14:val="none"/>
        </w:rPr>
        <w:t xml:space="preserve">Condition No. </w:t>
      </w:r>
      <w:r w:rsidR="009B354A">
        <w:rPr>
          <w:rFonts w:ascii="Times New Roman" w:eastAsia="Times New Roman" w:hAnsi="Times New Roman" w:cs="Times New Roman"/>
          <w:color w:val="000000"/>
          <w:kern w:val="0"/>
          <w:sz w:val="24"/>
          <w14:ligatures w14:val="none"/>
        </w:rPr>
        <w:t>8</w:t>
      </w:r>
      <w:r w:rsidR="0049408D">
        <w:rPr>
          <w:rFonts w:ascii="Times New Roman" w:eastAsia="Times New Roman" w:hAnsi="Times New Roman" w:cs="Times New Roman"/>
          <w:color w:val="000000"/>
          <w:kern w:val="0"/>
          <w:sz w:val="24"/>
          <w14:ligatures w14:val="none"/>
        </w:rPr>
        <w:t>(d),</w:t>
      </w:r>
      <w:r w:rsidR="009B354A" w:rsidRPr="00F7172E">
        <w:rPr>
          <w:rFonts w:ascii="Times New Roman" w:eastAsia="Times New Roman" w:hAnsi="Times New Roman" w:cs="Times New Roman"/>
          <w:color w:val="000000"/>
          <w:kern w:val="0"/>
          <w:sz w:val="24"/>
          <w14:ligatures w14:val="none"/>
        </w:rPr>
        <w:t xml:space="preserve"> </w:t>
      </w:r>
      <w:r w:rsidR="000C5287">
        <w:rPr>
          <w:rFonts w:ascii="Times New Roman" w:eastAsia="Times New Roman" w:hAnsi="Times New Roman" w:cs="Times New Roman"/>
          <w:color w:val="000000"/>
          <w:kern w:val="0"/>
          <w:sz w:val="24"/>
          <w:szCs w:val="24"/>
          <w14:ligatures w14:val="none"/>
        </w:rPr>
        <w:t xml:space="preserve">to reflect this requirement.  </w:t>
      </w:r>
      <w:r w:rsidR="002B6E08">
        <w:rPr>
          <w:rFonts w:ascii="Times New Roman" w:eastAsia="Times New Roman" w:hAnsi="Times New Roman" w:cs="Times New Roman"/>
          <w:color w:val="000000"/>
          <w:kern w:val="0"/>
          <w:sz w:val="24"/>
          <w:szCs w:val="24"/>
          <w14:ligatures w14:val="none"/>
        </w:rPr>
        <w:t xml:space="preserve">As conditioned, staff finds the criteria in Section 1405 is met. </w:t>
      </w:r>
    </w:p>
    <w:tbl>
      <w:tblPr>
        <w:tblW w:w="0" w:type="auto"/>
        <w:tblInd w:w="46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88"/>
        <w:gridCol w:w="394"/>
        <w:gridCol w:w="7782"/>
      </w:tblGrid>
      <w:tr w:rsidR="00F7172E" w:rsidRPr="00F7172E" w14:paraId="7C8626F3" w14:textId="77777777" w:rsidTr="00197125">
        <w:trPr>
          <w:trHeight w:hRule="exact" w:val="375"/>
        </w:trPr>
        <w:tc>
          <w:tcPr>
            <w:tcW w:w="588" w:type="dxa"/>
          </w:tcPr>
          <w:p w14:paraId="1EF19C42" w14:textId="77777777" w:rsidR="00F7172E" w:rsidRPr="00F7172E" w:rsidRDefault="00F7172E" w:rsidP="00F7172E">
            <w:pPr>
              <w:widowControl w:val="0"/>
              <w:autoSpaceDE w:val="0"/>
              <w:autoSpaceDN w:val="0"/>
              <w:spacing w:after="0" w:line="245" w:lineRule="exact"/>
              <w:ind w:left="29" w:right="28"/>
              <w:jc w:val="center"/>
              <w:rPr>
                <w:rFonts w:ascii="Arial" w:eastAsia="Arial" w:hAnsi="Arial" w:cs="Arial"/>
                <w:kern w:val="0"/>
                <w14:ligatures w14:val="none"/>
              </w:rPr>
            </w:pPr>
            <w:r w:rsidRPr="00F7172E">
              <w:rPr>
                <w:rFonts w:ascii="Arial" w:eastAsia="Arial" w:hAnsi="Arial" w:cs="Arial"/>
                <w:kern w:val="0"/>
                <w14:ligatures w14:val="none"/>
              </w:rPr>
              <w:t>1410</w:t>
            </w:r>
          </w:p>
        </w:tc>
        <w:tc>
          <w:tcPr>
            <w:tcW w:w="394" w:type="dxa"/>
          </w:tcPr>
          <w:p w14:paraId="36044374"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7782" w:type="dxa"/>
          </w:tcPr>
          <w:p w14:paraId="5C9C8AD0" w14:textId="77777777" w:rsidR="00F7172E" w:rsidRPr="00F7172E" w:rsidRDefault="00F7172E" w:rsidP="00F7172E">
            <w:pPr>
              <w:widowControl w:val="0"/>
              <w:autoSpaceDE w:val="0"/>
              <w:autoSpaceDN w:val="0"/>
              <w:spacing w:after="0" w:line="245" w:lineRule="exact"/>
              <w:ind w:left="147"/>
              <w:rPr>
                <w:rFonts w:ascii="Arial" w:eastAsia="Arial" w:hAnsi="Arial" w:cs="Arial"/>
                <w:kern w:val="0"/>
                <w14:ligatures w14:val="none"/>
              </w:rPr>
            </w:pPr>
            <w:r w:rsidRPr="00F7172E">
              <w:rPr>
                <w:rFonts w:ascii="Arial" w:eastAsia="Arial" w:hAnsi="Arial" w:cs="Arial"/>
                <w:kern w:val="0"/>
                <w:u w:val="single"/>
                <w14:ligatures w14:val="none"/>
              </w:rPr>
              <w:t>Size</w:t>
            </w:r>
            <w:r w:rsidRPr="00F7172E">
              <w:rPr>
                <w:rFonts w:ascii="Arial" w:eastAsia="Arial" w:hAnsi="Arial" w:cs="Arial"/>
                <w:kern w:val="0"/>
                <w14:ligatures w14:val="none"/>
              </w:rPr>
              <w:t>:</w:t>
            </w:r>
          </w:p>
        </w:tc>
      </w:tr>
      <w:tr w:rsidR="00F7172E" w:rsidRPr="00F7172E" w14:paraId="644FDEB9" w14:textId="77777777" w:rsidTr="00197125">
        <w:trPr>
          <w:trHeight w:hRule="exact" w:val="504"/>
        </w:trPr>
        <w:tc>
          <w:tcPr>
            <w:tcW w:w="588" w:type="dxa"/>
          </w:tcPr>
          <w:p w14:paraId="41912CDE"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394" w:type="dxa"/>
          </w:tcPr>
          <w:p w14:paraId="79730C66" w14:textId="77777777" w:rsidR="00F7172E" w:rsidRPr="00F7172E" w:rsidRDefault="00F7172E" w:rsidP="00F7172E">
            <w:pPr>
              <w:widowControl w:val="0"/>
              <w:autoSpaceDE w:val="0"/>
              <w:autoSpaceDN w:val="0"/>
              <w:spacing w:before="121" w:after="0" w:line="240" w:lineRule="auto"/>
              <w:ind w:left="62"/>
              <w:rPr>
                <w:rFonts w:ascii="Arial" w:eastAsia="Arial" w:hAnsi="Arial" w:cs="Arial"/>
                <w:kern w:val="0"/>
                <w14:ligatures w14:val="none"/>
              </w:rPr>
            </w:pPr>
            <w:r w:rsidRPr="00F7172E">
              <w:rPr>
                <w:rFonts w:ascii="Arial" w:eastAsia="Arial" w:hAnsi="Arial" w:cs="Arial"/>
                <w:kern w:val="0"/>
                <w14:ligatures w14:val="none"/>
              </w:rPr>
              <w:t>.1</w:t>
            </w:r>
          </w:p>
        </w:tc>
        <w:tc>
          <w:tcPr>
            <w:tcW w:w="7782" w:type="dxa"/>
          </w:tcPr>
          <w:p w14:paraId="4DAF9765" w14:textId="77777777" w:rsidR="00F7172E" w:rsidRPr="00F7172E" w:rsidRDefault="00F7172E" w:rsidP="00F7172E">
            <w:pPr>
              <w:widowControl w:val="0"/>
              <w:autoSpaceDE w:val="0"/>
              <w:autoSpaceDN w:val="0"/>
              <w:spacing w:before="121" w:after="0" w:line="240" w:lineRule="auto"/>
              <w:ind w:left="147"/>
              <w:rPr>
                <w:rFonts w:ascii="Arial" w:eastAsia="Arial" w:hAnsi="Arial" w:cs="Arial"/>
                <w:kern w:val="0"/>
                <w14:ligatures w14:val="none"/>
              </w:rPr>
            </w:pPr>
            <w:r w:rsidRPr="00F7172E">
              <w:rPr>
                <w:rFonts w:ascii="Arial" w:eastAsia="Arial" w:hAnsi="Arial" w:cs="Arial"/>
                <w:kern w:val="0"/>
                <w14:ligatures w14:val="none"/>
              </w:rPr>
              <w:t>The standard size of a parking space shall be 9 feet by 18 feet.</w:t>
            </w:r>
          </w:p>
        </w:tc>
      </w:tr>
      <w:tr w:rsidR="00F7172E" w:rsidRPr="00F7172E" w14:paraId="168BC028" w14:textId="77777777" w:rsidTr="00197125">
        <w:trPr>
          <w:trHeight w:hRule="exact" w:val="504"/>
        </w:trPr>
        <w:tc>
          <w:tcPr>
            <w:tcW w:w="588" w:type="dxa"/>
          </w:tcPr>
          <w:p w14:paraId="672041A9"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394" w:type="dxa"/>
          </w:tcPr>
          <w:p w14:paraId="5B83E428" w14:textId="77777777" w:rsidR="00F7172E" w:rsidRPr="00F7172E" w:rsidRDefault="00F7172E" w:rsidP="00F7172E">
            <w:pPr>
              <w:widowControl w:val="0"/>
              <w:autoSpaceDE w:val="0"/>
              <w:autoSpaceDN w:val="0"/>
              <w:spacing w:before="121" w:after="0" w:line="240" w:lineRule="auto"/>
              <w:ind w:left="62"/>
              <w:rPr>
                <w:rFonts w:ascii="Arial" w:eastAsia="Arial" w:hAnsi="Arial" w:cs="Arial"/>
                <w:kern w:val="0"/>
                <w14:ligatures w14:val="none"/>
              </w:rPr>
            </w:pPr>
            <w:r w:rsidRPr="00F7172E">
              <w:rPr>
                <w:rFonts w:ascii="Arial" w:eastAsia="Arial" w:hAnsi="Arial" w:cs="Arial"/>
                <w:kern w:val="0"/>
                <w14:ligatures w14:val="none"/>
              </w:rPr>
              <w:t>.2</w:t>
            </w:r>
          </w:p>
        </w:tc>
        <w:tc>
          <w:tcPr>
            <w:tcW w:w="7782" w:type="dxa"/>
          </w:tcPr>
          <w:p w14:paraId="6DD4C4B8" w14:textId="77777777" w:rsidR="00F7172E" w:rsidRPr="00F7172E" w:rsidRDefault="00F7172E" w:rsidP="00F7172E">
            <w:pPr>
              <w:widowControl w:val="0"/>
              <w:autoSpaceDE w:val="0"/>
              <w:autoSpaceDN w:val="0"/>
              <w:spacing w:before="121" w:after="0" w:line="240" w:lineRule="auto"/>
              <w:ind w:left="147"/>
              <w:rPr>
                <w:rFonts w:ascii="Arial" w:eastAsia="Arial" w:hAnsi="Arial" w:cs="Arial"/>
                <w:kern w:val="0"/>
                <w14:ligatures w14:val="none"/>
              </w:rPr>
            </w:pPr>
            <w:r w:rsidRPr="00F7172E">
              <w:rPr>
                <w:rFonts w:ascii="Arial" w:eastAsia="Arial" w:hAnsi="Arial" w:cs="Arial"/>
                <w:kern w:val="0"/>
                <w14:ligatures w14:val="none"/>
              </w:rPr>
              <w:t>Handicapped parking spaces shall be 12 feet by 18 feet.</w:t>
            </w:r>
          </w:p>
        </w:tc>
      </w:tr>
      <w:tr w:rsidR="00F7172E" w:rsidRPr="00F7172E" w14:paraId="6E868DBF" w14:textId="77777777" w:rsidTr="00197125">
        <w:trPr>
          <w:trHeight w:hRule="exact" w:val="504"/>
        </w:trPr>
        <w:tc>
          <w:tcPr>
            <w:tcW w:w="588" w:type="dxa"/>
          </w:tcPr>
          <w:p w14:paraId="0A577502"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394" w:type="dxa"/>
          </w:tcPr>
          <w:p w14:paraId="58308339" w14:textId="77777777" w:rsidR="00F7172E" w:rsidRPr="00F7172E" w:rsidRDefault="00F7172E" w:rsidP="00F7172E">
            <w:pPr>
              <w:widowControl w:val="0"/>
              <w:autoSpaceDE w:val="0"/>
              <w:autoSpaceDN w:val="0"/>
              <w:spacing w:before="121" w:after="0" w:line="240" w:lineRule="auto"/>
              <w:ind w:left="62"/>
              <w:rPr>
                <w:rFonts w:ascii="Arial" w:eastAsia="Arial" w:hAnsi="Arial" w:cs="Arial"/>
                <w:kern w:val="0"/>
                <w14:ligatures w14:val="none"/>
              </w:rPr>
            </w:pPr>
            <w:r w:rsidRPr="00F7172E">
              <w:rPr>
                <w:rFonts w:ascii="Arial" w:eastAsia="Arial" w:hAnsi="Arial" w:cs="Arial"/>
                <w:kern w:val="0"/>
                <w14:ligatures w14:val="none"/>
              </w:rPr>
              <w:t>.3</w:t>
            </w:r>
          </w:p>
        </w:tc>
        <w:tc>
          <w:tcPr>
            <w:tcW w:w="7782" w:type="dxa"/>
          </w:tcPr>
          <w:p w14:paraId="58271612" w14:textId="77777777" w:rsidR="00F7172E" w:rsidRPr="00F7172E" w:rsidRDefault="00F7172E" w:rsidP="00F7172E">
            <w:pPr>
              <w:widowControl w:val="0"/>
              <w:autoSpaceDE w:val="0"/>
              <w:autoSpaceDN w:val="0"/>
              <w:spacing w:before="121" w:after="0" w:line="240" w:lineRule="auto"/>
              <w:ind w:left="147"/>
              <w:rPr>
                <w:rFonts w:ascii="Arial" w:eastAsia="Arial" w:hAnsi="Arial" w:cs="Arial"/>
                <w:kern w:val="0"/>
                <w14:ligatures w14:val="none"/>
              </w:rPr>
            </w:pPr>
            <w:r w:rsidRPr="00F7172E">
              <w:rPr>
                <w:rFonts w:ascii="Arial" w:eastAsia="Arial" w:hAnsi="Arial" w:cs="Arial"/>
                <w:kern w:val="0"/>
                <w14:ligatures w14:val="none"/>
              </w:rPr>
              <w:t>Parallel parking, the length of the parking space shall be increased to 22 feet.</w:t>
            </w:r>
          </w:p>
        </w:tc>
      </w:tr>
      <w:tr w:rsidR="00F7172E" w:rsidRPr="00F7172E" w14:paraId="2B049489" w14:textId="77777777" w:rsidTr="00197125">
        <w:trPr>
          <w:trHeight w:hRule="exact" w:val="756"/>
        </w:trPr>
        <w:tc>
          <w:tcPr>
            <w:tcW w:w="588" w:type="dxa"/>
          </w:tcPr>
          <w:p w14:paraId="3AF8D717" w14:textId="77777777" w:rsidR="00F7172E" w:rsidRPr="00F7172E" w:rsidRDefault="00F7172E" w:rsidP="00F7172E">
            <w:pPr>
              <w:widowControl w:val="0"/>
              <w:autoSpaceDE w:val="0"/>
              <w:autoSpaceDN w:val="0"/>
              <w:spacing w:before="121" w:after="0" w:line="240" w:lineRule="auto"/>
              <w:ind w:left="29" w:right="28"/>
              <w:jc w:val="center"/>
              <w:rPr>
                <w:rFonts w:ascii="Arial" w:eastAsia="Arial" w:hAnsi="Arial" w:cs="Arial"/>
                <w:kern w:val="0"/>
                <w14:ligatures w14:val="none"/>
              </w:rPr>
            </w:pPr>
            <w:r w:rsidRPr="00F7172E">
              <w:rPr>
                <w:rFonts w:ascii="Arial" w:eastAsia="Arial" w:hAnsi="Arial" w:cs="Arial"/>
                <w:kern w:val="0"/>
                <w14:ligatures w14:val="none"/>
              </w:rPr>
              <w:t>1412</w:t>
            </w:r>
          </w:p>
        </w:tc>
        <w:tc>
          <w:tcPr>
            <w:tcW w:w="394" w:type="dxa"/>
          </w:tcPr>
          <w:p w14:paraId="77606D30"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7782" w:type="dxa"/>
          </w:tcPr>
          <w:p w14:paraId="4949B07D" w14:textId="77777777" w:rsidR="00F7172E" w:rsidRPr="00F7172E" w:rsidRDefault="00F7172E" w:rsidP="00F7172E">
            <w:pPr>
              <w:widowControl w:val="0"/>
              <w:autoSpaceDE w:val="0"/>
              <w:autoSpaceDN w:val="0"/>
              <w:spacing w:before="121" w:after="0" w:line="240" w:lineRule="auto"/>
              <w:ind w:left="147"/>
              <w:rPr>
                <w:rFonts w:ascii="Arial" w:eastAsia="Arial" w:hAnsi="Arial" w:cs="Arial"/>
                <w:kern w:val="0"/>
                <w14:ligatures w14:val="none"/>
              </w:rPr>
            </w:pPr>
            <w:r w:rsidRPr="00F7172E">
              <w:rPr>
                <w:rFonts w:ascii="Arial" w:eastAsia="Arial" w:hAnsi="Arial" w:cs="Arial"/>
                <w:kern w:val="0"/>
                <w:u w:val="single"/>
                <w14:ligatures w14:val="none"/>
              </w:rPr>
              <w:t>Access</w:t>
            </w:r>
            <w:r w:rsidRPr="00F7172E">
              <w:rPr>
                <w:rFonts w:ascii="Arial" w:eastAsia="Arial" w:hAnsi="Arial" w:cs="Arial"/>
                <w:kern w:val="0"/>
                <w14:ligatures w14:val="none"/>
              </w:rPr>
              <w:t xml:space="preserve">: There shall be no more than one </w:t>
            </w:r>
            <w:proofErr w:type="gramStart"/>
            <w:r w:rsidRPr="00F7172E">
              <w:rPr>
                <w:rFonts w:ascii="Arial" w:eastAsia="Arial" w:hAnsi="Arial" w:cs="Arial"/>
                <w:kern w:val="0"/>
                <w14:ligatures w14:val="none"/>
              </w:rPr>
              <w:t>45 foot wide</w:t>
            </w:r>
            <w:proofErr w:type="gramEnd"/>
            <w:r w:rsidRPr="00F7172E">
              <w:rPr>
                <w:rFonts w:ascii="Arial" w:eastAsia="Arial" w:hAnsi="Arial" w:cs="Arial"/>
                <w:kern w:val="0"/>
                <w14:ligatures w14:val="none"/>
              </w:rPr>
              <w:t xml:space="preserve"> curb cut driveway per 150 feet of street frontage, or fraction thereof, permitted per site.</w:t>
            </w:r>
          </w:p>
        </w:tc>
      </w:tr>
      <w:tr w:rsidR="00F7172E" w:rsidRPr="00F7172E" w14:paraId="20CD773A" w14:textId="77777777" w:rsidTr="00197125">
        <w:trPr>
          <w:trHeight w:hRule="exact" w:val="504"/>
        </w:trPr>
        <w:tc>
          <w:tcPr>
            <w:tcW w:w="588" w:type="dxa"/>
          </w:tcPr>
          <w:p w14:paraId="69C31F8A" w14:textId="77777777" w:rsidR="00F7172E" w:rsidRPr="00F7172E" w:rsidRDefault="00F7172E" w:rsidP="00F7172E">
            <w:pPr>
              <w:widowControl w:val="0"/>
              <w:autoSpaceDE w:val="0"/>
              <w:autoSpaceDN w:val="0"/>
              <w:spacing w:before="121" w:after="0" w:line="240" w:lineRule="auto"/>
              <w:ind w:left="29" w:right="29"/>
              <w:jc w:val="center"/>
              <w:rPr>
                <w:rFonts w:ascii="Arial" w:eastAsia="Arial" w:hAnsi="Arial" w:cs="Arial"/>
                <w:kern w:val="0"/>
                <w14:ligatures w14:val="none"/>
              </w:rPr>
            </w:pPr>
            <w:r w:rsidRPr="00F7172E">
              <w:rPr>
                <w:rFonts w:ascii="Arial" w:eastAsia="Arial" w:hAnsi="Arial" w:cs="Arial"/>
                <w:kern w:val="0"/>
                <w14:ligatures w14:val="none"/>
              </w:rPr>
              <w:t>1413</w:t>
            </w:r>
          </w:p>
        </w:tc>
        <w:tc>
          <w:tcPr>
            <w:tcW w:w="394" w:type="dxa"/>
          </w:tcPr>
          <w:p w14:paraId="7D9DCDD1"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7782" w:type="dxa"/>
          </w:tcPr>
          <w:p w14:paraId="29EDBF37" w14:textId="77777777" w:rsidR="00F7172E" w:rsidRPr="00F7172E" w:rsidRDefault="00F7172E" w:rsidP="00F7172E">
            <w:pPr>
              <w:widowControl w:val="0"/>
              <w:autoSpaceDE w:val="0"/>
              <w:autoSpaceDN w:val="0"/>
              <w:spacing w:before="121" w:after="0" w:line="240" w:lineRule="auto"/>
              <w:ind w:left="147"/>
              <w:rPr>
                <w:rFonts w:ascii="Arial" w:eastAsia="Arial" w:hAnsi="Arial" w:cs="Arial"/>
                <w:kern w:val="0"/>
                <w14:ligatures w14:val="none"/>
              </w:rPr>
            </w:pPr>
            <w:r w:rsidRPr="00F7172E">
              <w:rPr>
                <w:rFonts w:ascii="Arial" w:eastAsia="Arial" w:hAnsi="Arial" w:cs="Arial"/>
                <w:kern w:val="0"/>
                <w:u w:val="single"/>
                <w14:ligatures w14:val="none"/>
              </w:rPr>
              <w:t>Surfacing and Marking</w:t>
            </w:r>
            <w:r w:rsidRPr="00F7172E">
              <w:rPr>
                <w:rFonts w:ascii="Arial" w:eastAsia="Arial" w:hAnsi="Arial" w:cs="Arial"/>
                <w:kern w:val="0"/>
                <w14:ligatures w14:val="none"/>
              </w:rPr>
              <w:t>:</w:t>
            </w:r>
          </w:p>
        </w:tc>
      </w:tr>
      <w:tr w:rsidR="00F7172E" w:rsidRPr="00F7172E" w14:paraId="4997B06E" w14:textId="77777777" w:rsidTr="00197125">
        <w:trPr>
          <w:trHeight w:hRule="exact" w:val="1512"/>
        </w:trPr>
        <w:tc>
          <w:tcPr>
            <w:tcW w:w="588" w:type="dxa"/>
          </w:tcPr>
          <w:p w14:paraId="0563A22C"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394" w:type="dxa"/>
          </w:tcPr>
          <w:p w14:paraId="5A512B01" w14:textId="77777777" w:rsidR="00F7172E" w:rsidRPr="00F7172E" w:rsidRDefault="00F7172E" w:rsidP="00F7172E">
            <w:pPr>
              <w:widowControl w:val="0"/>
              <w:autoSpaceDE w:val="0"/>
              <w:autoSpaceDN w:val="0"/>
              <w:spacing w:before="121" w:after="0" w:line="240" w:lineRule="auto"/>
              <w:ind w:left="62"/>
              <w:rPr>
                <w:rFonts w:ascii="Arial" w:eastAsia="Arial" w:hAnsi="Arial" w:cs="Arial"/>
                <w:kern w:val="0"/>
                <w14:ligatures w14:val="none"/>
              </w:rPr>
            </w:pPr>
            <w:r w:rsidRPr="00F7172E">
              <w:rPr>
                <w:rFonts w:ascii="Arial" w:eastAsia="Arial" w:hAnsi="Arial" w:cs="Arial"/>
                <w:kern w:val="0"/>
                <w14:ligatures w14:val="none"/>
              </w:rPr>
              <w:t>.1</w:t>
            </w:r>
          </w:p>
        </w:tc>
        <w:tc>
          <w:tcPr>
            <w:tcW w:w="7782" w:type="dxa"/>
          </w:tcPr>
          <w:p w14:paraId="76EBA7F7" w14:textId="77777777" w:rsidR="00F7172E" w:rsidRPr="00F7172E" w:rsidRDefault="00F7172E" w:rsidP="00F7172E">
            <w:pPr>
              <w:widowControl w:val="0"/>
              <w:autoSpaceDE w:val="0"/>
              <w:autoSpaceDN w:val="0"/>
              <w:spacing w:before="121" w:after="0" w:line="240" w:lineRule="auto"/>
              <w:ind w:left="147"/>
              <w:rPr>
                <w:rFonts w:ascii="Arial" w:eastAsia="Arial" w:hAnsi="Arial" w:cs="Arial"/>
                <w:kern w:val="0"/>
                <w14:ligatures w14:val="none"/>
              </w:rPr>
            </w:pPr>
            <w:r w:rsidRPr="00F7172E">
              <w:rPr>
                <w:rFonts w:ascii="Arial" w:eastAsia="Arial" w:hAnsi="Arial" w:cs="Arial"/>
                <w:kern w:val="0"/>
                <w14:ligatures w14:val="none"/>
              </w:rPr>
              <w:t>The surfacing of each parking area shall meet minimum County standards to handle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weight</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vehicles</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will</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use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area.</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All</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used for</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maneuvering</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vehicles</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marked</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accordance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with</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the approved plan and such marking shall be continuously maintained. Handicapped parking spaces shall be marked with a wheelchair</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symbol.</w:t>
            </w:r>
          </w:p>
        </w:tc>
      </w:tr>
      <w:tr w:rsidR="00F7172E" w:rsidRPr="00F7172E" w14:paraId="01C96C68" w14:textId="77777777" w:rsidTr="00197125">
        <w:trPr>
          <w:trHeight w:hRule="exact" w:val="756"/>
        </w:trPr>
        <w:tc>
          <w:tcPr>
            <w:tcW w:w="588" w:type="dxa"/>
          </w:tcPr>
          <w:p w14:paraId="5B5855FC"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394" w:type="dxa"/>
          </w:tcPr>
          <w:p w14:paraId="66E77F35" w14:textId="77777777" w:rsidR="00F7172E" w:rsidRPr="00F7172E" w:rsidRDefault="00F7172E" w:rsidP="00F7172E">
            <w:pPr>
              <w:widowControl w:val="0"/>
              <w:autoSpaceDE w:val="0"/>
              <w:autoSpaceDN w:val="0"/>
              <w:spacing w:before="121" w:after="0" w:line="240" w:lineRule="auto"/>
              <w:ind w:left="62"/>
              <w:rPr>
                <w:rFonts w:ascii="Arial" w:eastAsia="Arial" w:hAnsi="Arial" w:cs="Arial"/>
                <w:kern w:val="0"/>
                <w14:ligatures w14:val="none"/>
              </w:rPr>
            </w:pPr>
            <w:r w:rsidRPr="00F7172E">
              <w:rPr>
                <w:rFonts w:ascii="Arial" w:eastAsia="Arial" w:hAnsi="Arial" w:cs="Arial"/>
                <w:kern w:val="0"/>
                <w14:ligatures w14:val="none"/>
              </w:rPr>
              <w:t>.2</w:t>
            </w:r>
          </w:p>
        </w:tc>
        <w:tc>
          <w:tcPr>
            <w:tcW w:w="7782" w:type="dxa"/>
          </w:tcPr>
          <w:p w14:paraId="5A080C36" w14:textId="77777777" w:rsidR="00F7172E" w:rsidRPr="00F7172E" w:rsidRDefault="00F7172E" w:rsidP="00F7172E">
            <w:pPr>
              <w:widowControl w:val="0"/>
              <w:autoSpaceDE w:val="0"/>
              <w:autoSpaceDN w:val="0"/>
              <w:spacing w:before="121" w:after="0" w:line="240" w:lineRule="auto"/>
              <w:ind w:left="147"/>
              <w:rPr>
                <w:rFonts w:ascii="Arial" w:eastAsia="Arial" w:hAnsi="Arial" w:cs="Arial"/>
                <w:kern w:val="0"/>
                <w14:ligatures w14:val="none"/>
              </w:rPr>
            </w:pPr>
            <w:r w:rsidRPr="00F7172E">
              <w:rPr>
                <w:rFonts w:ascii="Arial" w:eastAsia="Arial" w:hAnsi="Arial" w:cs="Arial"/>
                <w:kern w:val="0"/>
                <w14:ligatures w14:val="none"/>
              </w:rPr>
              <w:t>The parking and loading areas for commercial, industrial, or apartment uses shall</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paved</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with</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concrete,</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asphaltic</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concrete,</w:t>
            </w:r>
            <w:r w:rsidRPr="00F7172E">
              <w:rPr>
                <w:rFonts w:ascii="Arial" w:eastAsia="Arial" w:hAnsi="Arial" w:cs="Arial"/>
                <w:spacing w:val="-30"/>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30"/>
                <w:kern w:val="0"/>
                <w14:ligatures w14:val="none"/>
              </w:rPr>
              <w:t xml:space="preserve"> </w:t>
            </w:r>
            <w:r w:rsidRPr="00F7172E">
              <w:rPr>
                <w:rFonts w:ascii="Arial" w:eastAsia="Arial" w:hAnsi="Arial" w:cs="Arial"/>
                <w:kern w:val="0"/>
                <w14:ligatures w14:val="none"/>
              </w:rPr>
              <w:t>another</w:t>
            </w:r>
            <w:r w:rsidRPr="00F7172E">
              <w:rPr>
                <w:rFonts w:ascii="Arial" w:eastAsia="Arial" w:hAnsi="Arial" w:cs="Arial"/>
                <w:spacing w:val="-30"/>
                <w:kern w:val="0"/>
                <w14:ligatures w14:val="none"/>
              </w:rPr>
              <w:t xml:space="preserve"> </w:t>
            </w:r>
            <w:r w:rsidRPr="00F7172E">
              <w:rPr>
                <w:rFonts w:ascii="Arial" w:eastAsia="Arial" w:hAnsi="Arial" w:cs="Arial"/>
                <w:kern w:val="0"/>
                <w14:ligatures w14:val="none"/>
              </w:rPr>
              <w:t>comparable</w:t>
            </w:r>
            <w:r w:rsidRPr="00F7172E">
              <w:rPr>
                <w:rFonts w:ascii="Arial" w:eastAsia="Arial" w:hAnsi="Arial" w:cs="Arial"/>
                <w:spacing w:val="-30"/>
                <w:kern w:val="0"/>
                <w14:ligatures w14:val="none"/>
              </w:rPr>
              <w:t xml:space="preserve"> </w:t>
            </w:r>
            <w:r w:rsidRPr="00F7172E">
              <w:rPr>
                <w:rFonts w:ascii="Arial" w:eastAsia="Arial" w:hAnsi="Arial" w:cs="Arial"/>
                <w:kern w:val="0"/>
                <w14:ligatures w14:val="none"/>
              </w:rPr>
              <w:t>surface.</w:t>
            </w:r>
          </w:p>
        </w:tc>
      </w:tr>
      <w:tr w:rsidR="00F7172E" w:rsidRPr="00F7172E" w14:paraId="29E489E9" w14:textId="77777777" w:rsidTr="00197125">
        <w:trPr>
          <w:trHeight w:hRule="exact" w:val="1764"/>
        </w:trPr>
        <w:tc>
          <w:tcPr>
            <w:tcW w:w="588" w:type="dxa"/>
          </w:tcPr>
          <w:p w14:paraId="27507DC4" w14:textId="77777777" w:rsidR="00F7172E" w:rsidRPr="00F7172E" w:rsidRDefault="00F7172E" w:rsidP="00F7172E">
            <w:pPr>
              <w:widowControl w:val="0"/>
              <w:autoSpaceDE w:val="0"/>
              <w:autoSpaceDN w:val="0"/>
              <w:spacing w:before="121" w:after="0" w:line="240" w:lineRule="auto"/>
              <w:ind w:left="29" w:right="28"/>
              <w:jc w:val="center"/>
              <w:rPr>
                <w:rFonts w:ascii="Arial" w:eastAsia="Arial" w:hAnsi="Arial" w:cs="Arial"/>
                <w:kern w:val="0"/>
                <w14:ligatures w14:val="none"/>
              </w:rPr>
            </w:pPr>
            <w:r w:rsidRPr="00F7172E">
              <w:rPr>
                <w:rFonts w:ascii="Arial" w:eastAsia="Arial" w:hAnsi="Arial" w:cs="Arial"/>
                <w:kern w:val="0"/>
                <w14:ligatures w14:val="none"/>
              </w:rPr>
              <w:t>1414</w:t>
            </w:r>
          </w:p>
        </w:tc>
        <w:tc>
          <w:tcPr>
            <w:tcW w:w="394" w:type="dxa"/>
          </w:tcPr>
          <w:p w14:paraId="55F59395"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7782" w:type="dxa"/>
          </w:tcPr>
          <w:p w14:paraId="492BA1A1" w14:textId="77777777" w:rsidR="00F7172E" w:rsidRPr="00F7172E" w:rsidRDefault="00F7172E" w:rsidP="00F7172E">
            <w:pPr>
              <w:widowControl w:val="0"/>
              <w:autoSpaceDE w:val="0"/>
              <w:autoSpaceDN w:val="0"/>
              <w:spacing w:before="121" w:after="0" w:line="240" w:lineRule="auto"/>
              <w:ind w:left="147" w:right="48"/>
              <w:jc w:val="both"/>
              <w:rPr>
                <w:rFonts w:ascii="Arial" w:eastAsia="Arial" w:hAnsi="Arial" w:cs="Arial"/>
                <w:kern w:val="0"/>
                <w14:ligatures w14:val="none"/>
              </w:rPr>
            </w:pPr>
            <w:r w:rsidRPr="00F7172E">
              <w:rPr>
                <w:rFonts w:ascii="Arial" w:eastAsia="Arial" w:hAnsi="Arial" w:cs="Arial"/>
                <w:kern w:val="0"/>
                <w:u w:val="single"/>
                <w14:ligatures w14:val="none"/>
              </w:rPr>
              <w:t>Drainage and Lighting</w:t>
            </w:r>
            <w:r w:rsidRPr="00F7172E">
              <w:rPr>
                <w:rFonts w:ascii="Arial" w:eastAsia="Arial" w:hAnsi="Arial" w:cs="Arial"/>
                <w:kern w:val="0"/>
                <w14:ligatures w14:val="none"/>
              </w:rPr>
              <w:t>: Adequate drainage shall be provided to dispose of the run-off generated by the impervious surface area to the parking area. The drainage</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system</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function</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so</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it</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will</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not</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adversely</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affect</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adjoining</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property. Artificial</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lighting</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provided</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such</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manner</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as</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18"/>
                <w:kern w:val="0"/>
                <w14:ligatures w14:val="none"/>
              </w:rPr>
              <w:t xml:space="preserve"> </w:t>
            </w:r>
            <w:proofErr w:type="gramStart"/>
            <w:r w:rsidRPr="00F7172E">
              <w:rPr>
                <w:rFonts w:ascii="Arial" w:eastAsia="Arial" w:hAnsi="Arial" w:cs="Arial"/>
                <w:kern w:val="0"/>
                <w14:ligatures w14:val="none"/>
              </w:rPr>
              <w:t>insure</w:t>
            </w:r>
            <w:proofErr w:type="gramEnd"/>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safety</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 parking area without interfering with adjoining properties or creating traffic hazards on adjoining</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streets.</w:t>
            </w:r>
          </w:p>
        </w:tc>
      </w:tr>
      <w:tr w:rsidR="00F7172E" w:rsidRPr="00F7172E" w14:paraId="202D29CA" w14:textId="77777777" w:rsidTr="00197125">
        <w:trPr>
          <w:trHeight w:hRule="exact" w:val="756"/>
        </w:trPr>
        <w:tc>
          <w:tcPr>
            <w:tcW w:w="588" w:type="dxa"/>
          </w:tcPr>
          <w:p w14:paraId="3F8B831D" w14:textId="77777777" w:rsidR="00F7172E" w:rsidRPr="00F7172E" w:rsidRDefault="00F7172E" w:rsidP="00F7172E">
            <w:pPr>
              <w:widowControl w:val="0"/>
              <w:autoSpaceDE w:val="0"/>
              <w:autoSpaceDN w:val="0"/>
              <w:spacing w:before="121" w:after="0" w:line="240" w:lineRule="auto"/>
              <w:ind w:right="29"/>
              <w:jc w:val="both"/>
              <w:rPr>
                <w:rFonts w:ascii="Arial" w:eastAsia="Arial" w:hAnsi="Arial" w:cs="Arial"/>
                <w:kern w:val="0"/>
                <w14:ligatures w14:val="none"/>
              </w:rPr>
            </w:pPr>
            <w:r w:rsidRPr="00F7172E">
              <w:rPr>
                <w:rFonts w:ascii="Arial" w:eastAsia="Arial" w:hAnsi="Arial" w:cs="Arial"/>
                <w:kern w:val="0"/>
                <w14:ligatures w14:val="none"/>
              </w:rPr>
              <w:t>1415</w:t>
            </w:r>
          </w:p>
        </w:tc>
        <w:tc>
          <w:tcPr>
            <w:tcW w:w="394" w:type="dxa"/>
          </w:tcPr>
          <w:p w14:paraId="6631D6B6"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7782" w:type="dxa"/>
          </w:tcPr>
          <w:p w14:paraId="2106E287" w14:textId="77777777" w:rsidR="00F7172E" w:rsidRPr="00F7172E" w:rsidRDefault="00F7172E" w:rsidP="00F7172E">
            <w:pPr>
              <w:widowControl w:val="0"/>
              <w:autoSpaceDE w:val="0"/>
              <w:autoSpaceDN w:val="0"/>
              <w:spacing w:before="121" w:after="0" w:line="240" w:lineRule="auto"/>
              <w:ind w:left="147" w:hanging="1"/>
              <w:rPr>
                <w:rFonts w:ascii="Arial" w:eastAsia="Arial" w:hAnsi="Arial" w:cs="Arial"/>
                <w:kern w:val="0"/>
                <w14:ligatures w14:val="none"/>
              </w:rPr>
            </w:pPr>
            <w:r w:rsidRPr="00F7172E">
              <w:rPr>
                <w:rFonts w:ascii="Arial" w:eastAsia="Arial" w:hAnsi="Arial" w:cs="Arial"/>
                <w:kern w:val="0"/>
                <w:u w:val="single"/>
                <w14:ligatures w14:val="none"/>
              </w:rPr>
              <w:t>Parking</w:t>
            </w:r>
            <w:r w:rsidRPr="00F7172E">
              <w:rPr>
                <w:rFonts w:ascii="Arial" w:eastAsia="Arial" w:hAnsi="Arial" w:cs="Arial"/>
                <w:spacing w:val="-18"/>
                <w:kern w:val="0"/>
                <w:u w:val="single"/>
                <w14:ligatures w14:val="none"/>
              </w:rPr>
              <w:t xml:space="preserve"> </w:t>
            </w:r>
            <w:r w:rsidRPr="00F7172E">
              <w:rPr>
                <w:rFonts w:ascii="Arial" w:eastAsia="Arial" w:hAnsi="Arial" w:cs="Arial"/>
                <w:kern w:val="0"/>
                <w:u w:val="single"/>
                <w14:ligatures w14:val="none"/>
              </w:rPr>
              <w:t>Areas</w:t>
            </w:r>
            <w:r w:rsidRPr="00F7172E">
              <w:rPr>
                <w:rFonts w:ascii="Arial" w:eastAsia="Arial" w:hAnsi="Arial" w:cs="Arial"/>
                <w:kern w:val="0"/>
                <w14:ligatures w14:val="none"/>
              </w:rPr>
              <w:t>:</w:t>
            </w:r>
            <w:r w:rsidRPr="00F7172E">
              <w:rPr>
                <w:rFonts w:ascii="Arial" w:eastAsia="Arial" w:hAnsi="Arial" w:cs="Arial"/>
                <w:spacing w:val="10"/>
                <w:kern w:val="0"/>
                <w14:ligatures w14:val="none"/>
              </w:rPr>
              <w:t xml:space="preserve"> </w:t>
            </w:r>
            <w:r w:rsidRPr="00F7172E">
              <w:rPr>
                <w:rFonts w:ascii="Arial" w:eastAsia="Arial" w:hAnsi="Arial" w:cs="Arial"/>
                <w:kern w:val="0"/>
                <w:u w:val="single"/>
                <w14:ligatures w14:val="none"/>
              </w:rPr>
              <w:t>All</w:t>
            </w:r>
            <w:r w:rsidRPr="00F7172E">
              <w:rPr>
                <w:rFonts w:ascii="Arial" w:eastAsia="Arial" w:hAnsi="Arial" w:cs="Arial"/>
                <w:spacing w:val="-18"/>
                <w:kern w:val="0"/>
                <w:u w:val="single"/>
                <w14:ligatures w14:val="none"/>
              </w:rPr>
              <w:t xml:space="preserve"> </w:t>
            </w:r>
            <w:r w:rsidRPr="00F7172E">
              <w:rPr>
                <w:rFonts w:ascii="Arial" w:eastAsia="Arial" w:hAnsi="Arial" w:cs="Arial"/>
                <w:kern w:val="0"/>
                <w:u w:val="single"/>
                <w14:ligatures w14:val="none"/>
              </w:rPr>
              <w:t>parking</w:t>
            </w:r>
            <w:r w:rsidRPr="00F7172E">
              <w:rPr>
                <w:rFonts w:ascii="Arial" w:eastAsia="Arial" w:hAnsi="Arial" w:cs="Arial"/>
                <w:spacing w:val="-18"/>
                <w:kern w:val="0"/>
                <w:u w:val="single"/>
                <w14:ligatures w14:val="none"/>
              </w:rPr>
              <w:t xml:space="preserve"> </w:t>
            </w:r>
            <w:r w:rsidRPr="00F7172E">
              <w:rPr>
                <w:rFonts w:ascii="Arial" w:eastAsia="Arial" w:hAnsi="Arial" w:cs="Arial"/>
                <w:kern w:val="0"/>
                <w:u w:val="single"/>
                <w14:ligatures w14:val="none"/>
              </w:rPr>
              <w:t>areas,</w:t>
            </w:r>
            <w:r w:rsidRPr="00F7172E">
              <w:rPr>
                <w:rFonts w:ascii="Arial" w:eastAsia="Arial" w:hAnsi="Arial" w:cs="Arial"/>
                <w:spacing w:val="-19"/>
                <w:kern w:val="0"/>
                <w:u w:val="single"/>
                <w14:ligatures w14:val="none"/>
              </w:rPr>
              <w:t xml:space="preserve"> </w:t>
            </w:r>
            <w:r w:rsidRPr="00F7172E">
              <w:rPr>
                <w:rFonts w:ascii="Arial" w:eastAsia="Arial" w:hAnsi="Arial" w:cs="Arial"/>
                <w:kern w:val="0"/>
                <w:u w:val="single"/>
                <w14:ligatures w14:val="none"/>
              </w:rPr>
              <w:t>excluding</w:t>
            </w:r>
            <w:r w:rsidRPr="00F7172E">
              <w:rPr>
                <w:rFonts w:ascii="Arial" w:eastAsia="Arial" w:hAnsi="Arial" w:cs="Arial"/>
                <w:spacing w:val="-19"/>
                <w:kern w:val="0"/>
                <w:u w:val="single"/>
                <w14:ligatures w14:val="none"/>
              </w:rPr>
              <w:t xml:space="preserve"> </w:t>
            </w:r>
            <w:r w:rsidRPr="00F7172E">
              <w:rPr>
                <w:rFonts w:ascii="Arial" w:eastAsia="Arial" w:hAnsi="Arial" w:cs="Arial"/>
                <w:kern w:val="0"/>
                <w:u w:val="single"/>
                <w14:ligatures w14:val="none"/>
              </w:rPr>
              <w:t>one</w:t>
            </w:r>
            <w:r w:rsidRPr="00F7172E">
              <w:rPr>
                <w:rFonts w:ascii="Arial" w:eastAsia="Arial" w:hAnsi="Arial" w:cs="Arial"/>
                <w:spacing w:val="-19"/>
                <w:kern w:val="0"/>
                <w:u w:val="single"/>
                <w14:ligatures w14:val="none"/>
              </w:rPr>
              <w:t xml:space="preserve"> </w:t>
            </w:r>
            <w:r w:rsidRPr="00F7172E">
              <w:rPr>
                <w:rFonts w:ascii="Arial" w:eastAsia="Arial" w:hAnsi="Arial" w:cs="Arial"/>
                <w:kern w:val="0"/>
                <w:u w:val="single"/>
                <w14:ligatures w14:val="none"/>
              </w:rPr>
              <w:t>and</w:t>
            </w:r>
            <w:r w:rsidRPr="00F7172E">
              <w:rPr>
                <w:rFonts w:ascii="Arial" w:eastAsia="Arial" w:hAnsi="Arial" w:cs="Arial"/>
                <w:spacing w:val="-19"/>
                <w:kern w:val="0"/>
                <w:u w:val="single"/>
                <w14:ligatures w14:val="none"/>
              </w:rPr>
              <w:t xml:space="preserve"> </w:t>
            </w:r>
            <w:r w:rsidRPr="00F7172E">
              <w:rPr>
                <w:rFonts w:ascii="Arial" w:eastAsia="Arial" w:hAnsi="Arial" w:cs="Arial"/>
                <w:kern w:val="0"/>
                <w:u w:val="single"/>
                <w14:ligatures w14:val="none"/>
              </w:rPr>
              <w:t>two-family</w:t>
            </w:r>
            <w:r w:rsidRPr="00F7172E">
              <w:rPr>
                <w:rFonts w:ascii="Arial" w:eastAsia="Arial" w:hAnsi="Arial" w:cs="Arial"/>
                <w:spacing w:val="-18"/>
                <w:kern w:val="0"/>
                <w:u w:val="single"/>
                <w14:ligatures w14:val="none"/>
              </w:rPr>
              <w:t xml:space="preserve"> </w:t>
            </w:r>
            <w:r w:rsidRPr="00F7172E">
              <w:rPr>
                <w:rFonts w:ascii="Arial" w:eastAsia="Arial" w:hAnsi="Arial" w:cs="Arial"/>
                <w:kern w:val="0"/>
                <w:u w:val="single"/>
                <w14:ligatures w14:val="none"/>
              </w:rPr>
              <w:t>dwellings,</w:t>
            </w:r>
            <w:r w:rsidRPr="00F7172E">
              <w:rPr>
                <w:rFonts w:ascii="Arial" w:eastAsia="Arial" w:hAnsi="Arial" w:cs="Arial"/>
                <w:spacing w:val="-18"/>
                <w:kern w:val="0"/>
                <w:u w:val="single"/>
                <w14:ligatures w14:val="none"/>
              </w:rPr>
              <w:t xml:space="preserve"> </w:t>
            </w:r>
            <w:r w:rsidRPr="00F7172E">
              <w:rPr>
                <w:rFonts w:ascii="Arial" w:eastAsia="Arial" w:hAnsi="Arial" w:cs="Arial"/>
                <w:kern w:val="0"/>
                <w:u w:val="single"/>
                <w14:ligatures w14:val="none"/>
              </w:rPr>
              <w:t>shall meet the following</w:t>
            </w:r>
            <w:r w:rsidRPr="00F7172E">
              <w:rPr>
                <w:rFonts w:ascii="Arial" w:eastAsia="Arial" w:hAnsi="Arial" w:cs="Arial"/>
                <w:spacing w:val="-6"/>
                <w:kern w:val="0"/>
                <w:u w:val="single"/>
                <w14:ligatures w14:val="none"/>
              </w:rPr>
              <w:t xml:space="preserve"> </w:t>
            </w:r>
            <w:r w:rsidRPr="00F7172E">
              <w:rPr>
                <w:rFonts w:ascii="Arial" w:eastAsia="Arial" w:hAnsi="Arial" w:cs="Arial"/>
                <w:kern w:val="0"/>
                <w:u w:val="single"/>
                <w14:ligatures w14:val="none"/>
              </w:rPr>
              <w:t>requirements</w:t>
            </w:r>
            <w:r w:rsidRPr="00F7172E">
              <w:rPr>
                <w:rFonts w:ascii="Arial" w:eastAsia="Arial" w:hAnsi="Arial" w:cs="Arial"/>
                <w:kern w:val="0"/>
                <w14:ligatures w14:val="none"/>
              </w:rPr>
              <w:t>:</w:t>
            </w:r>
          </w:p>
        </w:tc>
      </w:tr>
      <w:tr w:rsidR="00F7172E" w:rsidRPr="00F7172E" w14:paraId="4D9E2DFC" w14:textId="77777777" w:rsidTr="00197125">
        <w:trPr>
          <w:trHeight w:hRule="exact" w:val="1008"/>
        </w:trPr>
        <w:tc>
          <w:tcPr>
            <w:tcW w:w="588" w:type="dxa"/>
          </w:tcPr>
          <w:p w14:paraId="7FA8EE90"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394" w:type="dxa"/>
          </w:tcPr>
          <w:p w14:paraId="0ED515C2" w14:textId="77777777" w:rsidR="00F7172E" w:rsidRPr="00F7172E" w:rsidRDefault="00F7172E" w:rsidP="00F7172E">
            <w:pPr>
              <w:widowControl w:val="0"/>
              <w:autoSpaceDE w:val="0"/>
              <w:autoSpaceDN w:val="0"/>
              <w:spacing w:before="121" w:after="0" w:line="240" w:lineRule="auto"/>
              <w:ind w:left="62"/>
              <w:rPr>
                <w:rFonts w:ascii="Arial" w:eastAsia="Arial" w:hAnsi="Arial" w:cs="Arial"/>
                <w:kern w:val="0"/>
                <w14:ligatures w14:val="none"/>
              </w:rPr>
            </w:pPr>
            <w:r w:rsidRPr="00F7172E">
              <w:rPr>
                <w:rFonts w:ascii="Arial" w:eastAsia="Arial" w:hAnsi="Arial" w:cs="Arial"/>
                <w:kern w:val="0"/>
                <w14:ligatures w14:val="none"/>
              </w:rPr>
              <w:t>.1</w:t>
            </w:r>
          </w:p>
        </w:tc>
        <w:tc>
          <w:tcPr>
            <w:tcW w:w="7782" w:type="dxa"/>
          </w:tcPr>
          <w:p w14:paraId="1FB0684E" w14:textId="77777777" w:rsidR="00F7172E" w:rsidRPr="00F7172E" w:rsidRDefault="00F7172E" w:rsidP="00F7172E">
            <w:pPr>
              <w:widowControl w:val="0"/>
              <w:autoSpaceDE w:val="0"/>
              <w:autoSpaceDN w:val="0"/>
              <w:spacing w:before="121" w:after="0" w:line="240" w:lineRule="auto"/>
              <w:ind w:left="147" w:right="55"/>
              <w:jc w:val="both"/>
              <w:rPr>
                <w:rFonts w:ascii="Arial" w:eastAsia="Arial" w:hAnsi="Arial" w:cs="Arial"/>
                <w:kern w:val="0"/>
                <w14:ligatures w14:val="none"/>
              </w:rPr>
            </w:pPr>
            <w:r w:rsidRPr="00F7172E">
              <w:rPr>
                <w:rFonts w:ascii="Arial" w:eastAsia="Arial" w:hAnsi="Arial" w:cs="Arial"/>
                <w:kern w:val="0"/>
                <w14:ligatures w14:val="none"/>
              </w:rPr>
              <w:t>All parking areas of less than 20 parking spaces shall have one handicapped parking space. Parking areas with more than 20 spaces shall provide one handicapped parking space for every 50 standard parking spaces.</w:t>
            </w:r>
          </w:p>
        </w:tc>
      </w:tr>
      <w:tr w:rsidR="00F7172E" w:rsidRPr="00F7172E" w14:paraId="444F2936" w14:textId="77777777" w:rsidTr="00197125">
        <w:trPr>
          <w:trHeight w:hRule="exact" w:val="1131"/>
        </w:trPr>
        <w:tc>
          <w:tcPr>
            <w:tcW w:w="588" w:type="dxa"/>
          </w:tcPr>
          <w:p w14:paraId="4856F87C" w14:textId="77777777" w:rsidR="00F7172E" w:rsidRPr="00F7172E" w:rsidRDefault="00F7172E" w:rsidP="00F7172E">
            <w:pPr>
              <w:widowControl w:val="0"/>
              <w:autoSpaceDE w:val="0"/>
              <w:autoSpaceDN w:val="0"/>
              <w:spacing w:after="0" w:line="240" w:lineRule="auto"/>
              <w:rPr>
                <w:rFonts w:ascii="Arial" w:eastAsia="Arial" w:hAnsi="Arial" w:cs="Arial"/>
                <w:kern w:val="0"/>
                <w14:ligatures w14:val="none"/>
              </w:rPr>
            </w:pPr>
          </w:p>
        </w:tc>
        <w:tc>
          <w:tcPr>
            <w:tcW w:w="394" w:type="dxa"/>
          </w:tcPr>
          <w:p w14:paraId="4B878204" w14:textId="77777777" w:rsidR="00F7172E" w:rsidRPr="00F7172E" w:rsidRDefault="00F7172E" w:rsidP="00F7172E">
            <w:pPr>
              <w:widowControl w:val="0"/>
              <w:autoSpaceDE w:val="0"/>
              <w:autoSpaceDN w:val="0"/>
              <w:spacing w:before="121" w:after="0" w:line="240" w:lineRule="auto"/>
              <w:ind w:left="48"/>
              <w:rPr>
                <w:rFonts w:ascii="Arial" w:eastAsia="Arial" w:hAnsi="Arial" w:cs="Arial"/>
                <w:kern w:val="0"/>
                <w14:ligatures w14:val="none"/>
              </w:rPr>
            </w:pPr>
            <w:r w:rsidRPr="00F7172E">
              <w:rPr>
                <w:rFonts w:ascii="Arial" w:eastAsia="Arial" w:hAnsi="Arial" w:cs="Arial"/>
                <w:kern w:val="0"/>
                <w14:ligatures w14:val="none"/>
              </w:rPr>
              <w:t>.2</w:t>
            </w:r>
          </w:p>
        </w:tc>
        <w:tc>
          <w:tcPr>
            <w:tcW w:w="7782" w:type="dxa"/>
          </w:tcPr>
          <w:p w14:paraId="2893AC8B" w14:textId="77777777" w:rsidR="00F7172E" w:rsidRPr="00F7172E" w:rsidRDefault="00F7172E" w:rsidP="00F7172E">
            <w:pPr>
              <w:widowControl w:val="0"/>
              <w:autoSpaceDE w:val="0"/>
              <w:autoSpaceDN w:val="0"/>
              <w:spacing w:before="120" w:after="0" w:line="240" w:lineRule="auto"/>
              <w:ind w:left="147" w:right="54"/>
              <w:jc w:val="both"/>
              <w:rPr>
                <w:rFonts w:ascii="Arial" w:eastAsia="Arial" w:hAnsi="Arial" w:cs="Arial"/>
                <w:kern w:val="0"/>
                <w14:ligatures w14:val="none"/>
              </w:rPr>
            </w:pPr>
            <w:r w:rsidRPr="00F7172E">
              <w:rPr>
                <w:rFonts w:ascii="Arial" w:eastAsia="Arial" w:hAnsi="Arial" w:cs="Arial"/>
                <w:kern w:val="0"/>
                <w14:ligatures w14:val="none"/>
              </w:rPr>
              <w:t>All</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divided</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into</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bays</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not</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more</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than</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20</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spaces. Between,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at</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end</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each</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bay,</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there</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planters</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have a minimum width of 5 feet and be at least 17 feet in length. Each planter shall contain one major structural tree and ground cover which has been deemed</w:t>
            </w:r>
          </w:p>
        </w:tc>
      </w:tr>
    </w:tbl>
    <w:p w14:paraId="2BECD8DB" w14:textId="77777777" w:rsidR="00F7172E" w:rsidRPr="00F7172E" w:rsidRDefault="00F7172E" w:rsidP="00F7172E">
      <w:pPr>
        <w:widowControl w:val="0"/>
        <w:tabs>
          <w:tab w:val="left" w:pos="1591"/>
        </w:tabs>
        <w:autoSpaceDE w:val="0"/>
        <w:autoSpaceDN w:val="0"/>
        <w:spacing w:before="93" w:after="0" w:line="240" w:lineRule="auto"/>
        <w:rPr>
          <w:rFonts w:ascii="Arial" w:eastAsia="Arial" w:hAnsi="Arial" w:cs="Arial"/>
          <w:kern w:val="0"/>
          <w14:ligatures w14:val="none"/>
        </w:rPr>
      </w:pPr>
    </w:p>
    <w:p w14:paraId="3848140A" w14:textId="0F60DABD" w:rsidR="00F7172E" w:rsidRPr="00F7172E" w:rsidRDefault="00F7172E" w:rsidP="00F7172E">
      <w:pPr>
        <w:widowControl w:val="0"/>
        <w:tabs>
          <w:tab w:val="left" w:pos="1591"/>
        </w:tabs>
        <w:autoSpaceDE w:val="0"/>
        <w:autoSpaceDN w:val="0"/>
        <w:spacing w:before="93" w:after="0" w:line="240" w:lineRule="auto"/>
        <w:rPr>
          <w:rFonts w:ascii="Times New Roman" w:eastAsia="Arial" w:hAnsi="Times New Roman" w:cs="Times New Roman"/>
          <w:kern w:val="0"/>
          <w:sz w:val="24"/>
          <w:szCs w:val="24"/>
          <w14:ligatures w14:val="none"/>
        </w:rPr>
      </w:pPr>
      <w:r w:rsidRPr="00F7172E">
        <w:rPr>
          <w:rFonts w:ascii="Times New Roman" w:eastAsia="Arial" w:hAnsi="Times New Roman" w:cs="Times New Roman"/>
          <w:b/>
          <w:bCs/>
          <w:kern w:val="0"/>
          <w:sz w:val="24"/>
          <w:szCs w:val="24"/>
          <w14:ligatures w14:val="none"/>
        </w:rPr>
        <w:t>Finding 1</w:t>
      </w:r>
      <w:r w:rsidR="0059061B">
        <w:rPr>
          <w:rFonts w:ascii="Times New Roman" w:eastAsia="Arial" w:hAnsi="Times New Roman" w:cs="Times New Roman"/>
          <w:b/>
          <w:bCs/>
          <w:kern w:val="0"/>
          <w:sz w:val="24"/>
          <w:szCs w:val="24"/>
          <w14:ligatures w14:val="none"/>
        </w:rPr>
        <w:t>6</w:t>
      </w:r>
      <w:r w:rsidRPr="00F7172E">
        <w:rPr>
          <w:rFonts w:ascii="Times New Roman" w:eastAsia="Arial" w:hAnsi="Times New Roman" w:cs="Times New Roman"/>
          <w:b/>
          <w:bCs/>
          <w:kern w:val="0"/>
          <w:sz w:val="24"/>
          <w:szCs w:val="24"/>
          <w14:ligatures w14:val="none"/>
        </w:rPr>
        <w:t xml:space="preserve">: </w:t>
      </w:r>
      <w:r w:rsidRPr="00F7172E">
        <w:rPr>
          <w:rFonts w:ascii="Times New Roman" w:eastAsia="Arial" w:hAnsi="Times New Roman" w:cs="Times New Roman"/>
          <w:kern w:val="0"/>
          <w:sz w:val="24"/>
          <w:szCs w:val="24"/>
          <w14:ligatures w14:val="none"/>
        </w:rPr>
        <w:t xml:space="preserve">The proposed parking plan meets the dimensional requirements of CCZO Section 1410, with spaces measuring 9 feet by 18 feet, including 3 ADA-compliant spaces (2 standard and 1 van accessible) in the primary lot. Access to the site complies with Section 1412, utilizing an existing driveway with adequate spacing and visibility. The parking lot surface is paved and marked, aligning with Section 1413, while the temporary overflow parking area will be unpaved but used only for tournaments. Existing drainage infrastructure for the primary lot ensures compliance with Section 1414, and no lighting changes are proposed, minimizing potential disturbances. Landscaping for the parking areas, as required by Section 1415, shall be incorporated into the final site plan to include visual to include visual buffering and compliance with screening standards. Staff finds that as conditioned, the proposal complies with the criteria in CCZO Section 1410-1415. </w:t>
      </w:r>
    </w:p>
    <w:p w14:paraId="40358C3D" w14:textId="77777777" w:rsidR="00F7172E" w:rsidRPr="00F7172E" w:rsidRDefault="00F7172E" w:rsidP="00F7172E">
      <w:pPr>
        <w:widowControl w:val="0"/>
        <w:tabs>
          <w:tab w:val="left" w:pos="1591"/>
        </w:tabs>
        <w:autoSpaceDE w:val="0"/>
        <w:autoSpaceDN w:val="0"/>
        <w:spacing w:before="93" w:after="0" w:line="240" w:lineRule="auto"/>
        <w:ind w:left="511"/>
        <w:rPr>
          <w:rFonts w:ascii="Arial" w:eastAsia="Arial" w:hAnsi="Arial" w:cs="Arial"/>
          <w:kern w:val="0"/>
          <w14:ligatures w14:val="none"/>
        </w:rPr>
      </w:pPr>
    </w:p>
    <w:p w14:paraId="6151DA5F" w14:textId="72B7711E" w:rsidR="00F7172E" w:rsidRPr="00F7172E" w:rsidRDefault="00F7172E" w:rsidP="00F7172E">
      <w:pPr>
        <w:widowControl w:val="0"/>
        <w:tabs>
          <w:tab w:val="left" w:pos="1591"/>
        </w:tabs>
        <w:autoSpaceDE w:val="0"/>
        <w:autoSpaceDN w:val="0"/>
        <w:spacing w:before="93" w:after="0" w:line="240" w:lineRule="auto"/>
        <w:ind w:left="511"/>
        <w:rPr>
          <w:rFonts w:ascii="Arial" w:eastAsia="Arial" w:hAnsi="Arial" w:cs="Arial"/>
          <w:kern w:val="0"/>
          <w14:ligatures w14:val="none"/>
        </w:rPr>
      </w:pPr>
    </w:p>
    <w:p w14:paraId="1C336307" w14:textId="77777777" w:rsidR="00F7172E" w:rsidRPr="00F7172E" w:rsidRDefault="00F7172E" w:rsidP="00F7172E">
      <w:pPr>
        <w:widowControl w:val="0"/>
        <w:tabs>
          <w:tab w:val="left" w:pos="1591"/>
        </w:tabs>
        <w:autoSpaceDE w:val="0"/>
        <w:autoSpaceDN w:val="0"/>
        <w:spacing w:before="1" w:after="0" w:line="240" w:lineRule="auto"/>
        <w:ind w:left="1591" w:right="449" w:hanging="1080"/>
        <w:rPr>
          <w:rFonts w:ascii="Arial" w:eastAsia="Arial" w:hAnsi="Arial" w:cs="Arial"/>
          <w:kern w:val="0"/>
          <w14:ligatures w14:val="none"/>
        </w:rPr>
      </w:pPr>
      <w:r w:rsidRPr="00F7172E">
        <w:rPr>
          <w:rFonts w:ascii="Arial" w:eastAsia="Arial" w:hAnsi="Arial" w:cs="Arial"/>
          <w:kern w:val="0"/>
          <w14:ligatures w14:val="none"/>
        </w:rPr>
        <w:t>1417</w:t>
      </w:r>
      <w:r w:rsidRPr="00F7172E">
        <w:rPr>
          <w:rFonts w:ascii="Arial" w:eastAsia="Arial" w:hAnsi="Arial" w:cs="Arial"/>
          <w:kern w:val="0"/>
          <w14:ligatures w14:val="none"/>
        </w:rPr>
        <w:tab/>
      </w:r>
      <w:r w:rsidRPr="00F7172E">
        <w:rPr>
          <w:rFonts w:ascii="Arial" w:eastAsia="Arial" w:hAnsi="Arial" w:cs="Arial"/>
          <w:kern w:val="0"/>
          <w:u w:val="single"/>
          <w14:ligatures w14:val="none"/>
        </w:rPr>
        <w:t>Unspecified</w:t>
      </w:r>
      <w:r w:rsidRPr="00F7172E">
        <w:rPr>
          <w:rFonts w:ascii="Arial" w:eastAsia="Arial" w:hAnsi="Arial" w:cs="Arial"/>
          <w:spacing w:val="-13"/>
          <w:kern w:val="0"/>
          <w:u w:val="single"/>
          <w14:ligatures w14:val="none"/>
        </w:rPr>
        <w:t xml:space="preserve"> </w:t>
      </w:r>
      <w:r w:rsidRPr="00F7172E">
        <w:rPr>
          <w:rFonts w:ascii="Arial" w:eastAsia="Arial" w:hAnsi="Arial" w:cs="Arial"/>
          <w:kern w:val="0"/>
          <w:u w:val="single"/>
          <w14:ligatures w14:val="none"/>
        </w:rPr>
        <w:t>Uses:</w:t>
      </w:r>
      <w:r w:rsidRPr="00F7172E">
        <w:rPr>
          <w:rFonts w:ascii="Arial" w:eastAsia="Arial" w:hAnsi="Arial" w:cs="Arial"/>
          <w:spacing w:val="37"/>
          <w:kern w:val="0"/>
          <w:u w:val="single"/>
          <w14:ligatures w14:val="none"/>
        </w:rPr>
        <w:t xml:space="preserve"> </w:t>
      </w:r>
      <w:r w:rsidRPr="00F7172E">
        <w:rPr>
          <w:rFonts w:ascii="Arial" w:eastAsia="Arial" w:hAnsi="Arial" w:cs="Arial"/>
          <w:kern w:val="0"/>
          <w14:ligatures w14:val="none"/>
        </w:rPr>
        <w:t>Any</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use</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not</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specifically</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listed</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foregoing</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list</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have</w:t>
      </w:r>
      <w:r w:rsidRPr="00F7172E">
        <w:rPr>
          <w:rFonts w:ascii="Arial" w:eastAsia="Arial" w:hAnsi="Arial" w:cs="Arial"/>
          <w:w w:val="99"/>
          <w:kern w:val="0"/>
          <w14:ligatures w14:val="none"/>
        </w:rPr>
        <w:t xml:space="preserve"> </w:t>
      </w:r>
      <w:r w:rsidRPr="00F7172E">
        <w:rPr>
          <w:rFonts w:ascii="Arial" w:eastAsia="Arial" w:hAnsi="Arial" w:cs="Arial"/>
          <w:kern w:val="0"/>
          <w14:ligatures w14:val="none"/>
        </w:rPr>
        <w:t>the requirements of the listed use or uses deemed equivalent by the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Director.</w:t>
      </w:r>
    </w:p>
    <w:p w14:paraId="5955CC35" w14:textId="77777777" w:rsidR="005C4EA3" w:rsidRDefault="005C4EA3" w:rsidP="00F7172E">
      <w:pPr>
        <w:spacing w:after="0" w:line="252" w:lineRule="auto"/>
        <w:ind w:right="9"/>
        <w:jc w:val="both"/>
        <w:rPr>
          <w:rFonts w:ascii="Times New Roman" w:eastAsia="Times New Roman" w:hAnsi="Times New Roman" w:cs="Times New Roman"/>
          <w:color w:val="000000"/>
          <w:kern w:val="0"/>
          <w:sz w:val="24"/>
          <w14:ligatures w14:val="none"/>
        </w:rPr>
      </w:pPr>
    </w:p>
    <w:p w14:paraId="64017D9E" w14:textId="6973D169" w:rsidR="00F7172E" w:rsidRPr="00F7172E" w:rsidRDefault="00F7172E" w:rsidP="00F7172E">
      <w:pPr>
        <w:spacing w:after="0" w:line="252" w:lineRule="auto"/>
        <w:ind w:right="9"/>
        <w:jc w:val="both"/>
        <w:rPr>
          <w:rFonts w:ascii="Times New Roman" w:eastAsia="Times New Roman" w:hAnsi="Times New Roman" w:cs="Times New Roman"/>
          <w:color w:val="000000"/>
          <w:kern w:val="0"/>
          <w:sz w:val="24"/>
          <w14:ligatures w14:val="none"/>
        </w:rPr>
      </w:pPr>
      <w:commentRangeStart w:id="17"/>
      <w:commentRangeStart w:id="18"/>
      <w:commentRangeStart w:id="19"/>
      <w:commentRangeStart w:id="20"/>
      <w:commentRangeStart w:id="21"/>
      <w:r w:rsidRPr="00F7172E">
        <w:rPr>
          <w:rFonts w:ascii="Times New Roman" w:eastAsia="Times New Roman" w:hAnsi="Times New Roman" w:cs="Times New Roman"/>
          <w:b/>
          <w:bCs/>
          <w:color w:val="000000"/>
          <w:kern w:val="0"/>
          <w:sz w:val="24"/>
          <w14:ligatures w14:val="none"/>
        </w:rPr>
        <w:t>Finding 1</w:t>
      </w:r>
      <w:r w:rsidR="0059061B">
        <w:rPr>
          <w:rFonts w:ascii="Times New Roman" w:eastAsia="Times New Roman" w:hAnsi="Times New Roman" w:cs="Times New Roman"/>
          <w:b/>
          <w:bCs/>
          <w:color w:val="000000"/>
          <w:kern w:val="0"/>
          <w:sz w:val="24"/>
          <w14:ligatures w14:val="none"/>
        </w:rPr>
        <w:t>7</w:t>
      </w:r>
      <w:r w:rsidRPr="00F7172E">
        <w:rPr>
          <w:rFonts w:ascii="Times New Roman" w:eastAsia="Times New Roman" w:hAnsi="Times New Roman" w:cs="Times New Roman"/>
          <w:b/>
          <w:bCs/>
          <w:color w:val="000000"/>
          <w:kern w:val="0"/>
          <w:sz w:val="24"/>
          <w14:ligatures w14:val="none"/>
        </w:rPr>
        <w:t>:</w:t>
      </w:r>
      <w:r w:rsidRPr="00F7172E">
        <w:rPr>
          <w:rFonts w:ascii="Times New Roman" w:eastAsia="Times New Roman" w:hAnsi="Times New Roman" w:cs="Times New Roman"/>
          <w:color w:val="000000"/>
          <w:kern w:val="0"/>
          <w:sz w:val="24"/>
          <w14:ligatures w14:val="none"/>
        </w:rPr>
        <w:t xml:space="preserve"> </w:t>
      </w:r>
      <w:commentRangeEnd w:id="17"/>
      <w:r w:rsidRPr="00F7172E">
        <w:rPr>
          <w:rFonts w:ascii="Times New Roman" w:eastAsia="Times New Roman" w:hAnsi="Times New Roman" w:cs="Times New Roman"/>
          <w:color w:val="000000"/>
          <w:kern w:val="0"/>
          <w:sz w:val="16"/>
          <w:szCs w:val="16"/>
          <w14:ligatures w14:val="none"/>
        </w:rPr>
        <w:commentReference w:id="17"/>
      </w:r>
      <w:commentRangeEnd w:id="18"/>
      <w:r w:rsidRPr="00F7172E">
        <w:rPr>
          <w:rFonts w:ascii="Times New Roman" w:eastAsia="Times New Roman" w:hAnsi="Times New Roman" w:cs="Times New Roman"/>
          <w:color w:val="000000"/>
          <w:kern w:val="0"/>
          <w:sz w:val="16"/>
          <w:szCs w:val="16"/>
          <w14:ligatures w14:val="none"/>
        </w:rPr>
        <w:commentReference w:id="18"/>
      </w:r>
      <w:commentRangeEnd w:id="19"/>
      <w:r w:rsidRPr="00F7172E">
        <w:rPr>
          <w:rFonts w:ascii="Times New Roman" w:eastAsia="Times New Roman" w:hAnsi="Times New Roman" w:cs="Times New Roman"/>
          <w:color w:val="000000"/>
          <w:kern w:val="0"/>
          <w:sz w:val="16"/>
          <w:szCs w:val="16"/>
          <w14:ligatures w14:val="none"/>
        </w:rPr>
        <w:commentReference w:id="19"/>
      </w:r>
      <w:commentRangeEnd w:id="20"/>
      <w:r w:rsidRPr="00F7172E">
        <w:rPr>
          <w:rFonts w:ascii="Times New Roman" w:eastAsia="Times New Roman" w:hAnsi="Times New Roman" w:cs="Times New Roman"/>
          <w:color w:val="000000"/>
          <w:kern w:val="0"/>
          <w:sz w:val="16"/>
          <w:szCs w:val="16"/>
          <w14:ligatures w14:val="none"/>
        </w:rPr>
        <w:commentReference w:id="20"/>
      </w:r>
      <w:commentRangeEnd w:id="21"/>
      <w:r w:rsidRPr="00F7172E">
        <w:rPr>
          <w:rFonts w:ascii="Times New Roman" w:eastAsia="Times New Roman" w:hAnsi="Times New Roman" w:cs="Times New Roman"/>
          <w:color w:val="000000"/>
          <w:kern w:val="0"/>
          <w:sz w:val="16"/>
          <w:szCs w:val="16"/>
          <w14:ligatures w14:val="none"/>
        </w:rPr>
        <w:commentReference w:id="21"/>
      </w:r>
      <w:r w:rsidRPr="00F7172E">
        <w:rPr>
          <w:rFonts w:ascii="Times New Roman" w:eastAsia="Times New Roman" w:hAnsi="Times New Roman" w:cs="Times New Roman"/>
          <w:color w:val="000000"/>
          <w:kern w:val="0"/>
          <w:sz w:val="24"/>
          <w14:ligatures w14:val="none"/>
        </w:rPr>
        <w:t xml:space="preserve">In reference to CCZO Section 1417, Staff finds that calculating parking requirements based on the information provided in the submitted Trip Generation Memo (TGM) is appropriate given that frisbee golf courses are not explicitly listed in Section 1416 of the CCZO. The TGM </w:t>
      </w:r>
      <w:r w:rsidR="0050306A">
        <w:rPr>
          <w:rFonts w:ascii="Times New Roman" w:eastAsia="Times New Roman" w:hAnsi="Times New Roman" w:cs="Times New Roman"/>
          <w:color w:val="000000"/>
          <w:kern w:val="0"/>
          <w:sz w:val="24"/>
          <w14:ligatures w14:val="none"/>
        </w:rPr>
        <w:t xml:space="preserve">submitted on </w:t>
      </w:r>
      <w:r w:rsidR="00D54003">
        <w:rPr>
          <w:rFonts w:ascii="Times New Roman" w:eastAsia="Times New Roman" w:hAnsi="Times New Roman" w:cs="Times New Roman"/>
          <w:color w:val="000000"/>
          <w:kern w:val="0"/>
          <w:sz w:val="24"/>
          <w14:ligatures w14:val="none"/>
        </w:rPr>
        <w:t>1/21/2025</w:t>
      </w:r>
      <w:r w:rsidR="0050306A">
        <w:rPr>
          <w:rFonts w:ascii="Times New Roman" w:eastAsia="Times New Roman" w:hAnsi="Times New Roman" w:cs="Times New Roman"/>
          <w:color w:val="000000"/>
          <w:kern w:val="0"/>
          <w:sz w:val="24"/>
          <w14:ligatures w14:val="none"/>
        </w:rPr>
        <w:t xml:space="preserve"> </w:t>
      </w:r>
      <w:r w:rsidRPr="00F7172E">
        <w:rPr>
          <w:rFonts w:ascii="Times New Roman" w:eastAsia="Times New Roman" w:hAnsi="Times New Roman" w:cs="Times New Roman"/>
          <w:color w:val="000000"/>
          <w:kern w:val="0"/>
          <w:sz w:val="24"/>
          <w14:ligatures w14:val="none"/>
        </w:rPr>
        <w:t>provides estimates for peak operations and tournaments. Parking demand is calculated using only inbound trips, as they represent vehicles requiring parking spaces at any given time. The calculation also assumes an average vehicle occupancy of 1.5 players per customer vehicle and an average vehicle occupancy of 1 staff member per staff vehicle. The following breakdown illustrates the parking requirements:</w:t>
      </w:r>
    </w:p>
    <w:p w14:paraId="283CF57C" w14:textId="77777777" w:rsidR="00F7172E" w:rsidRPr="00F7172E" w:rsidRDefault="00F7172E" w:rsidP="00F7172E">
      <w:pPr>
        <w:spacing w:after="0" w:line="252" w:lineRule="auto"/>
        <w:ind w:left="10" w:right="9" w:hanging="10"/>
        <w:jc w:val="both"/>
        <w:rPr>
          <w:rFonts w:ascii="Times New Roman" w:eastAsia="Times New Roman" w:hAnsi="Times New Roman" w:cs="Times New Roman"/>
          <w:color w:val="000000"/>
          <w:kern w:val="0"/>
          <w:sz w:val="24"/>
          <w:szCs w:val="24"/>
          <w:u w:val="single"/>
          <w14:ligatures w14:val="none"/>
        </w:rPr>
      </w:pPr>
    </w:p>
    <w:p w14:paraId="45A25CC7" w14:textId="77777777" w:rsidR="00F7172E" w:rsidRPr="00F7172E" w:rsidRDefault="00F7172E" w:rsidP="00F7172E">
      <w:pPr>
        <w:spacing w:after="0" w:line="252" w:lineRule="auto"/>
        <w:ind w:left="10" w:right="9" w:hanging="10"/>
        <w:jc w:val="both"/>
        <w:rPr>
          <w:rFonts w:ascii="Times New Roman" w:eastAsia="Times New Roman" w:hAnsi="Times New Roman" w:cs="Times New Roman"/>
          <w:color w:val="000000"/>
          <w:kern w:val="0"/>
          <w:sz w:val="24"/>
          <w:szCs w:val="24"/>
          <w:u w:val="single"/>
          <w14:ligatures w14:val="none"/>
        </w:rPr>
      </w:pPr>
    </w:p>
    <w:p w14:paraId="00CE2A1E" w14:textId="77777777" w:rsidR="00F7172E" w:rsidRPr="00F7172E" w:rsidRDefault="00F7172E" w:rsidP="00F7172E">
      <w:pPr>
        <w:keepNext/>
        <w:spacing w:after="200" w:line="240" w:lineRule="auto"/>
        <w:ind w:left="10" w:right="9" w:hanging="10"/>
        <w:jc w:val="center"/>
        <w:rPr>
          <w:rFonts w:ascii="Times New Roman" w:eastAsia="Times New Roman" w:hAnsi="Times New Roman" w:cs="Times New Roman"/>
          <w:b/>
          <w:bCs/>
          <w:kern w:val="0"/>
          <w:sz w:val="28"/>
          <w:szCs w:val="28"/>
          <w14:ligatures w14:val="none"/>
        </w:rPr>
      </w:pPr>
      <w:r w:rsidRPr="00F7172E">
        <w:rPr>
          <w:rFonts w:ascii="Times New Roman" w:eastAsia="Times New Roman" w:hAnsi="Times New Roman" w:cs="Times New Roman"/>
          <w:b/>
          <w:bCs/>
          <w:kern w:val="0"/>
          <w:sz w:val="28"/>
          <w:szCs w:val="28"/>
          <w14:ligatures w14:val="none"/>
        </w:rPr>
        <w:t>Regular Operations</w:t>
      </w:r>
    </w:p>
    <w:tbl>
      <w:tblPr>
        <w:tblStyle w:val="TableGrid"/>
        <w:tblW w:w="0" w:type="auto"/>
        <w:tblInd w:w="10" w:type="dxa"/>
        <w:tblLook w:val="04A0" w:firstRow="1" w:lastRow="0" w:firstColumn="1" w:lastColumn="0" w:noHBand="0" w:noVBand="1"/>
      </w:tblPr>
      <w:tblGrid>
        <w:gridCol w:w="4633"/>
        <w:gridCol w:w="4707"/>
      </w:tblGrid>
      <w:tr w:rsidR="00F7172E" w:rsidRPr="00F7172E" w14:paraId="2CD7DF55" w14:textId="77777777" w:rsidTr="00F7172E">
        <w:tc>
          <w:tcPr>
            <w:tcW w:w="10320" w:type="dxa"/>
            <w:gridSpan w:val="2"/>
            <w:shd w:val="clear" w:color="auto" w:fill="DEEAF6"/>
          </w:tcPr>
          <w:p w14:paraId="003282FD" w14:textId="77777777" w:rsidR="00F7172E" w:rsidRPr="00F7172E" w:rsidRDefault="00F7172E" w:rsidP="00F7172E">
            <w:pPr>
              <w:spacing w:line="252" w:lineRule="auto"/>
              <w:ind w:right="9"/>
              <w:jc w:val="center"/>
              <w:rPr>
                <w:rFonts w:ascii="Times New Roman" w:hAnsi="Times New Roman" w:cs="Times New Roman"/>
                <w:color w:val="000000"/>
                <w:sz w:val="24"/>
                <w:szCs w:val="24"/>
                <w:u w:val="single"/>
              </w:rPr>
            </w:pPr>
            <w:r w:rsidRPr="00F7172E">
              <w:rPr>
                <w:rFonts w:ascii="Times New Roman" w:hAnsi="Times New Roman" w:cs="Times New Roman"/>
                <w:color w:val="000000"/>
                <w:sz w:val="24"/>
                <w:szCs w:val="24"/>
              </w:rPr>
              <w:t>A.M. Peak Hour</w:t>
            </w:r>
          </w:p>
        </w:tc>
      </w:tr>
      <w:tr w:rsidR="00F7172E" w:rsidRPr="00F7172E" w14:paraId="7B10AF1D" w14:textId="77777777" w:rsidTr="00197125">
        <w:tc>
          <w:tcPr>
            <w:tcW w:w="5115" w:type="dxa"/>
          </w:tcPr>
          <w:p w14:paraId="709F806D"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Inbound Trips</w:t>
            </w:r>
          </w:p>
        </w:tc>
        <w:tc>
          <w:tcPr>
            <w:tcW w:w="5205" w:type="dxa"/>
          </w:tcPr>
          <w:p w14:paraId="320EC10C"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27 Vehicles</w:t>
            </w:r>
          </w:p>
        </w:tc>
      </w:tr>
      <w:tr w:rsidR="00F7172E" w:rsidRPr="00F7172E" w14:paraId="292BACFF" w14:textId="77777777" w:rsidTr="00197125">
        <w:tc>
          <w:tcPr>
            <w:tcW w:w="5115" w:type="dxa"/>
          </w:tcPr>
          <w:p w14:paraId="4A1AEFDC"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Parking for Players</w:t>
            </w:r>
          </w:p>
        </w:tc>
        <w:tc>
          <w:tcPr>
            <w:tcW w:w="5205" w:type="dxa"/>
          </w:tcPr>
          <w:p w14:paraId="06709C5F"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27 Spaces</w:t>
            </w:r>
          </w:p>
        </w:tc>
      </w:tr>
      <w:tr w:rsidR="00F7172E" w:rsidRPr="00F7172E" w14:paraId="10170D93" w14:textId="77777777" w:rsidTr="00197125">
        <w:tc>
          <w:tcPr>
            <w:tcW w:w="5115" w:type="dxa"/>
          </w:tcPr>
          <w:p w14:paraId="0B988D3B"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Parking for Staff</w:t>
            </w:r>
          </w:p>
        </w:tc>
        <w:tc>
          <w:tcPr>
            <w:tcW w:w="5205" w:type="dxa"/>
          </w:tcPr>
          <w:p w14:paraId="766EB4B2"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5 Spaces</w:t>
            </w:r>
          </w:p>
        </w:tc>
      </w:tr>
      <w:tr w:rsidR="00F7172E" w:rsidRPr="00F7172E" w14:paraId="57F0A0E7" w14:textId="77777777" w:rsidTr="00197125">
        <w:tc>
          <w:tcPr>
            <w:tcW w:w="5115" w:type="dxa"/>
          </w:tcPr>
          <w:p w14:paraId="5F706C15"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Total Parking Required</w:t>
            </w:r>
          </w:p>
        </w:tc>
        <w:tc>
          <w:tcPr>
            <w:tcW w:w="5205" w:type="dxa"/>
          </w:tcPr>
          <w:p w14:paraId="76EF5DDB"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32 Spaces</w:t>
            </w:r>
          </w:p>
        </w:tc>
      </w:tr>
      <w:tr w:rsidR="00F7172E" w:rsidRPr="00F7172E" w14:paraId="1D0DD1E3" w14:textId="77777777" w:rsidTr="00F7172E">
        <w:tc>
          <w:tcPr>
            <w:tcW w:w="10320" w:type="dxa"/>
            <w:gridSpan w:val="2"/>
            <w:shd w:val="clear" w:color="auto" w:fill="DEEAF6"/>
          </w:tcPr>
          <w:p w14:paraId="4559B1FB" w14:textId="77777777" w:rsidR="00F7172E" w:rsidRPr="00F7172E" w:rsidRDefault="00F7172E" w:rsidP="00F7172E">
            <w:pPr>
              <w:spacing w:line="252" w:lineRule="auto"/>
              <w:ind w:right="9"/>
              <w:jc w:val="center"/>
              <w:rPr>
                <w:rFonts w:ascii="Times New Roman" w:hAnsi="Times New Roman" w:cs="Times New Roman"/>
                <w:color w:val="000000"/>
                <w:sz w:val="24"/>
                <w:szCs w:val="24"/>
              </w:rPr>
            </w:pPr>
            <w:r w:rsidRPr="00F7172E">
              <w:rPr>
                <w:rFonts w:ascii="Times New Roman" w:hAnsi="Times New Roman" w:cs="Times New Roman"/>
                <w:color w:val="000000"/>
                <w:sz w:val="24"/>
                <w:szCs w:val="24"/>
              </w:rPr>
              <w:t>P.M. Peak Hour</w:t>
            </w:r>
          </w:p>
        </w:tc>
      </w:tr>
      <w:tr w:rsidR="00F7172E" w:rsidRPr="00F7172E" w14:paraId="63AEB53A" w14:textId="77777777" w:rsidTr="00197125">
        <w:tc>
          <w:tcPr>
            <w:tcW w:w="5115" w:type="dxa"/>
          </w:tcPr>
          <w:p w14:paraId="3639B3ED"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Inbound Trips</w:t>
            </w:r>
          </w:p>
        </w:tc>
        <w:tc>
          <w:tcPr>
            <w:tcW w:w="5205" w:type="dxa"/>
          </w:tcPr>
          <w:p w14:paraId="5EB8695B"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29 Vehicles</w:t>
            </w:r>
          </w:p>
        </w:tc>
      </w:tr>
      <w:tr w:rsidR="00F7172E" w:rsidRPr="00F7172E" w14:paraId="428CE968" w14:textId="77777777" w:rsidTr="00197125">
        <w:tc>
          <w:tcPr>
            <w:tcW w:w="5115" w:type="dxa"/>
          </w:tcPr>
          <w:p w14:paraId="406B64DC"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Parking for Players</w:t>
            </w:r>
          </w:p>
        </w:tc>
        <w:tc>
          <w:tcPr>
            <w:tcW w:w="5205" w:type="dxa"/>
          </w:tcPr>
          <w:p w14:paraId="73093040"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29 Vehicles</w:t>
            </w:r>
          </w:p>
        </w:tc>
      </w:tr>
      <w:tr w:rsidR="00F7172E" w:rsidRPr="00F7172E" w14:paraId="17603357" w14:textId="77777777" w:rsidTr="00197125">
        <w:tc>
          <w:tcPr>
            <w:tcW w:w="5115" w:type="dxa"/>
          </w:tcPr>
          <w:p w14:paraId="32E312D3"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Parking for Staff</w:t>
            </w:r>
          </w:p>
        </w:tc>
        <w:tc>
          <w:tcPr>
            <w:tcW w:w="5205" w:type="dxa"/>
          </w:tcPr>
          <w:p w14:paraId="4C55EC89"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5 Spaces</w:t>
            </w:r>
          </w:p>
        </w:tc>
      </w:tr>
      <w:tr w:rsidR="00F7172E" w:rsidRPr="00F7172E" w14:paraId="56368A73" w14:textId="77777777" w:rsidTr="00197125">
        <w:tc>
          <w:tcPr>
            <w:tcW w:w="5115" w:type="dxa"/>
          </w:tcPr>
          <w:p w14:paraId="609E55D6"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Total Parking Required</w:t>
            </w:r>
          </w:p>
        </w:tc>
        <w:tc>
          <w:tcPr>
            <w:tcW w:w="5205" w:type="dxa"/>
          </w:tcPr>
          <w:p w14:paraId="354FECA7"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34 Spaces</w:t>
            </w:r>
          </w:p>
        </w:tc>
      </w:tr>
    </w:tbl>
    <w:p w14:paraId="056A3812" w14:textId="77777777" w:rsidR="00F7172E" w:rsidRPr="00F7172E" w:rsidRDefault="00F7172E" w:rsidP="00F7172E">
      <w:pPr>
        <w:spacing w:after="0" w:line="252" w:lineRule="auto"/>
        <w:ind w:left="10" w:right="9" w:hanging="10"/>
        <w:jc w:val="both"/>
        <w:rPr>
          <w:rFonts w:ascii="Times New Roman" w:eastAsia="Times New Roman" w:hAnsi="Times New Roman" w:cs="Times New Roman"/>
          <w:color w:val="000000"/>
          <w:kern w:val="0"/>
          <w:sz w:val="24"/>
          <w:szCs w:val="24"/>
          <w:u w:val="single"/>
          <w14:ligatures w14:val="none"/>
        </w:rPr>
      </w:pPr>
    </w:p>
    <w:p w14:paraId="56F5B94B" w14:textId="77777777" w:rsidR="00F7172E" w:rsidRPr="00F7172E" w:rsidRDefault="00F7172E" w:rsidP="00F7172E">
      <w:pPr>
        <w:keepNext/>
        <w:spacing w:after="200" w:line="240" w:lineRule="auto"/>
        <w:ind w:left="10" w:right="9" w:hanging="10"/>
        <w:jc w:val="center"/>
        <w:rPr>
          <w:rFonts w:ascii="Times New Roman" w:eastAsia="Times New Roman" w:hAnsi="Times New Roman" w:cs="Times New Roman"/>
          <w:b/>
          <w:bCs/>
          <w:kern w:val="0"/>
          <w:sz w:val="28"/>
          <w:szCs w:val="28"/>
          <w14:ligatures w14:val="none"/>
        </w:rPr>
      </w:pPr>
      <w:r w:rsidRPr="00F7172E">
        <w:rPr>
          <w:rFonts w:ascii="Times New Roman" w:eastAsia="Times New Roman" w:hAnsi="Times New Roman" w:cs="Times New Roman"/>
          <w:b/>
          <w:bCs/>
          <w:kern w:val="0"/>
          <w:sz w:val="28"/>
          <w:szCs w:val="28"/>
          <w14:ligatures w14:val="none"/>
        </w:rPr>
        <w:t>Tournaments</w:t>
      </w:r>
    </w:p>
    <w:tbl>
      <w:tblPr>
        <w:tblStyle w:val="TableGrid"/>
        <w:tblW w:w="0" w:type="auto"/>
        <w:tblInd w:w="10" w:type="dxa"/>
        <w:tblLook w:val="04A0" w:firstRow="1" w:lastRow="0" w:firstColumn="1" w:lastColumn="0" w:noHBand="0" w:noVBand="1"/>
      </w:tblPr>
      <w:tblGrid>
        <w:gridCol w:w="5433"/>
        <w:gridCol w:w="3907"/>
      </w:tblGrid>
      <w:tr w:rsidR="00F7172E" w:rsidRPr="00F7172E" w14:paraId="3FB7A2E7" w14:textId="77777777" w:rsidTr="00F7172E">
        <w:tc>
          <w:tcPr>
            <w:tcW w:w="10320" w:type="dxa"/>
            <w:gridSpan w:val="2"/>
            <w:shd w:val="clear" w:color="auto" w:fill="DEEAF6"/>
          </w:tcPr>
          <w:p w14:paraId="2BD25946" w14:textId="77777777" w:rsidR="00F7172E" w:rsidRPr="00F7172E" w:rsidRDefault="00F7172E" w:rsidP="00F7172E">
            <w:pPr>
              <w:spacing w:line="252" w:lineRule="auto"/>
              <w:ind w:right="9"/>
              <w:jc w:val="center"/>
              <w:rPr>
                <w:rFonts w:ascii="Times New Roman" w:hAnsi="Times New Roman" w:cs="Times New Roman"/>
                <w:color w:val="000000"/>
                <w:sz w:val="24"/>
                <w:szCs w:val="24"/>
                <w:u w:val="single"/>
              </w:rPr>
            </w:pPr>
            <w:r w:rsidRPr="00F7172E">
              <w:rPr>
                <w:rFonts w:ascii="Times New Roman" w:hAnsi="Times New Roman" w:cs="Times New Roman"/>
                <w:color w:val="000000"/>
                <w:sz w:val="24"/>
                <w:szCs w:val="24"/>
              </w:rPr>
              <w:t xml:space="preserve">Shotgun-Style Tournament </w:t>
            </w:r>
          </w:p>
        </w:tc>
      </w:tr>
      <w:tr w:rsidR="00F7172E" w:rsidRPr="00F7172E" w14:paraId="2FF5579B" w14:textId="77777777" w:rsidTr="00197125">
        <w:tc>
          <w:tcPr>
            <w:tcW w:w="6015" w:type="dxa"/>
          </w:tcPr>
          <w:p w14:paraId="02F154E8"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Players</w:t>
            </w:r>
          </w:p>
        </w:tc>
        <w:tc>
          <w:tcPr>
            <w:tcW w:w="4305" w:type="dxa"/>
          </w:tcPr>
          <w:p w14:paraId="7F530BB7"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72 Players</w:t>
            </w:r>
          </w:p>
        </w:tc>
      </w:tr>
      <w:tr w:rsidR="00F7172E" w:rsidRPr="00F7172E" w14:paraId="41E3141C" w14:textId="77777777" w:rsidTr="00197125">
        <w:tc>
          <w:tcPr>
            <w:tcW w:w="6015" w:type="dxa"/>
          </w:tcPr>
          <w:p w14:paraId="722EA3E8" w14:textId="77777777" w:rsidR="00F7172E" w:rsidRPr="00F7172E" w:rsidRDefault="00F7172E" w:rsidP="00F7172E">
            <w:pPr>
              <w:spacing w:after="279" w:line="252" w:lineRule="auto"/>
              <w:ind w:left="14" w:right="14" w:hanging="14"/>
              <w:rPr>
                <w:rFonts w:ascii="Times New Roman" w:hAnsi="Times New Roman" w:cs="Times New Roman"/>
                <w:color w:val="000000"/>
                <w:sz w:val="24"/>
              </w:rPr>
            </w:pPr>
            <w:r w:rsidRPr="00F7172E">
              <w:rPr>
                <w:rFonts w:ascii="Times New Roman" w:hAnsi="Times New Roman" w:cs="Times New Roman"/>
                <w:color w:val="000000"/>
                <w:sz w:val="24"/>
              </w:rPr>
              <w:t xml:space="preserve">Vehicles </w:t>
            </w:r>
            <w:r w:rsidRPr="00F7172E">
              <w:rPr>
                <w:rFonts w:ascii="Times New Roman" w:hAnsi="Times New Roman" w:cs="Times New Roman"/>
                <w:i/>
                <w:iCs/>
                <w:color w:val="000000"/>
                <w:sz w:val="24"/>
              </w:rPr>
              <w:t>(assumed vehicle occupancy of 1.5 players)</w:t>
            </w:r>
          </w:p>
        </w:tc>
        <w:tc>
          <w:tcPr>
            <w:tcW w:w="4305" w:type="dxa"/>
          </w:tcPr>
          <w:p w14:paraId="0252E9E1"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 xml:space="preserve">48 Vehicles </w:t>
            </w:r>
          </w:p>
        </w:tc>
      </w:tr>
      <w:tr w:rsidR="00F7172E" w:rsidRPr="00F7172E" w14:paraId="248F4784" w14:textId="77777777" w:rsidTr="00197125">
        <w:tc>
          <w:tcPr>
            <w:tcW w:w="6015" w:type="dxa"/>
          </w:tcPr>
          <w:p w14:paraId="3F8758EE"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Parking for Players</w:t>
            </w:r>
          </w:p>
        </w:tc>
        <w:tc>
          <w:tcPr>
            <w:tcW w:w="4305" w:type="dxa"/>
          </w:tcPr>
          <w:p w14:paraId="466B7C60"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48 Spaces</w:t>
            </w:r>
          </w:p>
        </w:tc>
      </w:tr>
      <w:tr w:rsidR="00F7172E" w:rsidRPr="00F7172E" w14:paraId="4BD89BEE" w14:textId="77777777" w:rsidTr="00197125">
        <w:tc>
          <w:tcPr>
            <w:tcW w:w="6015" w:type="dxa"/>
          </w:tcPr>
          <w:p w14:paraId="27B76839"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Parking for Staff</w:t>
            </w:r>
          </w:p>
        </w:tc>
        <w:tc>
          <w:tcPr>
            <w:tcW w:w="4305" w:type="dxa"/>
          </w:tcPr>
          <w:p w14:paraId="4226214F"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5 Spaces</w:t>
            </w:r>
          </w:p>
        </w:tc>
      </w:tr>
      <w:tr w:rsidR="00F7172E" w:rsidRPr="00F7172E" w14:paraId="12ACCFA6" w14:textId="77777777" w:rsidTr="00197125">
        <w:tc>
          <w:tcPr>
            <w:tcW w:w="6015" w:type="dxa"/>
          </w:tcPr>
          <w:p w14:paraId="4FE2D732"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Total Parking Required</w:t>
            </w:r>
          </w:p>
        </w:tc>
        <w:tc>
          <w:tcPr>
            <w:tcW w:w="4305" w:type="dxa"/>
          </w:tcPr>
          <w:p w14:paraId="4C667BEB"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53 Spaces</w:t>
            </w:r>
          </w:p>
        </w:tc>
      </w:tr>
      <w:tr w:rsidR="00F7172E" w:rsidRPr="00F7172E" w14:paraId="3C528AC0" w14:textId="77777777" w:rsidTr="00F7172E">
        <w:tc>
          <w:tcPr>
            <w:tcW w:w="10320" w:type="dxa"/>
            <w:gridSpan w:val="2"/>
            <w:shd w:val="clear" w:color="auto" w:fill="DEEAF6"/>
          </w:tcPr>
          <w:p w14:paraId="0AA6CEA7" w14:textId="77777777" w:rsidR="00F7172E" w:rsidRPr="00F7172E" w:rsidRDefault="00F7172E" w:rsidP="00F7172E">
            <w:pPr>
              <w:spacing w:line="252" w:lineRule="auto"/>
              <w:ind w:right="9"/>
              <w:jc w:val="center"/>
              <w:rPr>
                <w:rFonts w:ascii="Times New Roman" w:hAnsi="Times New Roman" w:cs="Times New Roman"/>
                <w:color w:val="000000"/>
                <w:sz w:val="24"/>
                <w:szCs w:val="24"/>
              </w:rPr>
            </w:pPr>
            <w:r w:rsidRPr="00F7172E">
              <w:rPr>
                <w:rFonts w:ascii="Times New Roman" w:hAnsi="Times New Roman" w:cs="Times New Roman"/>
                <w:color w:val="000000"/>
                <w:sz w:val="24"/>
                <w:szCs w:val="24"/>
              </w:rPr>
              <w:t xml:space="preserve">Staggered Tee Time Tournament </w:t>
            </w:r>
          </w:p>
        </w:tc>
      </w:tr>
      <w:tr w:rsidR="00F7172E" w:rsidRPr="00F7172E" w14:paraId="216F65BA" w14:textId="77777777" w:rsidTr="00197125">
        <w:tc>
          <w:tcPr>
            <w:tcW w:w="6015" w:type="dxa"/>
          </w:tcPr>
          <w:p w14:paraId="45A1B66D"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Players</w:t>
            </w:r>
          </w:p>
        </w:tc>
        <w:tc>
          <w:tcPr>
            <w:tcW w:w="4305" w:type="dxa"/>
          </w:tcPr>
          <w:p w14:paraId="67E042CB"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150 Players</w:t>
            </w:r>
          </w:p>
        </w:tc>
      </w:tr>
      <w:tr w:rsidR="00F7172E" w:rsidRPr="00F7172E" w14:paraId="666420BC" w14:textId="77777777" w:rsidTr="00197125">
        <w:tc>
          <w:tcPr>
            <w:tcW w:w="6015" w:type="dxa"/>
          </w:tcPr>
          <w:p w14:paraId="499E4D56"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 xml:space="preserve">Vehicles </w:t>
            </w:r>
            <w:r w:rsidRPr="00F7172E">
              <w:rPr>
                <w:rFonts w:ascii="Times New Roman" w:hAnsi="Times New Roman" w:cs="Times New Roman"/>
                <w:i/>
                <w:iCs/>
                <w:color w:val="000000"/>
                <w:sz w:val="24"/>
                <w:szCs w:val="24"/>
              </w:rPr>
              <w:t>(assumed vehicle occupancy of 1.5 players)</w:t>
            </w:r>
          </w:p>
        </w:tc>
        <w:tc>
          <w:tcPr>
            <w:tcW w:w="4305" w:type="dxa"/>
          </w:tcPr>
          <w:p w14:paraId="5909C1FE"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100 Vehicles</w:t>
            </w:r>
          </w:p>
        </w:tc>
      </w:tr>
      <w:tr w:rsidR="00F7172E" w:rsidRPr="00F7172E" w14:paraId="1C8A2C84" w14:textId="77777777" w:rsidTr="00197125">
        <w:tc>
          <w:tcPr>
            <w:tcW w:w="6015" w:type="dxa"/>
          </w:tcPr>
          <w:p w14:paraId="2A48C8FB"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Parking for Players</w:t>
            </w:r>
          </w:p>
        </w:tc>
        <w:tc>
          <w:tcPr>
            <w:tcW w:w="4305" w:type="dxa"/>
          </w:tcPr>
          <w:p w14:paraId="45530240"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100 Vehicles</w:t>
            </w:r>
          </w:p>
        </w:tc>
      </w:tr>
      <w:tr w:rsidR="00F7172E" w:rsidRPr="00F7172E" w14:paraId="2D28FEE7" w14:textId="77777777" w:rsidTr="00197125">
        <w:tc>
          <w:tcPr>
            <w:tcW w:w="6015" w:type="dxa"/>
          </w:tcPr>
          <w:p w14:paraId="7BDA8091"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Parking for Staff</w:t>
            </w:r>
          </w:p>
        </w:tc>
        <w:tc>
          <w:tcPr>
            <w:tcW w:w="4305" w:type="dxa"/>
          </w:tcPr>
          <w:p w14:paraId="088338DC"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5 Spaces</w:t>
            </w:r>
          </w:p>
        </w:tc>
      </w:tr>
      <w:tr w:rsidR="00F7172E" w:rsidRPr="00F7172E" w14:paraId="11D1306E" w14:textId="77777777" w:rsidTr="00197125">
        <w:tc>
          <w:tcPr>
            <w:tcW w:w="6015" w:type="dxa"/>
          </w:tcPr>
          <w:p w14:paraId="18C7B97D"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Total Parking Required</w:t>
            </w:r>
          </w:p>
        </w:tc>
        <w:tc>
          <w:tcPr>
            <w:tcW w:w="4305" w:type="dxa"/>
          </w:tcPr>
          <w:p w14:paraId="4123B485" w14:textId="77777777" w:rsidR="00F7172E" w:rsidRPr="00F7172E" w:rsidRDefault="00F7172E" w:rsidP="00F7172E">
            <w:pPr>
              <w:spacing w:line="252" w:lineRule="auto"/>
              <w:ind w:right="9"/>
              <w:jc w:val="both"/>
              <w:rPr>
                <w:rFonts w:ascii="Times New Roman" w:hAnsi="Times New Roman" w:cs="Times New Roman"/>
                <w:color w:val="000000"/>
                <w:sz w:val="24"/>
                <w:szCs w:val="24"/>
              </w:rPr>
            </w:pPr>
            <w:r w:rsidRPr="00F7172E">
              <w:rPr>
                <w:rFonts w:ascii="Times New Roman" w:hAnsi="Times New Roman" w:cs="Times New Roman"/>
                <w:color w:val="000000"/>
                <w:sz w:val="24"/>
                <w:szCs w:val="24"/>
              </w:rPr>
              <w:t>105 Spaces</w:t>
            </w:r>
          </w:p>
        </w:tc>
      </w:tr>
    </w:tbl>
    <w:p w14:paraId="213BA4D5" w14:textId="77777777" w:rsidR="00F7172E" w:rsidRPr="00F7172E" w:rsidRDefault="00F7172E" w:rsidP="00F7172E">
      <w:pPr>
        <w:spacing w:after="0" w:line="252" w:lineRule="auto"/>
        <w:ind w:left="10" w:right="9" w:hanging="10"/>
        <w:jc w:val="both"/>
        <w:rPr>
          <w:rFonts w:ascii="Times New Roman" w:eastAsia="Times New Roman" w:hAnsi="Times New Roman" w:cs="Times New Roman"/>
          <w:color w:val="000000"/>
          <w:kern w:val="0"/>
          <w:sz w:val="24"/>
          <w:szCs w:val="24"/>
          <w:u w:val="single"/>
          <w14:ligatures w14:val="none"/>
        </w:rPr>
      </w:pPr>
    </w:p>
    <w:p w14:paraId="082F540D" w14:textId="77777777"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szCs w:val="24"/>
          <w14:ligatures w14:val="none"/>
        </w:rPr>
      </w:pPr>
      <w:r w:rsidRPr="00F7172E">
        <w:rPr>
          <w:rFonts w:ascii="Times New Roman" w:eastAsia="Times New Roman" w:hAnsi="Times New Roman" w:cs="Times New Roman"/>
          <w:color w:val="000000"/>
          <w:kern w:val="0"/>
          <w:sz w:val="24"/>
          <w14:ligatures w14:val="none"/>
        </w:rPr>
        <w:t>The applicant has provided a parking plan showing that the existing parking lot on the southwestern portion of the subject property provides a total of 68 parking spaces, including 65 standard spaces, 2 ADA-compliant spaces, and 1 van-accessible ADA-compliant space</w:t>
      </w:r>
      <w:r w:rsidRPr="00F7172E">
        <w:rPr>
          <w:rFonts w:ascii="Times New Roman" w:eastAsia="Times New Roman" w:hAnsi="Times New Roman" w:cs="Times New Roman"/>
          <w:color w:val="000000"/>
          <w:kern w:val="0"/>
          <w:sz w:val="24"/>
          <w:szCs w:val="24"/>
          <w14:ligatures w14:val="none"/>
        </w:rPr>
        <w:t>. The applicant’s proposed parking plan exceeds the parking demand for regular operations, requiring a maximum of 34 spaces, including 2 ADA spaces with 1 van-accessible space.</w:t>
      </w:r>
    </w:p>
    <w:p w14:paraId="1AB833F1" w14:textId="77777777" w:rsidR="00F7172E" w:rsidRPr="00F7172E" w:rsidRDefault="00F7172E" w:rsidP="00F7172E">
      <w:pPr>
        <w:spacing w:after="279" w:line="252" w:lineRule="auto"/>
        <w:ind w:right="9"/>
        <w:jc w:val="center"/>
        <w:rPr>
          <w:rFonts w:ascii="Times New Roman" w:eastAsia="Times New Roman" w:hAnsi="Times New Roman" w:cs="Times New Roman"/>
          <w:color w:val="000000"/>
          <w:kern w:val="0"/>
          <w:sz w:val="24"/>
          <w:szCs w:val="24"/>
          <w14:ligatures w14:val="none"/>
        </w:rPr>
      </w:pPr>
      <w:r w:rsidRPr="00F7172E">
        <w:rPr>
          <w:rFonts w:ascii="Times New Roman" w:eastAsia="Times New Roman" w:hAnsi="Times New Roman" w:cs="Times New Roman"/>
          <w:b/>
          <w:bCs/>
          <w:kern w:val="0"/>
          <w:sz w:val="20"/>
          <w:szCs w:val="20"/>
          <w14:ligatures w14:val="none"/>
        </w:rPr>
        <w:t>Submitted Parking Plan</w:t>
      </w:r>
    </w:p>
    <w:p w14:paraId="27AD6763" w14:textId="77777777" w:rsidR="00F7172E" w:rsidRPr="00F7172E" w:rsidRDefault="00F7172E" w:rsidP="00F7172E">
      <w:pPr>
        <w:spacing w:after="279" w:line="252" w:lineRule="auto"/>
        <w:ind w:right="9"/>
        <w:jc w:val="center"/>
        <w:rPr>
          <w:rFonts w:ascii="Times New Roman" w:eastAsia="Times New Roman" w:hAnsi="Times New Roman" w:cs="Times New Roman"/>
          <w:color w:val="000000"/>
          <w:kern w:val="0"/>
          <w:sz w:val="24"/>
          <w:szCs w:val="24"/>
          <w14:ligatures w14:val="none"/>
        </w:rPr>
      </w:pPr>
      <w:r w:rsidRPr="00F7172E">
        <w:rPr>
          <w:rFonts w:ascii="Times New Roman" w:eastAsia="Times New Roman" w:hAnsi="Times New Roman" w:cs="Times New Roman"/>
          <w:noProof/>
          <w:color w:val="000000"/>
          <w:kern w:val="0"/>
          <w:sz w:val="24"/>
          <w:szCs w:val="24"/>
          <w14:ligatures w14:val="none"/>
        </w:rPr>
        <w:drawing>
          <wp:inline distT="0" distB="0" distL="0" distR="0" wp14:anchorId="26F5114D" wp14:editId="22A57B3C">
            <wp:extent cx="6162675" cy="3162054"/>
            <wp:effectExtent l="0" t="0" r="0" b="635"/>
            <wp:docPr id="1911110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10243" name=""/>
                    <pic:cNvPicPr/>
                  </pic:nvPicPr>
                  <pic:blipFill rotWithShape="1">
                    <a:blip r:embed="rId12"/>
                    <a:srcRect l="12858" t="5486" r="-902" b="18626"/>
                    <a:stretch/>
                  </pic:blipFill>
                  <pic:spPr bwMode="auto">
                    <a:xfrm>
                      <a:off x="0" y="0"/>
                      <a:ext cx="6177141" cy="3169476"/>
                    </a:xfrm>
                    <a:prstGeom prst="rect">
                      <a:avLst/>
                    </a:prstGeom>
                    <a:ln>
                      <a:noFill/>
                    </a:ln>
                    <a:extLst>
                      <a:ext uri="{53640926-AAD7-44D8-BBD7-CCE9431645EC}">
                        <a14:shadowObscured xmlns:a14="http://schemas.microsoft.com/office/drawing/2010/main"/>
                      </a:ext>
                    </a:extLst>
                  </pic:spPr>
                </pic:pic>
              </a:graphicData>
            </a:graphic>
          </wp:inline>
        </w:drawing>
      </w:r>
    </w:p>
    <w:p w14:paraId="0F36A54F" w14:textId="14089172"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szCs w:val="24"/>
          <w14:ligatures w14:val="none"/>
        </w:rPr>
      </w:pPr>
      <w:r w:rsidRPr="00F7172E">
        <w:rPr>
          <w:rFonts w:ascii="Times New Roman" w:eastAsia="Times New Roman" w:hAnsi="Times New Roman" w:cs="Times New Roman"/>
          <w:color w:val="000000"/>
          <w:kern w:val="0"/>
          <w:sz w:val="24"/>
          <w:szCs w:val="24"/>
          <w14:ligatures w14:val="none"/>
        </w:rPr>
        <w:lastRenderedPageBreak/>
        <w:t xml:space="preserve">For tournaments, the parking demand reaches 105 spaces, requiring 3 ADA spaces, including 1 van accessible space. To address the increase in vehicular traffic, the applicant has proposed using a field to the south of the existing parking lot for temporary overflow parking. The submitted applications indicate that parking attendants will be present during events to organize and direct vehicles. </w:t>
      </w:r>
      <w:commentRangeStart w:id="22"/>
      <w:r w:rsidR="0050306A">
        <w:rPr>
          <w:rFonts w:ascii="Times New Roman" w:eastAsia="Times New Roman" w:hAnsi="Times New Roman" w:cs="Times New Roman"/>
          <w:color w:val="000000"/>
          <w:kern w:val="0"/>
          <w:sz w:val="24"/>
          <w:szCs w:val="24"/>
          <w14:ligatures w14:val="none"/>
        </w:rPr>
        <w:t>The applicant has also identified a potential location for a firetruck turnaround within the parking lot, which may reduce available spaces by two, if required by Columbia River Fire and Rescue.</w:t>
      </w:r>
      <w:r w:rsidR="00262EA7">
        <w:rPr>
          <w:rFonts w:ascii="Times New Roman" w:eastAsia="Times New Roman" w:hAnsi="Times New Roman" w:cs="Times New Roman"/>
          <w:color w:val="000000"/>
          <w:kern w:val="0"/>
          <w:sz w:val="24"/>
          <w:szCs w:val="24"/>
          <w14:ligatures w14:val="none"/>
        </w:rPr>
        <w:t xml:space="preserve"> </w:t>
      </w:r>
      <w:commentRangeEnd w:id="22"/>
      <w:r w:rsidR="00A30812">
        <w:rPr>
          <w:rStyle w:val="CommentReference"/>
          <w:rFonts w:ascii="Times New Roman" w:eastAsia="Times New Roman" w:hAnsi="Times New Roman" w:cs="Times New Roman"/>
          <w:color w:val="000000"/>
          <w:kern w:val="0"/>
          <w14:ligatures w14:val="none"/>
        </w:rPr>
        <w:commentReference w:id="22"/>
      </w:r>
      <w:r w:rsidRPr="00F7172E">
        <w:rPr>
          <w:rFonts w:ascii="Times New Roman" w:eastAsia="Times New Roman" w:hAnsi="Times New Roman" w:cs="Times New Roman"/>
          <w:color w:val="000000"/>
          <w:kern w:val="0"/>
          <w:sz w:val="24"/>
          <w:szCs w:val="24"/>
          <w14:ligatures w14:val="none"/>
        </w:rPr>
        <w:t xml:space="preserve">While the applicant has stated that the overflow parking area can satisfy projected parking needs, the final site plan shall clearly delineate the overflow parking spaces, ensuring compliance with the dimensional standards outlined in Section 1400 of the CCZO. As conditioned, Staff finds the proposal satisfies the parking requirements of Section 1400.  </w:t>
      </w:r>
    </w:p>
    <w:p w14:paraId="3E70740F" w14:textId="77777777" w:rsidR="00F7172E" w:rsidRPr="00F7172E" w:rsidRDefault="00F7172E" w:rsidP="00F7172E">
      <w:pPr>
        <w:keepNext/>
        <w:spacing w:after="200" w:line="240" w:lineRule="auto"/>
        <w:ind w:left="10" w:right="9" w:hanging="10"/>
        <w:jc w:val="center"/>
        <w:rPr>
          <w:rFonts w:ascii="Times New Roman" w:eastAsia="Times New Roman" w:hAnsi="Times New Roman" w:cs="Times New Roman"/>
          <w:b/>
          <w:bCs/>
          <w:kern w:val="0"/>
          <w:sz w:val="20"/>
          <w:szCs w:val="20"/>
          <w14:ligatures w14:val="none"/>
        </w:rPr>
      </w:pPr>
      <w:r w:rsidRPr="00F7172E">
        <w:rPr>
          <w:rFonts w:ascii="Times New Roman" w:eastAsia="Times New Roman" w:hAnsi="Times New Roman" w:cs="Times New Roman"/>
          <w:b/>
          <w:bCs/>
          <w:kern w:val="0"/>
          <w:sz w:val="20"/>
          <w:szCs w:val="20"/>
          <w14:ligatures w14:val="none"/>
        </w:rPr>
        <w:t>Proposed Overflow Parking Area</w:t>
      </w:r>
    </w:p>
    <w:p w14:paraId="7B212B4D" w14:textId="77777777" w:rsidR="00F7172E" w:rsidRPr="00F7172E" w:rsidRDefault="00F7172E" w:rsidP="00F7172E">
      <w:pPr>
        <w:spacing w:after="279" w:line="252" w:lineRule="auto"/>
        <w:ind w:right="9"/>
        <w:jc w:val="center"/>
        <w:rPr>
          <w:rFonts w:ascii="Times New Roman" w:eastAsia="Times New Roman" w:hAnsi="Times New Roman" w:cs="Times New Roman"/>
          <w:color w:val="000000"/>
          <w:kern w:val="0"/>
          <w:sz w:val="24"/>
          <w:szCs w:val="24"/>
          <w:u w:val="single"/>
          <w14:ligatures w14:val="none"/>
        </w:rPr>
      </w:pPr>
      <w:r w:rsidRPr="00F7172E">
        <w:rPr>
          <w:rFonts w:ascii="Times New Roman" w:eastAsia="Times New Roman" w:hAnsi="Times New Roman" w:cs="Times New Roman"/>
          <w:noProof/>
          <w:color w:val="000000"/>
          <w:kern w:val="0"/>
          <w:sz w:val="24"/>
          <w:szCs w:val="24"/>
          <w:u w:val="single"/>
          <w14:ligatures w14:val="none"/>
        </w:rPr>
        <w:drawing>
          <wp:inline distT="0" distB="0" distL="0" distR="0" wp14:anchorId="4175727B" wp14:editId="51B5AFAD">
            <wp:extent cx="3981450" cy="3905250"/>
            <wp:effectExtent l="0" t="0" r="0" b="0"/>
            <wp:docPr id="1258580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0098" name=""/>
                    <pic:cNvPicPr/>
                  </pic:nvPicPr>
                  <pic:blipFill rotWithShape="1">
                    <a:blip r:embed="rId13"/>
                    <a:srcRect l="12019" t="4856" r="20994" b="4650"/>
                    <a:stretch/>
                  </pic:blipFill>
                  <pic:spPr bwMode="auto">
                    <a:xfrm>
                      <a:off x="0" y="0"/>
                      <a:ext cx="3981450" cy="3905250"/>
                    </a:xfrm>
                    <a:prstGeom prst="rect">
                      <a:avLst/>
                    </a:prstGeom>
                    <a:ln>
                      <a:noFill/>
                    </a:ln>
                    <a:extLst>
                      <a:ext uri="{53640926-AAD7-44D8-BBD7-CCE9431645EC}">
                        <a14:shadowObscured xmlns:a14="http://schemas.microsoft.com/office/drawing/2010/main"/>
                      </a:ext>
                    </a:extLst>
                  </pic:spPr>
                </pic:pic>
              </a:graphicData>
            </a:graphic>
          </wp:inline>
        </w:drawing>
      </w:r>
    </w:p>
    <w:p w14:paraId="42873098" w14:textId="77777777" w:rsidR="00F7172E" w:rsidRPr="00F7172E" w:rsidRDefault="00F7172E" w:rsidP="00F7172E">
      <w:pPr>
        <w:spacing w:after="279" w:line="252" w:lineRule="auto"/>
        <w:ind w:left="10" w:right="9" w:hanging="10"/>
        <w:jc w:val="both"/>
        <w:rPr>
          <w:rFonts w:ascii="Times New Roman" w:eastAsia="Times New Roman" w:hAnsi="Times New Roman" w:cs="Times New Roman"/>
          <w:color w:val="000000"/>
          <w:kern w:val="0"/>
          <w:sz w:val="24"/>
          <w:u w:val="single"/>
          <w14:ligatures w14:val="none"/>
        </w:rPr>
      </w:pPr>
      <w:r w:rsidRPr="00F7172E">
        <w:rPr>
          <w:rFonts w:ascii="Times New Roman" w:eastAsia="Times New Roman" w:hAnsi="Times New Roman" w:cs="Times New Roman"/>
          <w:color w:val="000000"/>
          <w:kern w:val="0"/>
          <w:sz w:val="24"/>
          <w:u w:val="single"/>
          <w14:ligatures w14:val="none"/>
        </w:rPr>
        <w:t>Continuing with Section 1450 of the Columbia County Zoning Ordinance:</w:t>
      </w:r>
    </w:p>
    <w:p w14:paraId="5760085D" w14:textId="77777777" w:rsidR="00F7172E" w:rsidRPr="00F7172E" w:rsidRDefault="00F7172E" w:rsidP="00F7172E">
      <w:pPr>
        <w:spacing w:after="279" w:line="252" w:lineRule="auto"/>
        <w:ind w:left="115" w:right="9" w:hanging="10"/>
        <w:jc w:val="both"/>
        <w:rPr>
          <w:rFonts w:ascii="Arial" w:eastAsia="Times New Roman" w:hAnsi="Arial" w:cs="Arial"/>
          <w:b/>
          <w:color w:val="000000"/>
          <w:kern w:val="0"/>
          <w14:ligatures w14:val="none"/>
        </w:rPr>
      </w:pPr>
      <w:r w:rsidRPr="00F7172E">
        <w:rPr>
          <w:rFonts w:ascii="Arial" w:eastAsia="Times New Roman" w:hAnsi="Arial" w:cs="Arial"/>
          <w:b/>
          <w:color w:val="000000"/>
          <w:kern w:val="0"/>
          <w14:ligatures w14:val="none"/>
        </w:rPr>
        <w:t>Section 1450 TRANSPORTATION IMPACT ANALYSIS</w:t>
      </w:r>
    </w:p>
    <w:p w14:paraId="1A2DCD20" w14:textId="77777777" w:rsidR="00F7172E" w:rsidRPr="00F7172E" w:rsidRDefault="00F7172E" w:rsidP="00F7172E">
      <w:pPr>
        <w:widowControl w:val="0"/>
        <w:autoSpaceDE w:val="0"/>
        <w:autoSpaceDN w:val="0"/>
        <w:spacing w:before="5" w:after="0" w:line="240" w:lineRule="auto"/>
        <w:rPr>
          <w:rFonts w:ascii="Arial" w:eastAsia="Arial" w:hAnsi="Arial" w:cs="Arial"/>
          <w:kern w:val="0"/>
          <w14:ligatures w14:val="none"/>
        </w:rPr>
      </w:pPr>
    </w:p>
    <w:p w14:paraId="6A230955" w14:textId="77777777" w:rsidR="00F7172E" w:rsidRPr="00F7172E" w:rsidRDefault="00F7172E" w:rsidP="00F7172E">
      <w:pPr>
        <w:widowControl w:val="0"/>
        <w:tabs>
          <w:tab w:val="left" w:pos="1195"/>
        </w:tabs>
        <w:autoSpaceDE w:val="0"/>
        <w:autoSpaceDN w:val="0"/>
        <w:spacing w:after="0" w:line="240" w:lineRule="auto"/>
        <w:ind w:left="1195" w:right="299" w:hanging="720"/>
        <w:rPr>
          <w:rFonts w:ascii="Arial" w:eastAsia="Arial" w:hAnsi="Arial" w:cs="Arial"/>
          <w:kern w:val="0"/>
          <w14:ligatures w14:val="none"/>
        </w:rPr>
      </w:pPr>
      <w:r w:rsidRPr="00F7172E">
        <w:rPr>
          <w:rFonts w:ascii="Arial" w:eastAsia="Arial" w:hAnsi="Arial" w:cs="Arial"/>
          <w:b/>
          <w:kern w:val="0"/>
          <w:u w:val="single"/>
          <w14:ligatures w14:val="none"/>
        </w:rPr>
        <w:t>1450</w:t>
      </w:r>
      <w:r w:rsidRPr="00F7172E">
        <w:rPr>
          <w:rFonts w:ascii="Arial" w:eastAsia="Arial" w:hAnsi="Arial" w:cs="Arial"/>
          <w:b/>
          <w:kern w:val="0"/>
          <w14:ligatures w14:val="none"/>
        </w:rPr>
        <w:tab/>
      </w:r>
      <w:r w:rsidRPr="00F7172E">
        <w:rPr>
          <w:rFonts w:ascii="Arial" w:eastAsia="Arial" w:hAnsi="Arial" w:cs="Arial"/>
          <w:kern w:val="0"/>
          <w14:ligatures w14:val="none"/>
        </w:rPr>
        <w:t>Transportation Impact Analysis: A Transportation Impact Analysis (TIA)</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must</w:t>
      </w:r>
      <w:r w:rsidRPr="00F7172E">
        <w:rPr>
          <w:rFonts w:ascii="Arial" w:eastAsia="Arial" w:hAnsi="Arial" w:cs="Arial"/>
          <w:spacing w:val="-2"/>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w w:val="99"/>
          <w:kern w:val="0"/>
          <w14:ligatures w14:val="none"/>
        </w:rPr>
        <w:t xml:space="preserve"> </w:t>
      </w:r>
      <w:r w:rsidRPr="00F7172E">
        <w:rPr>
          <w:rFonts w:ascii="Arial" w:eastAsia="Arial" w:hAnsi="Arial" w:cs="Arial"/>
          <w:kern w:val="0"/>
          <w14:ligatures w14:val="none"/>
        </w:rPr>
        <w:t xml:space="preserve">submitted with a land use application if the proposal is expected to involve one or more of the conditions in 1450.1 (below) </w:t>
      </w:r>
      <w:proofErr w:type="gramStart"/>
      <w:r w:rsidRPr="00F7172E">
        <w:rPr>
          <w:rFonts w:ascii="Arial" w:eastAsia="Arial" w:hAnsi="Arial" w:cs="Arial"/>
          <w:kern w:val="0"/>
          <w14:ligatures w14:val="none"/>
        </w:rPr>
        <w:t>in order to</w:t>
      </w:r>
      <w:proofErr w:type="gramEnd"/>
      <w:r w:rsidRPr="00F7172E">
        <w:rPr>
          <w:rFonts w:ascii="Arial" w:eastAsia="Arial" w:hAnsi="Arial" w:cs="Arial"/>
          <w:kern w:val="0"/>
          <w14:ligatures w14:val="none"/>
        </w:rPr>
        <w:t xml:space="preserve"> minimize impacts on and protect transportation facilities, consistent with Section 660-012-0045(2)(b) and (e) of the State Transportation Planning</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Rule.</w:t>
      </w:r>
    </w:p>
    <w:p w14:paraId="5D29F15F"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13"/>
          <w14:ligatures w14:val="none"/>
        </w:rPr>
      </w:pPr>
    </w:p>
    <w:p w14:paraId="2D1DAE24" w14:textId="77777777" w:rsidR="00F7172E" w:rsidRPr="00F7172E" w:rsidRDefault="00F7172E" w:rsidP="002D2A1A">
      <w:pPr>
        <w:widowControl w:val="0"/>
        <w:numPr>
          <w:ilvl w:val="0"/>
          <w:numId w:val="7"/>
        </w:numPr>
        <w:tabs>
          <w:tab w:val="left" w:pos="1556"/>
        </w:tabs>
        <w:autoSpaceDE w:val="0"/>
        <w:autoSpaceDN w:val="0"/>
        <w:spacing w:before="92" w:after="0" w:line="240" w:lineRule="auto"/>
        <w:ind w:right="429"/>
        <w:jc w:val="both"/>
        <w:rPr>
          <w:rFonts w:ascii="Arial" w:eastAsia="Arial" w:hAnsi="Arial" w:cs="Arial"/>
          <w:kern w:val="0"/>
          <w14:ligatures w14:val="none"/>
        </w:rPr>
      </w:pPr>
      <w:r w:rsidRPr="00F7172E">
        <w:rPr>
          <w:rFonts w:ascii="Arial" w:eastAsia="Arial" w:hAnsi="Arial" w:cs="Arial"/>
          <w:kern w:val="0"/>
          <w14:ligatures w14:val="none"/>
        </w:rPr>
        <w:lastRenderedPageBreak/>
        <w:t>Applicability – A TIA shall be required to be submitted to the County with a land use application if the proposal is expected to involve one (1) or more of the following:</w:t>
      </w:r>
    </w:p>
    <w:p w14:paraId="66AE72BE"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4D74D0CB" w14:textId="77777777" w:rsidR="00F7172E" w:rsidRPr="00F7172E" w:rsidRDefault="00F7172E" w:rsidP="002D2A1A">
      <w:pPr>
        <w:widowControl w:val="0"/>
        <w:numPr>
          <w:ilvl w:val="1"/>
          <w:numId w:val="7"/>
        </w:numPr>
        <w:tabs>
          <w:tab w:val="left" w:pos="1916"/>
        </w:tabs>
        <w:autoSpaceDE w:val="0"/>
        <w:autoSpaceDN w:val="0"/>
        <w:spacing w:before="93" w:after="0" w:line="240" w:lineRule="auto"/>
        <w:ind w:right="626"/>
        <w:jc w:val="both"/>
        <w:rPr>
          <w:rFonts w:ascii="Arial" w:eastAsia="Arial" w:hAnsi="Arial" w:cs="Arial"/>
          <w:kern w:val="0"/>
          <w14:ligatures w14:val="none"/>
        </w:rPr>
      </w:pPr>
      <w:r w:rsidRPr="00F7172E">
        <w:rPr>
          <w:rFonts w:ascii="Arial" w:eastAsia="Arial" w:hAnsi="Arial" w:cs="Arial"/>
          <w:kern w:val="0"/>
          <w14:ligatures w14:val="none"/>
        </w:rPr>
        <w:t>Changes in land use designation, or zoning designation that will generate more vehicle trip</w:t>
      </w:r>
      <w:r w:rsidRPr="00F7172E">
        <w:rPr>
          <w:rFonts w:ascii="Arial" w:eastAsia="Arial" w:hAnsi="Arial" w:cs="Arial"/>
          <w:spacing w:val="-5"/>
          <w:kern w:val="0"/>
          <w14:ligatures w14:val="none"/>
        </w:rPr>
        <w:t xml:space="preserve"> </w:t>
      </w:r>
      <w:r w:rsidRPr="00F7172E">
        <w:rPr>
          <w:rFonts w:ascii="Arial" w:eastAsia="Arial" w:hAnsi="Arial" w:cs="Arial"/>
          <w:kern w:val="0"/>
          <w14:ligatures w14:val="none"/>
        </w:rPr>
        <w:t>ends.</w:t>
      </w:r>
    </w:p>
    <w:p w14:paraId="157AD98F"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13"/>
          <w14:ligatures w14:val="none"/>
        </w:rPr>
      </w:pPr>
    </w:p>
    <w:p w14:paraId="24F90650" w14:textId="77777777" w:rsidR="00F7172E" w:rsidRPr="00F7172E" w:rsidRDefault="00F7172E" w:rsidP="002D2A1A">
      <w:pPr>
        <w:widowControl w:val="0"/>
        <w:numPr>
          <w:ilvl w:val="1"/>
          <w:numId w:val="7"/>
        </w:numPr>
        <w:tabs>
          <w:tab w:val="left" w:pos="1916"/>
        </w:tabs>
        <w:autoSpaceDE w:val="0"/>
        <w:autoSpaceDN w:val="0"/>
        <w:spacing w:before="92" w:after="0" w:line="240" w:lineRule="auto"/>
        <w:ind w:right="348"/>
        <w:jc w:val="both"/>
        <w:rPr>
          <w:rFonts w:ascii="Arial" w:eastAsia="Arial" w:hAnsi="Arial" w:cs="Arial"/>
          <w:kern w:val="0"/>
          <w14:ligatures w14:val="none"/>
        </w:rPr>
      </w:pPr>
      <w:r w:rsidRPr="00F7172E">
        <w:rPr>
          <w:rFonts w:ascii="Arial" w:eastAsia="Arial" w:hAnsi="Arial" w:cs="Arial"/>
          <w:kern w:val="0"/>
          <w14:ligatures w14:val="none"/>
        </w:rPr>
        <w:t>Projected increase in trip generation of 25 or more trips during either the AM or PM peak hour, or more than 400 daily</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trips.</w:t>
      </w:r>
    </w:p>
    <w:p w14:paraId="0073E9DB"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79DF3246" w14:textId="77777777" w:rsidR="00F7172E" w:rsidRPr="00F7172E" w:rsidRDefault="00F7172E" w:rsidP="002D2A1A">
      <w:pPr>
        <w:widowControl w:val="0"/>
        <w:numPr>
          <w:ilvl w:val="1"/>
          <w:numId w:val="7"/>
        </w:numPr>
        <w:tabs>
          <w:tab w:val="left" w:pos="1916"/>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Potential impacts to intersection</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operations.</w:t>
      </w:r>
    </w:p>
    <w:p w14:paraId="02989EB9"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13"/>
          <w14:ligatures w14:val="none"/>
        </w:rPr>
      </w:pPr>
    </w:p>
    <w:p w14:paraId="340DBE74" w14:textId="77777777" w:rsidR="00F7172E" w:rsidRPr="00F7172E" w:rsidRDefault="00F7172E" w:rsidP="002D2A1A">
      <w:pPr>
        <w:widowControl w:val="0"/>
        <w:numPr>
          <w:ilvl w:val="1"/>
          <w:numId w:val="7"/>
        </w:numPr>
        <w:tabs>
          <w:tab w:val="left" w:pos="1916"/>
        </w:tabs>
        <w:autoSpaceDE w:val="0"/>
        <w:autoSpaceDN w:val="0"/>
        <w:spacing w:before="92" w:after="0" w:line="240" w:lineRule="auto"/>
        <w:ind w:right="456"/>
        <w:jc w:val="both"/>
        <w:rPr>
          <w:rFonts w:ascii="Arial" w:eastAsia="Arial" w:hAnsi="Arial" w:cs="Arial"/>
          <w:kern w:val="0"/>
          <w14:ligatures w14:val="none"/>
        </w:rPr>
      </w:pPr>
      <w:r w:rsidRPr="00F7172E">
        <w:rPr>
          <w:rFonts w:ascii="Arial" w:eastAsia="Arial" w:hAnsi="Arial" w:cs="Arial"/>
          <w:kern w:val="0"/>
          <w14:ligatures w14:val="none"/>
        </w:rPr>
        <w:t>Potential impacts to residential areas or local roadways, including any non- residential development that will generate traffic through a residential</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zone.</w:t>
      </w:r>
    </w:p>
    <w:p w14:paraId="0E50382B"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368793CD" w14:textId="77777777" w:rsidR="00F7172E" w:rsidRPr="00F7172E" w:rsidRDefault="00F7172E" w:rsidP="002D2A1A">
      <w:pPr>
        <w:widowControl w:val="0"/>
        <w:numPr>
          <w:ilvl w:val="1"/>
          <w:numId w:val="7"/>
        </w:numPr>
        <w:tabs>
          <w:tab w:val="left" w:pos="1916"/>
        </w:tabs>
        <w:autoSpaceDE w:val="0"/>
        <w:autoSpaceDN w:val="0"/>
        <w:spacing w:before="93" w:after="0" w:line="240" w:lineRule="auto"/>
        <w:ind w:right="186"/>
        <w:jc w:val="both"/>
        <w:rPr>
          <w:rFonts w:ascii="Arial" w:eastAsia="Arial" w:hAnsi="Arial" w:cs="Arial"/>
          <w:kern w:val="0"/>
          <w14:ligatures w14:val="none"/>
        </w:rPr>
      </w:pPr>
      <w:r w:rsidRPr="00F7172E">
        <w:rPr>
          <w:rFonts w:ascii="Arial" w:eastAsia="Arial" w:hAnsi="Arial" w:cs="Arial"/>
          <w:kern w:val="0"/>
          <w14:ligatures w14:val="none"/>
        </w:rPr>
        <w:t>Potential impacts to pedestrian and bicycle routes, including, but not limited to school routes and multimodal roadway improvements identified in the</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TSP.</w:t>
      </w:r>
    </w:p>
    <w:p w14:paraId="0A3DF292"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13"/>
          <w14:ligatures w14:val="none"/>
        </w:rPr>
      </w:pPr>
    </w:p>
    <w:p w14:paraId="058F8F61" w14:textId="77777777" w:rsidR="00F7172E" w:rsidRPr="00F7172E" w:rsidRDefault="00F7172E" w:rsidP="002D2A1A">
      <w:pPr>
        <w:widowControl w:val="0"/>
        <w:numPr>
          <w:ilvl w:val="1"/>
          <w:numId w:val="7"/>
        </w:numPr>
        <w:tabs>
          <w:tab w:val="left" w:pos="1916"/>
        </w:tabs>
        <w:autoSpaceDE w:val="0"/>
        <w:autoSpaceDN w:val="0"/>
        <w:spacing w:before="92" w:after="0" w:line="240" w:lineRule="auto"/>
        <w:ind w:right="215"/>
        <w:jc w:val="both"/>
        <w:rPr>
          <w:rFonts w:ascii="Arial" w:eastAsia="Arial" w:hAnsi="Arial" w:cs="Arial"/>
          <w:kern w:val="0"/>
          <w14:ligatures w14:val="none"/>
        </w:rPr>
      </w:pPr>
      <w:r w:rsidRPr="00F7172E">
        <w:rPr>
          <w:rFonts w:ascii="Arial" w:eastAsia="Arial" w:hAnsi="Arial" w:cs="Arial"/>
          <w:kern w:val="0"/>
          <w14:ligatures w14:val="none"/>
        </w:rPr>
        <w:t xml:space="preserve">The location of an existing or proposed access driveway does not meet minimum spacing or sight distance </w:t>
      </w:r>
      <w:proofErr w:type="gramStart"/>
      <w:r w:rsidRPr="00F7172E">
        <w:rPr>
          <w:rFonts w:ascii="Arial" w:eastAsia="Arial" w:hAnsi="Arial" w:cs="Arial"/>
          <w:kern w:val="0"/>
          <w14:ligatures w14:val="none"/>
        </w:rPr>
        <w:t>requirements, or</w:t>
      </w:r>
      <w:proofErr w:type="gramEnd"/>
      <w:r w:rsidRPr="00F7172E">
        <w:rPr>
          <w:rFonts w:ascii="Arial" w:eastAsia="Arial" w:hAnsi="Arial" w:cs="Arial"/>
          <w:kern w:val="0"/>
          <w14:ligatures w14:val="none"/>
        </w:rPr>
        <w:t xml:space="preserve"> is located where vehicles entering or leaving the property are restricted, or such vehicles are likely to queue or hesitate at an approach or access connection, thereby creating a safety</w:t>
      </w:r>
      <w:r w:rsidRPr="00F7172E">
        <w:rPr>
          <w:rFonts w:ascii="Arial" w:eastAsia="Arial" w:hAnsi="Arial" w:cs="Arial"/>
          <w:spacing w:val="-3"/>
          <w:kern w:val="0"/>
          <w14:ligatures w14:val="none"/>
        </w:rPr>
        <w:t xml:space="preserve"> </w:t>
      </w:r>
      <w:r w:rsidRPr="00F7172E">
        <w:rPr>
          <w:rFonts w:ascii="Arial" w:eastAsia="Arial" w:hAnsi="Arial" w:cs="Arial"/>
          <w:kern w:val="0"/>
          <w14:ligatures w14:val="none"/>
        </w:rPr>
        <w:t>hazard.</w:t>
      </w:r>
    </w:p>
    <w:p w14:paraId="6F7C2286"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084567EB" w14:textId="77777777" w:rsidR="00F7172E" w:rsidRPr="00F7172E" w:rsidRDefault="00F7172E" w:rsidP="002D2A1A">
      <w:pPr>
        <w:widowControl w:val="0"/>
        <w:numPr>
          <w:ilvl w:val="1"/>
          <w:numId w:val="7"/>
        </w:numPr>
        <w:tabs>
          <w:tab w:val="left" w:pos="1916"/>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A change in internal traffic patterns may cause safety</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concerns.</w:t>
      </w:r>
    </w:p>
    <w:p w14:paraId="69B051F3"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13"/>
          <w14:ligatures w14:val="none"/>
        </w:rPr>
      </w:pPr>
    </w:p>
    <w:p w14:paraId="2C44BE3B" w14:textId="77777777" w:rsidR="00F7172E" w:rsidRPr="00F7172E" w:rsidRDefault="00F7172E" w:rsidP="002D2A1A">
      <w:pPr>
        <w:widowControl w:val="0"/>
        <w:numPr>
          <w:ilvl w:val="1"/>
          <w:numId w:val="7"/>
        </w:numPr>
        <w:tabs>
          <w:tab w:val="left" w:pos="1916"/>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A TIA is required by ODOT pursuant with OAR</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734-051.</w:t>
      </w:r>
    </w:p>
    <w:p w14:paraId="6442A6F0"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6C0B264B" w14:textId="77777777" w:rsidR="00F7172E" w:rsidRPr="00F7172E" w:rsidRDefault="00F7172E" w:rsidP="002D2A1A">
      <w:pPr>
        <w:widowControl w:val="0"/>
        <w:numPr>
          <w:ilvl w:val="1"/>
          <w:numId w:val="7"/>
        </w:numPr>
        <w:tabs>
          <w:tab w:val="left" w:pos="1915"/>
          <w:tab w:val="left" w:pos="1916"/>
        </w:tabs>
        <w:autoSpaceDE w:val="0"/>
        <w:autoSpaceDN w:val="0"/>
        <w:spacing w:before="93" w:after="0" w:line="240" w:lineRule="auto"/>
        <w:ind w:right="348"/>
        <w:jc w:val="both"/>
        <w:rPr>
          <w:rFonts w:ascii="Arial" w:eastAsia="Arial" w:hAnsi="Arial" w:cs="Arial"/>
          <w:kern w:val="0"/>
          <w14:ligatures w14:val="none"/>
        </w:rPr>
      </w:pPr>
      <w:r w:rsidRPr="00F7172E">
        <w:rPr>
          <w:rFonts w:ascii="Arial" w:eastAsia="Arial" w:hAnsi="Arial" w:cs="Arial"/>
          <w:kern w:val="0"/>
          <w14:ligatures w14:val="none"/>
        </w:rPr>
        <w:t>Projected increase of five trips by vehicles exceeding 26,000-pound gross vehicle weight (13 tons) per day, or an increase in use of adjacent roadways by vehicles exceeding 26,000-pound gross vehicle weight (13 tons) by 10 percent.</w:t>
      </w:r>
    </w:p>
    <w:p w14:paraId="02C8F4AD" w14:textId="77777777" w:rsidR="00F7172E" w:rsidRPr="00F7172E" w:rsidRDefault="00F7172E" w:rsidP="00F7172E">
      <w:pPr>
        <w:spacing w:after="279" w:line="252" w:lineRule="auto"/>
        <w:ind w:left="10" w:right="9" w:hanging="10"/>
        <w:jc w:val="both"/>
        <w:rPr>
          <w:rFonts w:ascii="Times New Roman" w:eastAsia="Times New Roman" w:hAnsi="Times New Roman" w:cs="Times New Roman"/>
          <w:color w:val="000000"/>
          <w:kern w:val="0"/>
          <w:sz w:val="24"/>
          <w:u w:val="single"/>
          <w14:ligatures w14:val="none"/>
        </w:rPr>
      </w:pPr>
    </w:p>
    <w:p w14:paraId="725F33D6" w14:textId="4F48856C"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u w:val="single"/>
          <w14:ligatures w14:val="none"/>
        </w:rPr>
        <w:t>Finding 1</w:t>
      </w:r>
      <w:r w:rsidR="0059061B" w:rsidRPr="00D0558D">
        <w:rPr>
          <w:rFonts w:ascii="Times New Roman" w:eastAsia="Times New Roman" w:hAnsi="Times New Roman" w:cs="Times New Roman"/>
          <w:b/>
          <w:bCs/>
          <w:color w:val="000000"/>
          <w:kern w:val="0"/>
          <w:sz w:val="24"/>
          <w:u w:val="single"/>
          <w14:ligatures w14:val="none"/>
        </w:rPr>
        <w:t>8</w:t>
      </w:r>
      <w:r w:rsidRPr="00F7172E">
        <w:rPr>
          <w:rFonts w:ascii="Times New Roman" w:eastAsia="Times New Roman" w:hAnsi="Times New Roman" w:cs="Times New Roman"/>
          <w:b/>
          <w:bCs/>
          <w:color w:val="000000"/>
          <w:kern w:val="0"/>
          <w:sz w:val="24"/>
          <w14:ligatures w14:val="none"/>
        </w:rPr>
        <w:t>:</w:t>
      </w:r>
      <w:r w:rsidRPr="00F7172E">
        <w:rPr>
          <w:rFonts w:ascii="Times New Roman" w:eastAsia="Times New Roman" w:hAnsi="Times New Roman" w:cs="Times New Roman"/>
          <w:color w:val="000000"/>
          <w:kern w:val="0"/>
          <w:sz w:val="24"/>
          <w14:ligatures w14:val="none"/>
        </w:rPr>
        <w:t xml:space="preserve"> The Columbia County Public Works Department reviewed the applicant’s Trip generation memo (TGM) </w:t>
      </w:r>
      <w:r w:rsidR="00D900E5">
        <w:rPr>
          <w:rFonts w:ascii="Times New Roman" w:eastAsia="Times New Roman" w:hAnsi="Times New Roman" w:cs="Times New Roman"/>
          <w:color w:val="000000"/>
          <w:kern w:val="0"/>
          <w:sz w:val="24"/>
          <w14:ligatures w14:val="none"/>
        </w:rPr>
        <w:t xml:space="preserve">submitted on </w:t>
      </w:r>
      <w:r w:rsidR="00A30812">
        <w:rPr>
          <w:rFonts w:ascii="Times New Roman" w:eastAsia="Times New Roman" w:hAnsi="Times New Roman" w:cs="Times New Roman"/>
          <w:color w:val="000000"/>
          <w:kern w:val="0"/>
          <w:sz w:val="24"/>
          <w14:ligatures w14:val="none"/>
        </w:rPr>
        <w:t>1/20/2025</w:t>
      </w:r>
      <w:r w:rsidR="00D900E5">
        <w:rPr>
          <w:rFonts w:ascii="Times New Roman" w:eastAsia="Times New Roman" w:hAnsi="Times New Roman" w:cs="Times New Roman"/>
          <w:color w:val="000000"/>
          <w:kern w:val="0"/>
          <w:sz w:val="24"/>
          <w14:ligatures w14:val="none"/>
        </w:rPr>
        <w:t xml:space="preserve"> </w:t>
      </w:r>
      <w:r w:rsidRPr="00F7172E">
        <w:rPr>
          <w:rFonts w:ascii="Times New Roman" w:eastAsia="Times New Roman" w:hAnsi="Times New Roman" w:cs="Times New Roman"/>
          <w:color w:val="000000"/>
          <w:kern w:val="0"/>
          <w:sz w:val="24"/>
          <w14:ligatures w14:val="none"/>
        </w:rPr>
        <w:t xml:space="preserve">and </w:t>
      </w:r>
      <w:r w:rsidR="00D900E5">
        <w:rPr>
          <w:rFonts w:ascii="Times New Roman" w:eastAsia="Times New Roman" w:hAnsi="Times New Roman" w:cs="Times New Roman"/>
          <w:color w:val="000000"/>
          <w:kern w:val="0"/>
          <w:sz w:val="24"/>
          <w14:ligatures w14:val="none"/>
        </w:rPr>
        <w:t xml:space="preserve">provided their analysis to planning staff on </w:t>
      </w:r>
      <w:r w:rsidR="00A30812">
        <w:rPr>
          <w:rFonts w:ascii="Times New Roman" w:eastAsia="Times New Roman" w:hAnsi="Times New Roman" w:cs="Times New Roman"/>
          <w:color w:val="000000"/>
          <w:kern w:val="0"/>
          <w:sz w:val="24"/>
          <w14:ligatures w14:val="none"/>
        </w:rPr>
        <w:t>1/23/2025</w:t>
      </w:r>
      <w:r w:rsidR="00D900E5">
        <w:rPr>
          <w:rFonts w:ascii="Times New Roman" w:eastAsia="Times New Roman" w:hAnsi="Times New Roman" w:cs="Times New Roman"/>
          <w:color w:val="000000"/>
          <w:kern w:val="0"/>
          <w:sz w:val="24"/>
          <w14:ligatures w14:val="none"/>
        </w:rPr>
        <w:t xml:space="preserve">. Their analysis, which is included as an attachment of this report, </w:t>
      </w:r>
      <w:r w:rsidRPr="00F7172E">
        <w:rPr>
          <w:rFonts w:ascii="Times New Roman" w:eastAsia="Times New Roman" w:hAnsi="Times New Roman" w:cs="Times New Roman"/>
          <w:color w:val="000000"/>
          <w:kern w:val="0"/>
          <w:sz w:val="24"/>
          <w14:ligatures w14:val="none"/>
        </w:rPr>
        <w:t xml:space="preserve">determined that the proposed frisbee golf course and check-in shed trigger a Transportation Impact Analysis (TIA) under CCZO Sections 1450.1(B) and 1450.1(D). The TGM projects a gross increase of 34 AM peak hour trips, 55 PM peak hour trips, and 526 daily trips, exceeding the 25 peak hour trip and 400 daily trip </w:t>
      </w:r>
      <w:r w:rsidR="00A30812" w:rsidRPr="00F7172E">
        <w:rPr>
          <w:rFonts w:ascii="Times New Roman" w:eastAsia="Times New Roman" w:hAnsi="Times New Roman" w:cs="Times New Roman"/>
          <w:color w:val="000000"/>
          <w:kern w:val="0"/>
          <w:sz w:val="24"/>
          <w14:ligatures w14:val="none"/>
        </w:rPr>
        <w:t>thresholds</w:t>
      </w:r>
      <w:r w:rsidRPr="00F7172E">
        <w:rPr>
          <w:rFonts w:ascii="Times New Roman" w:eastAsia="Times New Roman" w:hAnsi="Times New Roman" w:cs="Times New Roman"/>
          <w:color w:val="000000"/>
          <w:kern w:val="0"/>
          <w:sz w:val="24"/>
          <w14:ligatures w14:val="none"/>
        </w:rPr>
        <w:t xml:space="preserve"> established by Section 1450.1(B). Additionally, Public Works clarified that the termination of the operations associated with the old golf course in 2018 means that the trip increase should be evaluated as a gross change, not net, thereby triggering a TIA.</w:t>
      </w:r>
    </w:p>
    <w:p w14:paraId="49549247" w14:textId="77777777"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For tournaments, the TGM estimates 48 peak hour trips during shotgun-style events, also exceeding the 25-trip threshold. Although the applicant asserts that weekend peak hour trips should not apply, Public Works disagrees, stating: “Section 1450 of the Zoning Ordinance does not </w:t>
      </w:r>
      <w:r w:rsidRPr="00F7172E">
        <w:rPr>
          <w:rFonts w:ascii="Times New Roman" w:eastAsia="Times New Roman" w:hAnsi="Times New Roman" w:cs="Times New Roman"/>
          <w:color w:val="000000"/>
          <w:kern w:val="0"/>
          <w:sz w:val="24"/>
          <w14:ligatures w14:val="none"/>
        </w:rPr>
        <w:lastRenderedPageBreak/>
        <w:t xml:space="preserve">specify the AM and PM peak hour triggers apply only to weekdays”. Additionally, the analyses confirmed that traffic along Hazen Road will impact residential areas, therefore the trigger under CCZO Section 1450.1(D) would also be met. </w:t>
      </w:r>
    </w:p>
    <w:p w14:paraId="4C7C902C" w14:textId="77777777" w:rsidR="00F7172E" w:rsidRDefault="00F7172E" w:rsidP="00F7172E">
      <w:pPr>
        <w:spacing w:after="279"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In conclusion, Staff finds the projected traffic increases exceed TIA standards established by CCZO Sections 1450.1(B) and 1450.1(D), thereby necessitating a TIA to assess the full transportation impacts and potential hazards particularly during tournaments. As this requirement is essential for determining compliance, Staff finds that the submittal of a TIA cannot be deferred as a condition of approval. </w:t>
      </w:r>
    </w:p>
    <w:p w14:paraId="2D02CC14" w14:textId="56F95C3C" w:rsidR="0031129E" w:rsidRDefault="0031129E" w:rsidP="00F7172E">
      <w:pPr>
        <w:spacing w:after="279" w:line="252" w:lineRule="auto"/>
        <w:ind w:right="9"/>
        <w:jc w:val="both"/>
        <w:rPr>
          <w:rFonts w:ascii="Times New Roman" w:eastAsia="Times New Roman" w:hAnsi="Times New Roman" w:cs="Times New Roman"/>
          <w:color w:val="000000"/>
          <w:kern w:val="0"/>
          <w:sz w:val="24"/>
          <w14:ligatures w14:val="none"/>
        </w:rPr>
      </w:pPr>
      <w:commentRangeStart w:id="23"/>
      <w:r>
        <w:rPr>
          <w:rFonts w:ascii="Times New Roman" w:eastAsia="Times New Roman" w:hAnsi="Times New Roman" w:cs="Times New Roman"/>
          <w:color w:val="000000"/>
          <w:kern w:val="0"/>
          <w:sz w:val="24"/>
          <w14:ligatures w14:val="none"/>
        </w:rPr>
        <w:t xml:space="preserve">On 1/25/2025, the </w:t>
      </w:r>
      <w:r w:rsidR="00720B05">
        <w:rPr>
          <w:rFonts w:ascii="Times New Roman" w:eastAsia="Times New Roman" w:hAnsi="Times New Roman" w:cs="Times New Roman"/>
          <w:color w:val="000000"/>
          <w:kern w:val="0"/>
          <w:sz w:val="24"/>
          <w14:ligatures w14:val="none"/>
        </w:rPr>
        <w:t xml:space="preserve">applicant provided </w:t>
      </w:r>
      <w:r>
        <w:rPr>
          <w:rFonts w:ascii="Times New Roman" w:eastAsia="Times New Roman" w:hAnsi="Times New Roman" w:cs="Times New Roman"/>
          <w:color w:val="000000"/>
          <w:kern w:val="0"/>
          <w:sz w:val="24"/>
          <w14:ligatures w14:val="none"/>
        </w:rPr>
        <w:t xml:space="preserve">Planning Staff </w:t>
      </w:r>
      <w:r w:rsidR="00887A97">
        <w:rPr>
          <w:rFonts w:ascii="Times New Roman" w:eastAsia="Times New Roman" w:hAnsi="Times New Roman" w:cs="Times New Roman"/>
          <w:color w:val="000000"/>
          <w:kern w:val="0"/>
          <w:sz w:val="24"/>
          <w14:ligatures w14:val="none"/>
        </w:rPr>
        <w:t xml:space="preserve">with an unofficial message from </w:t>
      </w:r>
      <w:proofErr w:type="spellStart"/>
      <w:r w:rsidR="00887A97">
        <w:rPr>
          <w:rFonts w:ascii="Times New Roman" w:eastAsia="Times New Roman" w:hAnsi="Times New Roman" w:cs="Times New Roman"/>
          <w:color w:val="000000"/>
          <w:kern w:val="0"/>
          <w:sz w:val="24"/>
          <w14:ligatures w14:val="none"/>
        </w:rPr>
        <w:t>Jessse</w:t>
      </w:r>
      <w:proofErr w:type="spellEnd"/>
      <w:r w:rsidR="00887A97">
        <w:rPr>
          <w:rFonts w:ascii="Times New Roman" w:eastAsia="Times New Roman" w:hAnsi="Times New Roman" w:cs="Times New Roman"/>
          <w:color w:val="000000"/>
          <w:kern w:val="0"/>
          <w:sz w:val="24"/>
          <w14:ligatures w14:val="none"/>
        </w:rPr>
        <w:t xml:space="preserve"> </w:t>
      </w:r>
      <w:proofErr w:type="spellStart"/>
      <w:r w:rsidR="00887A97">
        <w:rPr>
          <w:rFonts w:ascii="Times New Roman" w:eastAsia="Times New Roman" w:hAnsi="Times New Roman" w:cs="Times New Roman"/>
          <w:color w:val="000000"/>
          <w:kern w:val="0"/>
          <w:sz w:val="24"/>
          <w14:ligatures w14:val="none"/>
        </w:rPr>
        <w:t>Tomaino</w:t>
      </w:r>
      <w:proofErr w:type="spellEnd"/>
      <w:r w:rsidR="00887A97">
        <w:rPr>
          <w:rFonts w:ascii="Times New Roman" w:eastAsia="Times New Roman" w:hAnsi="Times New Roman" w:cs="Times New Roman"/>
          <w:color w:val="000000"/>
          <w:kern w:val="0"/>
          <w:sz w:val="24"/>
          <w14:ligatures w14:val="none"/>
        </w:rPr>
        <w:t>, of All Day Disc Golf, who is assisting the engineer of record, Jennifer Danziger, PE, curate traffic estimates for the proposed development. The message was intended to correct</w:t>
      </w:r>
      <w:r>
        <w:rPr>
          <w:rFonts w:ascii="Times New Roman" w:eastAsia="Times New Roman" w:hAnsi="Times New Roman" w:cs="Times New Roman"/>
          <w:color w:val="000000"/>
          <w:kern w:val="0"/>
          <w:sz w:val="24"/>
          <w14:ligatures w14:val="none"/>
        </w:rPr>
        <w:t xml:space="preserve"> perceived inconsistencies in the TGM submitted on 1/20/2025. Columbia County Public Works reviewed the applicant’s unofficial message and provided comments to Planning Staff on 1/27/2025. Public Works indicated </w:t>
      </w:r>
      <w:r w:rsidR="007A6676">
        <w:rPr>
          <w:rFonts w:ascii="Times New Roman" w:eastAsia="Times New Roman" w:hAnsi="Times New Roman" w:cs="Times New Roman"/>
          <w:color w:val="000000"/>
          <w:kern w:val="0"/>
          <w:sz w:val="24"/>
          <w14:ligatures w14:val="none"/>
        </w:rPr>
        <w:t>that the</w:t>
      </w:r>
      <w:r w:rsidR="00F359C5">
        <w:rPr>
          <w:rFonts w:ascii="Times New Roman" w:eastAsia="Times New Roman" w:hAnsi="Times New Roman" w:cs="Times New Roman"/>
          <w:color w:val="000000"/>
          <w:kern w:val="0"/>
          <w:sz w:val="24"/>
          <w14:ligatures w14:val="none"/>
        </w:rPr>
        <w:t xml:space="preserve"> message, lacks</w:t>
      </w:r>
      <w:r>
        <w:rPr>
          <w:rFonts w:ascii="Times New Roman" w:eastAsia="Times New Roman" w:hAnsi="Times New Roman" w:cs="Times New Roman"/>
          <w:color w:val="000000"/>
          <w:kern w:val="0"/>
          <w:sz w:val="24"/>
          <w14:ligatures w14:val="none"/>
        </w:rPr>
        <w:t xml:space="preserve"> the </w:t>
      </w:r>
      <w:r w:rsidR="00D900E5">
        <w:rPr>
          <w:rFonts w:ascii="Times New Roman" w:eastAsia="Times New Roman" w:hAnsi="Times New Roman" w:cs="Times New Roman"/>
          <w:color w:val="000000"/>
          <w:kern w:val="0"/>
          <w:sz w:val="24"/>
          <w14:ligatures w14:val="none"/>
        </w:rPr>
        <w:t xml:space="preserve">necessary revisions from the engineer of record to address substandard conditions on Hazen Road, including limited shoulders and potential safety hazards at intersections. Public Works emphasized that while the revisions could not be considered without being presented by </w:t>
      </w:r>
      <w:r w:rsidR="00F359C5">
        <w:rPr>
          <w:rFonts w:ascii="Times New Roman" w:eastAsia="Times New Roman" w:hAnsi="Times New Roman" w:cs="Times New Roman"/>
          <w:color w:val="000000"/>
          <w:kern w:val="0"/>
          <w:sz w:val="24"/>
          <w14:ligatures w14:val="none"/>
        </w:rPr>
        <w:t>the</w:t>
      </w:r>
      <w:r w:rsidR="00D900E5">
        <w:rPr>
          <w:rFonts w:ascii="Times New Roman" w:eastAsia="Times New Roman" w:hAnsi="Times New Roman" w:cs="Times New Roman"/>
          <w:color w:val="000000"/>
          <w:kern w:val="0"/>
          <w:sz w:val="24"/>
          <w14:ligatures w14:val="none"/>
        </w:rPr>
        <w:t xml:space="preserve"> engineer of record, the changes would likely not have an impact on a TIA being trigger based on the peak hour thresholds in Section 1450.1(B). </w:t>
      </w:r>
      <w:r w:rsidR="00887A97">
        <w:rPr>
          <w:rFonts w:ascii="Times New Roman" w:eastAsia="Times New Roman" w:hAnsi="Times New Roman" w:cs="Times New Roman"/>
          <w:color w:val="000000"/>
          <w:kern w:val="0"/>
          <w:sz w:val="24"/>
          <w14:ligatures w14:val="none"/>
        </w:rPr>
        <w:t xml:space="preserve">Staff finds the unofficial submittal does not have preclude the proposal submitted </w:t>
      </w:r>
      <w:r w:rsidR="00ED7E7D">
        <w:rPr>
          <w:rFonts w:ascii="Times New Roman" w:eastAsia="Times New Roman" w:hAnsi="Times New Roman" w:cs="Times New Roman"/>
          <w:color w:val="000000"/>
          <w:kern w:val="0"/>
          <w:sz w:val="24"/>
          <w14:ligatures w14:val="none"/>
        </w:rPr>
        <w:t xml:space="preserve">for DR 25-04 from triggering the submittal of a TIA. </w:t>
      </w:r>
      <w:commentRangeEnd w:id="23"/>
      <w:r w:rsidR="00ED7E7D">
        <w:rPr>
          <w:rStyle w:val="CommentReference"/>
          <w:rFonts w:ascii="Times New Roman" w:eastAsia="Times New Roman" w:hAnsi="Times New Roman" w:cs="Times New Roman"/>
          <w:color w:val="000000"/>
          <w:kern w:val="0"/>
          <w14:ligatures w14:val="none"/>
        </w:rPr>
        <w:commentReference w:id="23"/>
      </w:r>
    </w:p>
    <w:p w14:paraId="61B3D4C7" w14:textId="77777777"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14:ligatures w14:val="none"/>
        </w:rPr>
      </w:pPr>
    </w:p>
    <w:p w14:paraId="4AF6CC9B" w14:textId="77777777" w:rsidR="00F7172E" w:rsidRPr="00F7172E" w:rsidRDefault="00F7172E" w:rsidP="002D2A1A">
      <w:pPr>
        <w:widowControl w:val="0"/>
        <w:numPr>
          <w:ilvl w:val="0"/>
          <w:numId w:val="28"/>
        </w:numPr>
        <w:tabs>
          <w:tab w:val="left" w:pos="1556"/>
        </w:tabs>
        <w:autoSpaceDE w:val="0"/>
        <w:autoSpaceDN w:val="0"/>
        <w:spacing w:before="77" w:after="0" w:line="240" w:lineRule="auto"/>
        <w:ind w:right="311"/>
        <w:jc w:val="both"/>
        <w:rPr>
          <w:rFonts w:ascii="Arial" w:eastAsia="Arial" w:hAnsi="Arial" w:cs="Arial"/>
          <w:kern w:val="0"/>
          <w14:ligatures w14:val="none"/>
        </w:rPr>
      </w:pPr>
      <w:bookmarkStart w:id="24" w:name="_Hlk185842999"/>
      <w:r w:rsidRPr="00F7172E">
        <w:rPr>
          <w:rFonts w:ascii="Arial" w:eastAsia="Arial" w:hAnsi="Arial" w:cs="Arial"/>
          <w:kern w:val="0"/>
          <w14:ligatures w14:val="none"/>
        </w:rPr>
        <w:t>Consistent with the County’s Guidelines for Transportation Impact Analysis (TIA), a landowner or developer seeking to develop/redevelop property shall contact the County at the project’s outset. The County will review existing transportation data to establish whether a TIA is required. It is the responsibility of the applicant</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 xml:space="preserve">to provide enough detailed information for the County to </w:t>
      </w:r>
      <w:proofErr w:type="gramStart"/>
      <w:r w:rsidRPr="00F7172E">
        <w:rPr>
          <w:rFonts w:ascii="Arial" w:eastAsia="Arial" w:hAnsi="Arial" w:cs="Arial"/>
          <w:kern w:val="0"/>
          <w14:ligatures w14:val="none"/>
        </w:rPr>
        <w:t>make a determination</w:t>
      </w:r>
      <w:proofErr w:type="gramEnd"/>
      <w:r w:rsidRPr="00F7172E">
        <w:rPr>
          <w:rFonts w:ascii="Arial" w:eastAsia="Arial" w:hAnsi="Arial" w:cs="Arial"/>
          <w:kern w:val="0"/>
          <w14:ligatures w14:val="none"/>
        </w:rPr>
        <w:t>. An applicant should have the following prepared, preferably in writing:</w:t>
      </w:r>
    </w:p>
    <w:p w14:paraId="791428E0"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15712006"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2FE64964"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309A588C"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2C43B6D2" w14:textId="77777777" w:rsidR="00F7172E" w:rsidRPr="00F7172E" w:rsidRDefault="00F7172E" w:rsidP="002D2A1A">
      <w:pPr>
        <w:widowControl w:val="0"/>
        <w:numPr>
          <w:ilvl w:val="1"/>
          <w:numId w:val="28"/>
        </w:numPr>
        <w:tabs>
          <w:tab w:val="left" w:pos="1916"/>
        </w:tabs>
        <w:autoSpaceDE w:val="0"/>
        <w:autoSpaceDN w:val="0"/>
        <w:spacing w:before="93" w:after="0" w:line="240" w:lineRule="auto"/>
        <w:ind w:left="1980" w:right="9"/>
        <w:jc w:val="both"/>
        <w:rPr>
          <w:rFonts w:ascii="Arial" w:eastAsia="Arial" w:hAnsi="Arial" w:cs="Arial"/>
          <w:kern w:val="0"/>
          <w14:ligatures w14:val="none"/>
        </w:rPr>
      </w:pPr>
      <w:r w:rsidRPr="00F7172E">
        <w:rPr>
          <w:rFonts w:ascii="Arial" w:eastAsia="Arial" w:hAnsi="Arial" w:cs="Arial"/>
          <w:kern w:val="0"/>
          <w14:ligatures w14:val="none"/>
        </w:rPr>
        <w:t>Type of uses within the</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 xml:space="preserve">development </w:t>
      </w:r>
    </w:p>
    <w:p w14:paraId="3CC96676" w14:textId="77777777" w:rsidR="00F7172E" w:rsidRPr="00F7172E" w:rsidRDefault="00F7172E" w:rsidP="00F7172E">
      <w:pPr>
        <w:widowControl w:val="0"/>
        <w:autoSpaceDE w:val="0"/>
        <w:autoSpaceDN w:val="0"/>
        <w:spacing w:before="9" w:after="0" w:line="240" w:lineRule="auto"/>
        <w:ind w:left="1980" w:hanging="360"/>
        <w:rPr>
          <w:rFonts w:ascii="Arial" w:eastAsia="Arial" w:hAnsi="Arial" w:cs="Arial"/>
          <w:kern w:val="0"/>
          <w:sz w:val="13"/>
          <w14:ligatures w14:val="none"/>
        </w:rPr>
      </w:pPr>
    </w:p>
    <w:p w14:paraId="156CA459" w14:textId="77777777" w:rsidR="00F7172E" w:rsidRPr="00F7172E" w:rsidRDefault="00F7172E" w:rsidP="002D2A1A">
      <w:pPr>
        <w:widowControl w:val="0"/>
        <w:numPr>
          <w:ilvl w:val="1"/>
          <w:numId w:val="28"/>
        </w:numPr>
        <w:tabs>
          <w:tab w:val="left" w:pos="1916"/>
        </w:tabs>
        <w:autoSpaceDE w:val="0"/>
        <w:autoSpaceDN w:val="0"/>
        <w:spacing w:before="92" w:after="0" w:line="240" w:lineRule="auto"/>
        <w:ind w:left="1980" w:right="9"/>
        <w:jc w:val="both"/>
        <w:rPr>
          <w:rFonts w:ascii="Arial" w:eastAsia="Arial" w:hAnsi="Arial" w:cs="Arial"/>
          <w:kern w:val="0"/>
          <w14:ligatures w14:val="none"/>
        </w:rPr>
      </w:pPr>
      <w:r w:rsidRPr="00F7172E">
        <w:rPr>
          <w:rFonts w:ascii="Arial" w:eastAsia="Arial" w:hAnsi="Arial" w:cs="Arial"/>
          <w:kern w:val="0"/>
          <w14:ligatures w14:val="none"/>
        </w:rPr>
        <w:t>The size of the</w:t>
      </w:r>
      <w:r w:rsidRPr="00F7172E">
        <w:rPr>
          <w:rFonts w:ascii="Arial" w:eastAsia="Arial" w:hAnsi="Arial" w:cs="Arial"/>
          <w:spacing w:val="-5"/>
          <w:kern w:val="0"/>
          <w14:ligatures w14:val="none"/>
        </w:rPr>
        <w:t xml:space="preserve"> </w:t>
      </w:r>
      <w:r w:rsidRPr="00F7172E">
        <w:rPr>
          <w:rFonts w:ascii="Arial" w:eastAsia="Arial" w:hAnsi="Arial" w:cs="Arial"/>
          <w:kern w:val="0"/>
          <w14:ligatures w14:val="none"/>
        </w:rPr>
        <w:t>development</w:t>
      </w:r>
    </w:p>
    <w:p w14:paraId="03E997E4" w14:textId="77777777" w:rsidR="00F7172E" w:rsidRPr="00F7172E" w:rsidRDefault="00F7172E" w:rsidP="00F7172E">
      <w:pPr>
        <w:widowControl w:val="0"/>
        <w:autoSpaceDE w:val="0"/>
        <w:autoSpaceDN w:val="0"/>
        <w:spacing w:before="8" w:after="0" w:line="240" w:lineRule="auto"/>
        <w:ind w:left="1980" w:hanging="360"/>
        <w:rPr>
          <w:rFonts w:ascii="Arial" w:eastAsia="Arial" w:hAnsi="Arial" w:cs="Arial"/>
          <w:kern w:val="0"/>
          <w:sz w:val="13"/>
          <w14:ligatures w14:val="none"/>
        </w:rPr>
      </w:pPr>
    </w:p>
    <w:p w14:paraId="3374CA17" w14:textId="77777777" w:rsidR="00F7172E" w:rsidRPr="00F7172E" w:rsidRDefault="00F7172E" w:rsidP="002D2A1A">
      <w:pPr>
        <w:widowControl w:val="0"/>
        <w:numPr>
          <w:ilvl w:val="1"/>
          <w:numId w:val="28"/>
        </w:numPr>
        <w:tabs>
          <w:tab w:val="left" w:pos="1916"/>
        </w:tabs>
        <w:autoSpaceDE w:val="0"/>
        <w:autoSpaceDN w:val="0"/>
        <w:spacing w:before="93" w:after="0" w:line="240" w:lineRule="auto"/>
        <w:ind w:left="1980" w:right="9"/>
        <w:jc w:val="both"/>
        <w:rPr>
          <w:rFonts w:ascii="Arial" w:eastAsia="Arial" w:hAnsi="Arial" w:cs="Arial"/>
          <w:kern w:val="0"/>
          <w14:ligatures w14:val="none"/>
        </w:rPr>
      </w:pPr>
      <w:r w:rsidRPr="00F7172E">
        <w:rPr>
          <w:rFonts w:ascii="Arial" w:eastAsia="Arial" w:hAnsi="Arial" w:cs="Arial"/>
          <w:kern w:val="0"/>
          <w14:ligatures w14:val="none"/>
        </w:rPr>
        <w:t>The location of the</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development</w:t>
      </w:r>
    </w:p>
    <w:p w14:paraId="22799A0A" w14:textId="77777777" w:rsidR="00F7172E" w:rsidRPr="00F7172E" w:rsidRDefault="00F7172E" w:rsidP="00F7172E">
      <w:pPr>
        <w:widowControl w:val="0"/>
        <w:autoSpaceDE w:val="0"/>
        <w:autoSpaceDN w:val="0"/>
        <w:spacing w:before="9" w:after="0" w:line="240" w:lineRule="auto"/>
        <w:ind w:left="1980" w:hanging="360"/>
        <w:rPr>
          <w:rFonts w:ascii="Arial" w:eastAsia="Arial" w:hAnsi="Arial" w:cs="Arial"/>
          <w:kern w:val="0"/>
          <w:sz w:val="13"/>
          <w14:ligatures w14:val="none"/>
        </w:rPr>
      </w:pPr>
    </w:p>
    <w:p w14:paraId="2E1748A0" w14:textId="77777777" w:rsidR="00F7172E" w:rsidRPr="00F7172E" w:rsidRDefault="00F7172E" w:rsidP="002D2A1A">
      <w:pPr>
        <w:widowControl w:val="0"/>
        <w:numPr>
          <w:ilvl w:val="1"/>
          <w:numId w:val="28"/>
        </w:numPr>
        <w:tabs>
          <w:tab w:val="left" w:pos="1916"/>
        </w:tabs>
        <w:autoSpaceDE w:val="0"/>
        <w:autoSpaceDN w:val="0"/>
        <w:spacing w:before="92" w:after="0" w:line="240" w:lineRule="auto"/>
        <w:ind w:left="1980" w:right="9"/>
        <w:jc w:val="both"/>
        <w:rPr>
          <w:rFonts w:ascii="Arial" w:eastAsia="Arial" w:hAnsi="Arial" w:cs="Arial"/>
          <w:kern w:val="0"/>
          <w14:ligatures w14:val="none"/>
        </w:rPr>
      </w:pPr>
      <w:r w:rsidRPr="00F7172E">
        <w:rPr>
          <w:rFonts w:ascii="Arial" w:eastAsia="Arial" w:hAnsi="Arial" w:cs="Arial"/>
          <w:kern w:val="0"/>
          <w14:ligatures w14:val="none"/>
        </w:rPr>
        <w:t>Proposed new accesses or</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roadways</w:t>
      </w:r>
    </w:p>
    <w:p w14:paraId="4E49F78B" w14:textId="77777777" w:rsidR="00F7172E" w:rsidRPr="00F7172E" w:rsidRDefault="00F7172E" w:rsidP="00F7172E">
      <w:pPr>
        <w:widowControl w:val="0"/>
        <w:autoSpaceDE w:val="0"/>
        <w:autoSpaceDN w:val="0"/>
        <w:spacing w:before="8" w:after="0" w:line="240" w:lineRule="auto"/>
        <w:ind w:left="1980" w:hanging="360"/>
        <w:rPr>
          <w:rFonts w:ascii="Arial" w:eastAsia="Arial" w:hAnsi="Arial" w:cs="Arial"/>
          <w:kern w:val="0"/>
          <w:sz w:val="13"/>
          <w14:ligatures w14:val="none"/>
        </w:rPr>
      </w:pPr>
    </w:p>
    <w:p w14:paraId="06AA6C09" w14:textId="77777777" w:rsidR="00F7172E" w:rsidRPr="00F7172E" w:rsidRDefault="00F7172E" w:rsidP="002D2A1A">
      <w:pPr>
        <w:widowControl w:val="0"/>
        <w:numPr>
          <w:ilvl w:val="1"/>
          <w:numId w:val="28"/>
        </w:numPr>
        <w:tabs>
          <w:tab w:val="left" w:pos="1916"/>
        </w:tabs>
        <w:autoSpaceDE w:val="0"/>
        <w:autoSpaceDN w:val="0"/>
        <w:spacing w:before="93" w:after="0" w:line="240" w:lineRule="auto"/>
        <w:ind w:left="1980" w:right="9"/>
        <w:jc w:val="both"/>
        <w:rPr>
          <w:rFonts w:ascii="Arial" w:eastAsia="Arial" w:hAnsi="Arial" w:cs="Arial"/>
          <w:kern w:val="0"/>
          <w14:ligatures w14:val="none"/>
        </w:rPr>
      </w:pPr>
      <w:r w:rsidRPr="00F7172E">
        <w:rPr>
          <w:rFonts w:ascii="Arial" w:eastAsia="Arial" w:hAnsi="Arial" w:cs="Arial"/>
          <w:kern w:val="0"/>
          <w14:ligatures w14:val="none"/>
        </w:rPr>
        <w:t>Estimated trip generation and source of</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data</w:t>
      </w:r>
    </w:p>
    <w:p w14:paraId="52FF5542" w14:textId="77777777" w:rsidR="00F7172E" w:rsidRPr="00F7172E" w:rsidRDefault="00F7172E" w:rsidP="00F7172E">
      <w:pPr>
        <w:widowControl w:val="0"/>
        <w:autoSpaceDE w:val="0"/>
        <w:autoSpaceDN w:val="0"/>
        <w:spacing w:before="9" w:after="0" w:line="240" w:lineRule="auto"/>
        <w:ind w:left="1980" w:hanging="360"/>
        <w:rPr>
          <w:rFonts w:ascii="Arial" w:eastAsia="Arial" w:hAnsi="Arial" w:cs="Arial"/>
          <w:kern w:val="0"/>
          <w:sz w:val="13"/>
          <w14:ligatures w14:val="none"/>
        </w:rPr>
      </w:pPr>
    </w:p>
    <w:p w14:paraId="2876A377" w14:textId="77777777" w:rsidR="00F7172E" w:rsidRPr="00F7172E" w:rsidRDefault="00F7172E" w:rsidP="002D2A1A">
      <w:pPr>
        <w:widowControl w:val="0"/>
        <w:numPr>
          <w:ilvl w:val="1"/>
          <w:numId w:val="28"/>
        </w:numPr>
        <w:tabs>
          <w:tab w:val="left" w:pos="1916"/>
        </w:tabs>
        <w:autoSpaceDE w:val="0"/>
        <w:autoSpaceDN w:val="0"/>
        <w:spacing w:before="92" w:after="0" w:line="240" w:lineRule="auto"/>
        <w:ind w:left="1980" w:right="9"/>
        <w:jc w:val="both"/>
        <w:rPr>
          <w:rFonts w:ascii="Arial" w:eastAsia="Arial" w:hAnsi="Arial" w:cs="Arial"/>
          <w:kern w:val="0"/>
          <w14:ligatures w14:val="none"/>
        </w:rPr>
      </w:pPr>
      <w:r w:rsidRPr="00F7172E">
        <w:rPr>
          <w:rFonts w:ascii="Arial" w:eastAsia="Arial" w:hAnsi="Arial" w:cs="Arial"/>
          <w:kern w:val="0"/>
          <w14:ligatures w14:val="none"/>
        </w:rPr>
        <w:t>Proposed study</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area</w:t>
      </w:r>
    </w:p>
    <w:p w14:paraId="6A69C194"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76343131" w14:textId="77777777" w:rsidR="00F7172E" w:rsidRPr="00F7172E" w:rsidRDefault="00F7172E" w:rsidP="00F7172E">
      <w:pPr>
        <w:widowControl w:val="0"/>
        <w:autoSpaceDE w:val="0"/>
        <w:autoSpaceDN w:val="0"/>
        <w:spacing w:before="93" w:after="0" w:line="273" w:lineRule="auto"/>
        <w:ind w:left="1555" w:right="128"/>
        <w:rPr>
          <w:rFonts w:ascii="Arial" w:eastAsia="Arial" w:hAnsi="Arial" w:cs="Arial"/>
          <w:kern w:val="0"/>
          <w14:ligatures w14:val="none"/>
        </w:rPr>
      </w:pPr>
      <w:r w:rsidRPr="00F7172E">
        <w:rPr>
          <w:rFonts w:ascii="Arial" w:eastAsia="Arial" w:hAnsi="Arial" w:cs="Arial"/>
          <w:kern w:val="0"/>
          <w14:ligatures w14:val="none"/>
        </w:rPr>
        <w:t xml:space="preserve">If the County cannot properly evaluate a proposed development’s impacts </w:t>
      </w:r>
      <w:r w:rsidRPr="00F7172E">
        <w:rPr>
          <w:rFonts w:ascii="Arial" w:eastAsia="Arial" w:hAnsi="Arial" w:cs="Arial"/>
          <w:kern w:val="0"/>
          <w14:ligatures w14:val="none"/>
        </w:rPr>
        <w:lastRenderedPageBreak/>
        <w:t>without a more detailed study, a TIA will be required. The County will provide a scoping summary detailing the study area and any special parameters or requirements, beyond the requirements set forth in the County’s Guidelines for Transportation Impact Analysis, when preparing the TIA.</w:t>
      </w:r>
    </w:p>
    <w:p w14:paraId="4B500A41" w14:textId="77777777" w:rsidR="00F7172E" w:rsidRPr="00F7172E" w:rsidRDefault="00F7172E" w:rsidP="00F7172E">
      <w:pPr>
        <w:widowControl w:val="0"/>
        <w:autoSpaceDE w:val="0"/>
        <w:autoSpaceDN w:val="0"/>
        <w:spacing w:before="93" w:after="0" w:line="273" w:lineRule="auto"/>
        <w:ind w:left="10" w:right="128" w:hanging="10"/>
        <w:rPr>
          <w:rFonts w:ascii="Times New Roman" w:eastAsia="Arial" w:hAnsi="Times New Roman" w:cs="Times New Roman"/>
          <w:b/>
          <w:bCs/>
          <w:kern w:val="0"/>
          <w:sz w:val="24"/>
          <w:szCs w:val="24"/>
          <w14:ligatures w14:val="none"/>
        </w:rPr>
      </w:pPr>
    </w:p>
    <w:p w14:paraId="3A9AB804" w14:textId="2C33677D" w:rsidR="00F7172E" w:rsidRPr="00F7172E" w:rsidRDefault="00F7172E" w:rsidP="00A30812">
      <w:pPr>
        <w:widowControl w:val="0"/>
        <w:autoSpaceDE w:val="0"/>
        <w:autoSpaceDN w:val="0"/>
        <w:spacing w:before="93" w:after="0" w:line="273" w:lineRule="auto"/>
        <w:ind w:left="10" w:right="128" w:hanging="10"/>
        <w:rPr>
          <w:rFonts w:ascii="Times New Roman" w:eastAsia="Arial" w:hAnsi="Times New Roman" w:cs="Times New Roman"/>
          <w:kern w:val="0"/>
          <w:sz w:val="24"/>
          <w:szCs w:val="24"/>
          <w14:ligatures w14:val="none"/>
        </w:rPr>
      </w:pPr>
      <w:r w:rsidRPr="00A30812">
        <w:rPr>
          <w:rFonts w:ascii="Times New Roman" w:eastAsia="Arial" w:hAnsi="Times New Roman" w:cs="Times New Roman"/>
          <w:b/>
          <w:bCs/>
          <w:kern w:val="0"/>
          <w:sz w:val="24"/>
          <w:szCs w:val="24"/>
          <w14:ligatures w14:val="none"/>
        </w:rPr>
        <w:t>Finding 1</w:t>
      </w:r>
      <w:r w:rsidR="0059061B" w:rsidRPr="00A30812">
        <w:rPr>
          <w:rFonts w:ascii="Times New Roman" w:eastAsia="Arial" w:hAnsi="Times New Roman" w:cs="Times New Roman"/>
          <w:b/>
          <w:bCs/>
          <w:kern w:val="0"/>
          <w:sz w:val="24"/>
          <w:szCs w:val="24"/>
          <w14:ligatures w14:val="none"/>
        </w:rPr>
        <w:t>9</w:t>
      </w:r>
      <w:r w:rsidRPr="00F7172E">
        <w:rPr>
          <w:rFonts w:ascii="Times New Roman" w:eastAsia="Arial" w:hAnsi="Times New Roman" w:cs="Times New Roman"/>
          <w:b/>
          <w:bCs/>
          <w:kern w:val="0"/>
          <w:sz w:val="24"/>
          <w:szCs w:val="24"/>
          <w14:ligatures w14:val="none"/>
        </w:rPr>
        <w:t>:</w:t>
      </w:r>
      <w:r w:rsidRPr="00F7172E">
        <w:rPr>
          <w:rFonts w:ascii="Times New Roman" w:eastAsia="Arial" w:hAnsi="Times New Roman" w:cs="Times New Roman"/>
          <w:kern w:val="0"/>
          <w:sz w:val="24"/>
          <w:szCs w:val="24"/>
          <w14:ligatures w14:val="none"/>
        </w:rPr>
        <w:t xml:space="preserve"> Based on the conclusions outlined in Finding 17, a TIA is required for the proposed development. The applicant’s TGM identifies traffic levels that exceed peak-hour thresholds established in CCZO Section 1450.1. These exceedances require the applicant to submit a TIA </w:t>
      </w:r>
      <w:proofErr w:type="gramStart"/>
      <w:r w:rsidRPr="00F7172E">
        <w:rPr>
          <w:rFonts w:ascii="Times New Roman" w:eastAsia="Arial" w:hAnsi="Times New Roman" w:cs="Times New Roman"/>
          <w:kern w:val="0"/>
          <w:sz w:val="24"/>
          <w:szCs w:val="24"/>
          <w14:ligatures w14:val="none"/>
        </w:rPr>
        <w:t>in order for</w:t>
      </w:r>
      <w:proofErr w:type="gramEnd"/>
      <w:r w:rsidRPr="00F7172E">
        <w:rPr>
          <w:rFonts w:ascii="Times New Roman" w:eastAsia="Arial" w:hAnsi="Times New Roman" w:cs="Times New Roman"/>
          <w:kern w:val="0"/>
          <w:sz w:val="24"/>
          <w:szCs w:val="24"/>
          <w14:ligatures w14:val="none"/>
        </w:rPr>
        <w:t xml:space="preserve"> Public Works and Planning Staff to fully evaluate transportation impacts. The TIA must evaluate transportation facility adequacy, safety hazards, and necessary mitigation measures to address traffic impacts. Without a TIA, compliance with Section 1450.2 cannot be demonstrated.  Staff finds that, although this criterion is not met, it applies solely to the review of DR 25-04 and does not affect staff’s ability to recommend approval of DSU 25-01. </w:t>
      </w:r>
    </w:p>
    <w:p w14:paraId="5C923543" w14:textId="77777777" w:rsidR="00F7172E" w:rsidRPr="00F7172E" w:rsidRDefault="00F7172E" w:rsidP="00F7172E">
      <w:pPr>
        <w:widowControl w:val="0"/>
        <w:autoSpaceDE w:val="0"/>
        <w:autoSpaceDN w:val="0"/>
        <w:spacing w:before="93" w:after="0" w:line="273" w:lineRule="auto"/>
        <w:ind w:left="10" w:right="128" w:hanging="10"/>
        <w:rPr>
          <w:rFonts w:ascii="Times New Roman" w:eastAsia="Arial" w:hAnsi="Times New Roman" w:cs="Times New Roman"/>
          <w:kern w:val="0"/>
          <w:sz w:val="24"/>
          <w:szCs w:val="24"/>
          <w14:ligatures w14:val="none"/>
        </w:rPr>
      </w:pPr>
    </w:p>
    <w:p w14:paraId="701233F0" w14:textId="77777777" w:rsidR="00F7172E" w:rsidRPr="00F7172E" w:rsidRDefault="00F7172E" w:rsidP="002D2A1A">
      <w:pPr>
        <w:widowControl w:val="0"/>
        <w:numPr>
          <w:ilvl w:val="0"/>
          <w:numId w:val="30"/>
        </w:numPr>
        <w:tabs>
          <w:tab w:val="left" w:pos="1556"/>
        </w:tabs>
        <w:autoSpaceDE w:val="0"/>
        <w:autoSpaceDN w:val="0"/>
        <w:spacing w:before="93" w:after="0" w:line="240" w:lineRule="auto"/>
        <w:ind w:right="411"/>
        <w:jc w:val="both"/>
        <w:rPr>
          <w:rFonts w:ascii="Arial" w:eastAsia="Arial" w:hAnsi="Arial" w:cs="Arial"/>
          <w:kern w:val="0"/>
          <w14:ligatures w14:val="none"/>
        </w:rPr>
      </w:pPr>
      <w:r w:rsidRPr="00F7172E">
        <w:rPr>
          <w:rFonts w:ascii="Arial" w:eastAsia="Arial" w:hAnsi="Arial" w:cs="Arial"/>
          <w:kern w:val="0"/>
          <w14:ligatures w14:val="none"/>
        </w:rPr>
        <w:t>Approval Criteria. When a TIA is required, a proposal is subject to the following criteria:</w:t>
      </w:r>
    </w:p>
    <w:p w14:paraId="055F6DE9" w14:textId="77777777" w:rsidR="00F7172E" w:rsidRPr="00F7172E" w:rsidRDefault="00F7172E" w:rsidP="00F7172E">
      <w:pPr>
        <w:widowControl w:val="0"/>
        <w:autoSpaceDE w:val="0"/>
        <w:autoSpaceDN w:val="0"/>
        <w:spacing w:before="9" w:after="0" w:line="240" w:lineRule="auto"/>
        <w:rPr>
          <w:rFonts w:ascii="Arial" w:eastAsia="Arial" w:hAnsi="Arial" w:cs="Arial"/>
          <w:kern w:val="0"/>
          <w:sz w:val="13"/>
          <w14:ligatures w14:val="none"/>
        </w:rPr>
      </w:pPr>
    </w:p>
    <w:p w14:paraId="39083087" w14:textId="77777777" w:rsidR="00F7172E" w:rsidRPr="00F7172E" w:rsidRDefault="00F7172E" w:rsidP="002D2A1A">
      <w:pPr>
        <w:widowControl w:val="0"/>
        <w:numPr>
          <w:ilvl w:val="0"/>
          <w:numId w:val="29"/>
        </w:numPr>
        <w:tabs>
          <w:tab w:val="left" w:pos="1980"/>
        </w:tabs>
        <w:autoSpaceDE w:val="0"/>
        <w:autoSpaceDN w:val="0"/>
        <w:spacing w:before="92" w:after="0" w:line="240" w:lineRule="auto"/>
        <w:ind w:left="1980" w:right="863"/>
        <w:jc w:val="both"/>
        <w:rPr>
          <w:rFonts w:ascii="Arial" w:eastAsia="Arial" w:hAnsi="Arial" w:cs="Arial"/>
          <w:kern w:val="0"/>
          <w14:ligatures w14:val="none"/>
        </w:rPr>
      </w:pPr>
      <w:r w:rsidRPr="00F7172E">
        <w:rPr>
          <w:rFonts w:ascii="Arial" w:eastAsia="Arial" w:hAnsi="Arial" w:cs="Arial"/>
          <w:kern w:val="0"/>
          <w14:ligatures w14:val="none"/>
        </w:rPr>
        <w:t>The TIA addresses the applicable elements identified by the County Public Works Director and the County’s Guidelines for Transportation Impact</w:t>
      </w:r>
      <w:r w:rsidRPr="00F7172E">
        <w:rPr>
          <w:rFonts w:ascii="Arial" w:eastAsia="Arial" w:hAnsi="Arial" w:cs="Arial"/>
          <w:spacing w:val="-13"/>
          <w:kern w:val="0"/>
          <w14:ligatures w14:val="none"/>
        </w:rPr>
        <w:t xml:space="preserve"> </w:t>
      </w:r>
      <w:proofErr w:type="gramStart"/>
      <w:r w:rsidRPr="00F7172E">
        <w:rPr>
          <w:rFonts w:ascii="Arial" w:eastAsia="Arial" w:hAnsi="Arial" w:cs="Arial"/>
          <w:kern w:val="0"/>
          <w14:ligatures w14:val="none"/>
        </w:rPr>
        <w:t>Analysis;</w:t>
      </w:r>
      <w:proofErr w:type="gramEnd"/>
    </w:p>
    <w:p w14:paraId="0A3A7D51" w14:textId="77777777" w:rsidR="00F7172E" w:rsidRPr="00F7172E" w:rsidRDefault="00F7172E" w:rsidP="00F7172E">
      <w:pPr>
        <w:widowControl w:val="0"/>
        <w:tabs>
          <w:tab w:val="left" w:pos="1980"/>
        </w:tabs>
        <w:autoSpaceDE w:val="0"/>
        <w:autoSpaceDN w:val="0"/>
        <w:spacing w:before="8" w:after="0" w:line="240" w:lineRule="auto"/>
        <w:ind w:left="1980" w:hanging="360"/>
        <w:rPr>
          <w:rFonts w:ascii="Arial" w:eastAsia="Arial" w:hAnsi="Arial" w:cs="Arial"/>
          <w:kern w:val="0"/>
          <w:sz w:val="13"/>
          <w14:ligatures w14:val="none"/>
        </w:rPr>
      </w:pPr>
    </w:p>
    <w:p w14:paraId="00E650D7" w14:textId="77777777" w:rsidR="00F7172E" w:rsidRPr="00F7172E" w:rsidRDefault="00F7172E" w:rsidP="002D2A1A">
      <w:pPr>
        <w:widowControl w:val="0"/>
        <w:numPr>
          <w:ilvl w:val="0"/>
          <w:numId w:val="29"/>
        </w:numPr>
        <w:tabs>
          <w:tab w:val="left" w:pos="1980"/>
        </w:tabs>
        <w:autoSpaceDE w:val="0"/>
        <w:autoSpaceDN w:val="0"/>
        <w:spacing w:before="93" w:after="0" w:line="240" w:lineRule="auto"/>
        <w:ind w:left="1980" w:right="226"/>
        <w:jc w:val="both"/>
        <w:rPr>
          <w:rFonts w:ascii="Arial" w:eastAsia="Arial" w:hAnsi="Arial" w:cs="Arial"/>
          <w:kern w:val="0"/>
          <w:sz w:val="20"/>
          <w14:ligatures w14:val="none"/>
        </w:rPr>
      </w:pPr>
      <w:r w:rsidRPr="00F7172E">
        <w:rPr>
          <w:rFonts w:ascii="Arial" w:eastAsia="Arial" w:hAnsi="Arial" w:cs="Arial"/>
          <w:kern w:val="0"/>
          <w14:ligatures w14:val="none"/>
        </w:rPr>
        <w:t>The TIA demonstrates that adequate transportation facilities exist to serve the proposed development or, identifies mitigation measures that resolve identified traffic safety problems in a manner that is satisfactory to the County Public Works Director and, when state highway facilities are affected, to</w:t>
      </w:r>
      <w:r w:rsidRPr="00F7172E">
        <w:rPr>
          <w:rFonts w:ascii="Arial" w:eastAsia="Arial" w:hAnsi="Arial" w:cs="Arial"/>
          <w:spacing w:val="-8"/>
          <w:kern w:val="0"/>
          <w14:ligatures w14:val="none"/>
        </w:rPr>
        <w:t xml:space="preserve"> </w:t>
      </w:r>
      <w:proofErr w:type="gramStart"/>
      <w:r w:rsidRPr="00F7172E">
        <w:rPr>
          <w:rFonts w:ascii="Arial" w:eastAsia="Arial" w:hAnsi="Arial" w:cs="Arial"/>
          <w:kern w:val="0"/>
          <w14:ligatures w14:val="none"/>
        </w:rPr>
        <w:t>ODOT;</w:t>
      </w:r>
      <w:proofErr w:type="gramEnd"/>
    </w:p>
    <w:p w14:paraId="1EB7F55D" w14:textId="77777777" w:rsidR="00F7172E" w:rsidRPr="00F7172E" w:rsidRDefault="00F7172E" w:rsidP="00F7172E">
      <w:pPr>
        <w:widowControl w:val="0"/>
        <w:tabs>
          <w:tab w:val="left" w:pos="1980"/>
        </w:tabs>
        <w:autoSpaceDE w:val="0"/>
        <w:autoSpaceDN w:val="0"/>
        <w:spacing w:before="9" w:after="0" w:line="240" w:lineRule="auto"/>
        <w:ind w:left="1980" w:hanging="360"/>
        <w:rPr>
          <w:rFonts w:ascii="Arial" w:eastAsia="Arial" w:hAnsi="Arial" w:cs="Arial"/>
          <w:kern w:val="0"/>
          <w:sz w:val="13"/>
          <w14:ligatures w14:val="none"/>
        </w:rPr>
      </w:pPr>
    </w:p>
    <w:p w14:paraId="124CBF8A" w14:textId="77777777" w:rsidR="00F7172E" w:rsidRPr="00F7172E" w:rsidRDefault="00F7172E" w:rsidP="002D2A1A">
      <w:pPr>
        <w:widowControl w:val="0"/>
        <w:numPr>
          <w:ilvl w:val="0"/>
          <w:numId w:val="29"/>
        </w:numPr>
        <w:tabs>
          <w:tab w:val="left" w:pos="1980"/>
        </w:tabs>
        <w:autoSpaceDE w:val="0"/>
        <w:autoSpaceDN w:val="0"/>
        <w:spacing w:before="92" w:after="0" w:line="240" w:lineRule="auto"/>
        <w:ind w:left="1980" w:right="360"/>
        <w:jc w:val="both"/>
        <w:rPr>
          <w:rFonts w:ascii="Arial" w:eastAsia="Arial" w:hAnsi="Arial" w:cs="Arial"/>
          <w:kern w:val="0"/>
          <w:sz w:val="20"/>
          <w14:ligatures w14:val="none"/>
        </w:rPr>
      </w:pPr>
      <w:r w:rsidRPr="00F7172E">
        <w:rPr>
          <w:rFonts w:ascii="Arial" w:eastAsia="Arial" w:hAnsi="Arial" w:cs="Arial"/>
          <w:kern w:val="0"/>
          <w14:ligatures w14:val="none"/>
        </w:rPr>
        <w:t>For affected non-highway facilities, the TIA establishes that mobility standards adopted by the County have been met;</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and</w:t>
      </w:r>
    </w:p>
    <w:p w14:paraId="255CCC71" w14:textId="77777777" w:rsidR="00F7172E" w:rsidRPr="00F7172E" w:rsidRDefault="00F7172E" w:rsidP="00F7172E">
      <w:pPr>
        <w:widowControl w:val="0"/>
        <w:tabs>
          <w:tab w:val="left" w:pos="1980"/>
        </w:tabs>
        <w:autoSpaceDE w:val="0"/>
        <w:autoSpaceDN w:val="0"/>
        <w:spacing w:before="8" w:after="0" w:line="240" w:lineRule="auto"/>
        <w:ind w:left="1980" w:hanging="360"/>
        <w:rPr>
          <w:rFonts w:ascii="Arial" w:eastAsia="Arial" w:hAnsi="Arial" w:cs="Arial"/>
          <w:kern w:val="0"/>
          <w:sz w:val="13"/>
          <w14:ligatures w14:val="none"/>
        </w:rPr>
      </w:pPr>
    </w:p>
    <w:p w14:paraId="741BC8D4" w14:textId="77777777" w:rsidR="00F7172E" w:rsidRPr="00F7172E" w:rsidRDefault="00F7172E" w:rsidP="002D2A1A">
      <w:pPr>
        <w:widowControl w:val="0"/>
        <w:numPr>
          <w:ilvl w:val="0"/>
          <w:numId w:val="29"/>
        </w:numPr>
        <w:tabs>
          <w:tab w:val="left" w:pos="1980"/>
        </w:tabs>
        <w:autoSpaceDE w:val="0"/>
        <w:autoSpaceDN w:val="0"/>
        <w:spacing w:before="93" w:after="0" w:line="240" w:lineRule="auto"/>
        <w:ind w:left="1980" w:right="557"/>
        <w:jc w:val="both"/>
        <w:rPr>
          <w:rFonts w:ascii="Arial" w:eastAsia="Arial" w:hAnsi="Arial" w:cs="Arial"/>
          <w:kern w:val="0"/>
          <w:sz w:val="20"/>
          <w14:ligatures w14:val="none"/>
        </w:rPr>
      </w:pPr>
      <w:r w:rsidRPr="00F7172E">
        <w:rPr>
          <w:rFonts w:ascii="Arial" w:eastAsia="Arial" w:hAnsi="Arial" w:cs="Arial"/>
          <w:kern w:val="0"/>
          <w14:ligatures w14:val="none"/>
        </w:rPr>
        <w:t>Proposed public improvements are designed and will be constructed consistent with County Road Standards and access spacing standards in the Transportation System Plan.</w:t>
      </w:r>
    </w:p>
    <w:p w14:paraId="5848330F" w14:textId="77777777" w:rsidR="005C4EA3" w:rsidRDefault="005C4EA3" w:rsidP="00F7172E">
      <w:pPr>
        <w:spacing w:after="279" w:line="252" w:lineRule="auto"/>
        <w:ind w:right="9"/>
        <w:jc w:val="both"/>
        <w:rPr>
          <w:rFonts w:ascii="Times New Roman" w:eastAsia="Times New Roman" w:hAnsi="Times New Roman" w:cs="Times New Roman"/>
          <w:b/>
          <w:bCs/>
          <w:color w:val="000000"/>
          <w:kern w:val="0"/>
          <w:sz w:val="24"/>
          <w:u w:val="single"/>
          <w14:ligatures w14:val="none"/>
        </w:rPr>
      </w:pPr>
    </w:p>
    <w:p w14:paraId="68F450EE" w14:textId="0F6C12D6" w:rsidR="00F7172E" w:rsidRPr="00F7172E" w:rsidRDefault="00F7172E" w:rsidP="00F7172E">
      <w:pPr>
        <w:spacing w:after="279" w:line="252" w:lineRule="auto"/>
        <w:ind w:right="9"/>
        <w:jc w:val="both"/>
        <w:rPr>
          <w:rFonts w:ascii="Times New Roman" w:eastAsia="Times New Roman" w:hAnsi="Times New Roman" w:cs="Times New Roman"/>
          <w:b/>
          <w:bCs/>
          <w:color w:val="000000"/>
          <w:kern w:val="0"/>
          <w:sz w:val="24"/>
          <w:u w:val="single"/>
          <w14:ligatures w14:val="none"/>
        </w:rPr>
      </w:pPr>
      <w:commentRangeStart w:id="25"/>
      <w:r w:rsidRPr="00F7172E">
        <w:rPr>
          <w:rFonts w:ascii="Times New Roman" w:eastAsia="Times New Roman" w:hAnsi="Times New Roman" w:cs="Times New Roman"/>
          <w:b/>
          <w:bCs/>
          <w:color w:val="000000"/>
          <w:kern w:val="0"/>
          <w:sz w:val="24"/>
          <w:u w:val="single"/>
          <w14:ligatures w14:val="none"/>
        </w:rPr>
        <w:t xml:space="preserve">Finding </w:t>
      </w:r>
      <w:r w:rsidR="0059061B">
        <w:rPr>
          <w:rFonts w:ascii="Times New Roman" w:eastAsia="Times New Roman" w:hAnsi="Times New Roman" w:cs="Times New Roman"/>
          <w:b/>
          <w:bCs/>
          <w:color w:val="000000"/>
          <w:kern w:val="0"/>
          <w:sz w:val="24"/>
          <w:u w:val="single"/>
          <w14:ligatures w14:val="none"/>
        </w:rPr>
        <w:t>20</w:t>
      </w:r>
      <w:r w:rsidRPr="00F7172E">
        <w:rPr>
          <w:rFonts w:ascii="Times New Roman" w:eastAsia="Times New Roman" w:hAnsi="Times New Roman" w:cs="Times New Roman"/>
          <w:b/>
          <w:bCs/>
          <w:color w:val="000000"/>
          <w:kern w:val="0"/>
          <w:sz w:val="24"/>
          <w:u w:val="single"/>
          <w14:ligatures w14:val="none"/>
        </w:rPr>
        <w:t xml:space="preserve">: </w:t>
      </w:r>
      <w:commentRangeEnd w:id="25"/>
      <w:r w:rsidRPr="00F7172E">
        <w:rPr>
          <w:rFonts w:ascii="Times New Roman" w:eastAsia="Times New Roman" w:hAnsi="Times New Roman" w:cs="Times New Roman"/>
          <w:color w:val="000000"/>
          <w:kern w:val="0"/>
          <w:sz w:val="16"/>
          <w:szCs w:val="16"/>
          <w14:ligatures w14:val="none"/>
        </w:rPr>
        <w:commentReference w:id="25"/>
      </w:r>
      <w:r w:rsidRPr="00F7172E">
        <w:rPr>
          <w:rFonts w:ascii="Times New Roman" w:eastAsia="Times New Roman" w:hAnsi="Times New Roman" w:cs="Times New Roman"/>
          <w:color w:val="000000"/>
          <w:kern w:val="0"/>
          <w:sz w:val="24"/>
          <w14:ligatures w14:val="none"/>
        </w:rPr>
        <w:t>As previously stated a TIA is required because the proposal exceeds the thresholds outlined in CCZO Section 1450.1. Under CCZO Section 1450.3, the TIA must demonstrate that adequate transportation facilities exist, identify mitigation measures to address traffic safety problems, and ensure compliance with County standards. However, the applicant has not submitted a TIA. Without this analysis, the proposal cannot demonstrate compliance with these criteria, and therefore, the requirements of CCZO Section 1450.3 are not met.</w:t>
      </w:r>
      <w:r w:rsidRPr="00F7172E">
        <w:rPr>
          <w:rFonts w:ascii="Times New Roman" w:eastAsia="Times New Roman" w:hAnsi="Times New Roman" w:cs="Times New Roman"/>
          <w:b/>
          <w:bCs/>
          <w:color w:val="000000"/>
          <w:kern w:val="0"/>
          <w:sz w:val="24"/>
          <w:u w:val="single"/>
          <w14:ligatures w14:val="none"/>
        </w:rPr>
        <w:t xml:space="preserve"> </w:t>
      </w:r>
    </w:p>
    <w:p w14:paraId="7FD1AFDF" w14:textId="77777777" w:rsidR="00F7172E" w:rsidRPr="00F7172E" w:rsidRDefault="00F7172E" w:rsidP="00F7172E">
      <w:pPr>
        <w:widowControl w:val="0"/>
        <w:autoSpaceDE w:val="0"/>
        <w:autoSpaceDN w:val="0"/>
        <w:spacing w:before="93" w:after="0" w:line="273" w:lineRule="auto"/>
        <w:ind w:left="10" w:right="128" w:hanging="10"/>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 xml:space="preserve">Staff finds that, although this criterion is not met, it applies solely to the review of DR 25-04 and does not affect staff’s ability to recommend approval of DSU 25-01. </w:t>
      </w:r>
    </w:p>
    <w:p w14:paraId="178A0E3F" w14:textId="64DBAFC2"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14:ligatures w14:val="none"/>
        </w:rPr>
      </w:pPr>
    </w:p>
    <w:p w14:paraId="26515377" w14:textId="77777777" w:rsidR="00F7172E" w:rsidRPr="00F7172E" w:rsidRDefault="00F7172E" w:rsidP="002D2A1A">
      <w:pPr>
        <w:widowControl w:val="0"/>
        <w:numPr>
          <w:ilvl w:val="0"/>
          <w:numId w:val="32"/>
        </w:numPr>
        <w:tabs>
          <w:tab w:val="left" w:pos="1556"/>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Conditions of</w:t>
      </w:r>
      <w:r w:rsidRPr="00F7172E">
        <w:rPr>
          <w:rFonts w:ascii="Arial" w:eastAsia="Arial" w:hAnsi="Arial" w:cs="Arial"/>
          <w:spacing w:val="-5"/>
          <w:kern w:val="0"/>
          <w14:ligatures w14:val="none"/>
        </w:rPr>
        <w:t xml:space="preserve"> </w:t>
      </w:r>
      <w:r w:rsidRPr="00F7172E">
        <w:rPr>
          <w:rFonts w:ascii="Arial" w:eastAsia="Arial" w:hAnsi="Arial" w:cs="Arial"/>
          <w:kern w:val="0"/>
          <w14:ligatures w14:val="none"/>
        </w:rPr>
        <w:t>Approval.</w:t>
      </w:r>
    </w:p>
    <w:p w14:paraId="18FBC823" w14:textId="77777777" w:rsidR="00F7172E" w:rsidRPr="00F7172E" w:rsidRDefault="00F7172E" w:rsidP="00F7172E">
      <w:pPr>
        <w:widowControl w:val="0"/>
        <w:autoSpaceDE w:val="0"/>
        <w:autoSpaceDN w:val="0"/>
        <w:spacing w:before="8" w:after="0" w:line="240" w:lineRule="auto"/>
        <w:rPr>
          <w:rFonts w:ascii="Arial" w:eastAsia="Arial" w:hAnsi="Arial" w:cs="Arial"/>
          <w:kern w:val="0"/>
          <w:sz w:val="13"/>
          <w14:ligatures w14:val="none"/>
        </w:rPr>
      </w:pPr>
    </w:p>
    <w:p w14:paraId="0E399A45" w14:textId="77777777" w:rsidR="00F7172E" w:rsidRPr="00F7172E" w:rsidRDefault="00F7172E" w:rsidP="002D2A1A">
      <w:pPr>
        <w:widowControl w:val="0"/>
        <w:numPr>
          <w:ilvl w:val="0"/>
          <w:numId w:val="31"/>
        </w:numPr>
        <w:tabs>
          <w:tab w:val="left" w:pos="1980"/>
        </w:tabs>
        <w:autoSpaceDE w:val="0"/>
        <w:autoSpaceDN w:val="0"/>
        <w:spacing w:before="93" w:after="0" w:line="240" w:lineRule="auto"/>
        <w:ind w:left="1980" w:right="111"/>
        <w:jc w:val="both"/>
        <w:rPr>
          <w:rFonts w:ascii="Arial" w:eastAsia="Arial" w:hAnsi="Arial" w:cs="Arial"/>
          <w:kern w:val="0"/>
          <w14:ligatures w14:val="none"/>
        </w:rPr>
      </w:pPr>
      <w:r w:rsidRPr="00F7172E">
        <w:rPr>
          <w:rFonts w:ascii="Arial" w:eastAsia="Arial" w:hAnsi="Arial" w:cs="Arial"/>
          <w:kern w:val="0"/>
          <w14:ligatures w14:val="none"/>
        </w:rPr>
        <w:t>The County may deny, approve, or approve a proposal with conditions necessary to</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meet operational and safety standards; provide the necessary right-of-way for improvements; and to require construction of improvements to ensure consistency with the future planned transportation</w:t>
      </w:r>
      <w:r w:rsidRPr="00F7172E">
        <w:rPr>
          <w:rFonts w:ascii="Arial" w:eastAsia="Arial" w:hAnsi="Arial" w:cs="Arial"/>
          <w:spacing w:val="-6"/>
          <w:kern w:val="0"/>
          <w14:ligatures w14:val="none"/>
        </w:rPr>
        <w:t xml:space="preserve"> </w:t>
      </w:r>
      <w:r w:rsidRPr="00F7172E">
        <w:rPr>
          <w:rFonts w:ascii="Arial" w:eastAsia="Arial" w:hAnsi="Arial" w:cs="Arial"/>
          <w:kern w:val="0"/>
          <w14:ligatures w14:val="none"/>
        </w:rPr>
        <w:t>system.</w:t>
      </w:r>
    </w:p>
    <w:p w14:paraId="52DFFB58" w14:textId="77777777" w:rsidR="00F7172E" w:rsidRPr="00F7172E" w:rsidRDefault="00F7172E" w:rsidP="00F7172E">
      <w:pPr>
        <w:widowControl w:val="0"/>
        <w:tabs>
          <w:tab w:val="left" w:pos="1980"/>
        </w:tabs>
        <w:autoSpaceDE w:val="0"/>
        <w:autoSpaceDN w:val="0"/>
        <w:spacing w:before="10" w:after="0" w:line="240" w:lineRule="auto"/>
        <w:ind w:left="1980" w:hanging="360"/>
        <w:rPr>
          <w:rFonts w:ascii="Arial" w:eastAsia="Arial" w:hAnsi="Arial" w:cs="Arial"/>
          <w:kern w:val="0"/>
          <w:sz w:val="13"/>
          <w14:ligatures w14:val="none"/>
        </w:rPr>
      </w:pPr>
    </w:p>
    <w:p w14:paraId="2D980A56" w14:textId="77777777" w:rsidR="005C4EA3" w:rsidRDefault="00F7172E" w:rsidP="002D2A1A">
      <w:pPr>
        <w:widowControl w:val="0"/>
        <w:numPr>
          <w:ilvl w:val="0"/>
          <w:numId w:val="31"/>
        </w:numPr>
        <w:tabs>
          <w:tab w:val="left" w:pos="1980"/>
        </w:tabs>
        <w:autoSpaceDE w:val="0"/>
        <w:autoSpaceDN w:val="0"/>
        <w:spacing w:before="93" w:after="0" w:line="240" w:lineRule="auto"/>
        <w:ind w:left="1980" w:right="218"/>
        <w:jc w:val="both"/>
        <w:rPr>
          <w:rFonts w:ascii="Arial" w:eastAsia="Arial" w:hAnsi="Arial" w:cs="Arial"/>
          <w:kern w:val="0"/>
          <w14:ligatures w14:val="none"/>
        </w:rPr>
      </w:pPr>
      <w:r w:rsidRPr="00F7172E">
        <w:rPr>
          <w:rFonts w:ascii="Arial" w:eastAsia="Arial" w:hAnsi="Arial" w:cs="Arial"/>
          <w:kern w:val="0"/>
          <w14:ligatures w14:val="none"/>
        </w:rPr>
        <w:t>Construction of off-site improvements may be required to mitigate impacts resulting from development that relate to capacity deficiencies and public safety; and/or to upgrade or construct public facilities to County</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Standards.</w:t>
      </w:r>
    </w:p>
    <w:p w14:paraId="3CD14754" w14:textId="77777777" w:rsidR="005C4EA3" w:rsidRDefault="005C4EA3" w:rsidP="005C4EA3">
      <w:pPr>
        <w:pStyle w:val="ListParagraph"/>
        <w:rPr>
          <w:rFonts w:ascii="Arial" w:eastAsia="Arial" w:hAnsi="Arial" w:cs="Arial"/>
          <w:kern w:val="0"/>
          <w14:ligatures w14:val="none"/>
        </w:rPr>
      </w:pPr>
    </w:p>
    <w:p w14:paraId="6D8B1113" w14:textId="229E4A60" w:rsidR="00F7172E" w:rsidRPr="00F7172E" w:rsidRDefault="00F7172E" w:rsidP="005C4EA3">
      <w:pPr>
        <w:widowControl w:val="0"/>
        <w:tabs>
          <w:tab w:val="left" w:pos="1980"/>
        </w:tabs>
        <w:autoSpaceDE w:val="0"/>
        <w:autoSpaceDN w:val="0"/>
        <w:spacing w:before="93" w:after="0" w:line="240" w:lineRule="auto"/>
        <w:ind w:left="1980" w:right="218"/>
        <w:jc w:val="both"/>
        <w:rPr>
          <w:rFonts w:ascii="Arial" w:eastAsia="Arial" w:hAnsi="Arial" w:cs="Arial"/>
          <w:kern w:val="0"/>
          <w14:ligatures w14:val="none"/>
        </w:rPr>
      </w:pPr>
      <w:r w:rsidRPr="00F7172E">
        <w:rPr>
          <w:rFonts w:ascii="Arial" w:eastAsia="Arial" w:hAnsi="Arial" w:cs="Arial"/>
          <w:kern w:val="0"/>
          <w14:ligatures w14:val="none"/>
        </w:rPr>
        <w:t>Improvements required as a condition of development approval, when not voluntarily provided by the applicant, shall be roughly proportional to the impact of the development on transportation facilities. Findings in the development approval shall indicate how the required improvements directly relate to and are roughly proportional to the impact of development.</w:t>
      </w:r>
    </w:p>
    <w:p w14:paraId="0B1AEF8E" w14:textId="77777777" w:rsidR="00F7172E" w:rsidRPr="00F7172E" w:rsidRDefault="00F7172E" w:rsidP="00F7172E">
      <w:pPr>
        <w:widowControl w:val="0"/>
        <w:autoSpaceDE w:val="0"/>
        <w:autoSpaceDN w:val="0"/>
        <w:spacing w:after="0" w:line="240" w:lineRule="auto"/>
        <w:rPr>
          <w:rFonts w:ascii="Arial" w:eastAsia="Arial" w:hAnsi="Arial" w:cs="Arial"/>
          <w:kern w:val="0"/>
          <w:sz w:val="20"/>
          <w14:ligatures w14:val="none"/>
        </w:rPr>
      </w:pPr>
    </w:p>
    <w:p w14:paraId="6DEE85B9" w14:textId="1098B7DF" w:rsidR="00F7172E" w:rsidRPr="00F7172E" w:rsidRDefault="00F7172E" w:rsidP="00D54003">
      <w:pPr>
        <w:spacing w:after="279" w:line="252" w:lineRule="auto"/>
        <w:ind w:right="9"/>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14:ligatures w14:val="none"/>
        </w:rPr>
        <w:t>Finding 2</w:t>
      </w:r>
      <w:r w:rsidR="00954C30" w:rsidRPr="00D42A76">
        <w:rPr>
          <w:rFonts w:ascii="Times New Roman" w:eastAsia="Times New Roman" w:hAnsi="Times New Roman" w:cs="Times New Roman"/>
          <w:b/>
          <w:bCs/>
          <w:color w:val="000000"/>
          <w:kern w:val="0"/>
          <w:sz w:val="24"/>
          <w14:ligatures w14:val="none"/>
        </w:rPr>
        <w:t>1</w:t>
      </w:r>
      <w:r w:rsidRPr="00F7172E">
        <w:rPr>
          <w:rFonts w:ascii="Times New Roman" w:eastAsia="Times New Roman" w:hAnsi="Times New Roman" w:cs="Times New Roman"/>
          <w:b/>
          <w:bCs/>
          <w:color w:val="000000"/>
          <w:kern w:val="0"/>
          <w:sz w:val="24"/>
          <w14:ligatures w14:val="none"/>
        </w:rPr>
        <w:t>:</w:t>
      </w:r>
      <w:r w:rsidRPr="00F7172E">
        <w:rPr>
          <w:rFonts w:ascii="Times New Roman" w:eastAsia="Times New Roman" w:hAnsi="Times New Roman" w:cs="Times New Roman"/>
          <w:color w:val="000000"/>
          <w:kern w:val="0"/>
          <w:sz w:val="24"/>
          <w14:ligatures w14:val="none"/>
        </w:rPr>
        <w:t xml:space="preserve"> The County may impose conditions to ensure that transportation improvements are proportional to the development’s impact. These conditions may include requiring mitigation measures, construction of off-site improvements, or upgrades to public facilities to address deficiencies and ensure safety. </w:t>
      </w:r>
      <w:r w:rsidR="00D42A76">
        <w:rPr>
          <w:rFonts w:ascii="Times New Roman" w:eastAsia="Times New Roman" w:hAnsi="Times New Roman" w:cs="Times New Roman"/>
          <w:color w:val="000000"/>
          <w:kern w:val="0"/>
          <w:sz w:val="24"/>
          <w14:ligatures w14:val="none"/>
        </w:rPr>
        <w:t xml:space="preserve">Through analysis of the applicants submitted TGM, Public Works identified that a TIA would be required to be submitted for review on 1/23/2025/ </w:t>
      </w:r>
      <w:r w:rsidR="00D54003">
        <w:rPr>
          <w:rFonts w:ascii="Times New Roman" w:eastAsia="Times New Roman" w:hAnsi="Times New Roman" w:cs="Times New Roman"/>
          <w:color w:val="000000"/>
          <w:kern w:val="0"/>
          <w:sz w:val="24"/>
          <w14:ligatures w14:val="none"/>
        </w:rPr>
        <w:t xml:space="preserve">As of the date of this report, the applicant has yet to submit a TIA </w:t>
      </w:r>
      <w:r w:rsidR="00E5555A">
        <w:rPr>
          <w:rFonts w:ascii="Times New Roman" w:eastAsia="Times New Roman" w:hAnsi="Times New Roman" w:cs="Times New Roman"/>
          <w:color w:val="000000"/>
          <w:kern w:val="0"/>
          <w:sz w:val="24"/>
          <w14:ligatures w14:val="none"/>
        </w:rPr>
        <w:t xml:space="preserve">which restricts </w:t>
      </w:r>
      <w:r w:rsidR="00D0558D" w:rsidRPr="00F7172E">
        <w:rPr>
          <w:rFonts w:ascii="Times New Roman" w:eastAsia="Times New Roman" w:hAnsi="Times New Roman" w:cs="Times New Roman"/>
          <w:color w:val="000000"/>
          <w:kern w:val="0"/>
          <w:sz w:val="24"/>
          <w14:ligatures w14:val="none"/>
        </w:rPr>
        <w:t>staff</w:t>
      </w:r>
      <w:r w:rsidR="00D0558D">
        <w:rPr>
          <w:rFonts w:ascii="Times New Roman" w:eastAsia="Times New Roman" w:hAnsi="Times New Roman" w:cs="Times New Roman"/>
          <w:color w:val="000000"/>
          <w:kern w:val="0"/>
          <w:sz w:val="24"/>
          <w14:ligatures w14:val="none"/>
        </w:rPr>
        <w:t>’s</w:t>
      </w:r>
      <w:r w:rsidRPr="00F7172E">
        <w:rPr>
          <w:rFonts w:ascii="Times New Roman" w:eastAsia="Times New Roman" w:hAnsi="Times New Roman" w:cs="Times New Roman"/>
          <w:color w:val="000000"/>
          <w:kern w:val="0"/>
          <w:sz w:val="24"/>
          <w14:ligatures w14:val="none"/>
        </w:rPr>
        <w:t xml:space="preserve"> </w:t>
      </w:r>
      <w:r w:rsidR="00E5555A">
        <w:rPr>
          <w:rFonts w:ascii="Times New Roman" w:eastAsia="Times New Roman" w:hAnsi="Times New Roman" w:cs="Times New Roman"/>
          <w:color w:val="000000"/>
          <w:kern w:val="0"/>
          <w:sz w:val="24"/>
          <w14:ligatures w14:val="none"/>
        </w:rPr>
        <w:t xml:space="preserve">ability to </w:t>
      </w:r>
      <w:r w:rsidRPr="00F7172E">
        <w:rPr>
          <w:rFonts w:ascii="Times New Roman" w:eastAsia="Times New Roman" w:hAnsi="Times New Roman" w:cs="Times New Roman"/>
          <w:color w:val="000000"/>
          <w:kern w:val="0"/>
          <w:sz w:val="24"/>
          <w14:ligatures w14:val="none"/>
        </w:rPr>
        <w:t xml:space="preserve">determine whether </w:t>
      </w:r>
      <w:r w:rsidR="00E5555A">
        <w:rPr>
          <w:rFonts w:ascii="Times New Roman" w:eastAsia="Times New Roman" w:hAnsi="Times New Roman" w:cs="Times New Roman"/>
          <w:color w:val="000000"/>
          <w:kern w:val="0"/>
          <w:sz w:val="24"/>
          <w14:ligatures w14:val="none"/>
        </w:rPr>
        <w:t>transportation</w:t>
      </w:r>
      <w:r w:rsidRPr="00F7172E">
        <w:rPr>
          <w:rFonts w:ascii="Times New Roman" w:eastAsia="Times New Roman" w:hAnsi="Times New Roman" w:cs="Times New Roman"/>
          <w:color w:val="000000"/>
          <w:kern w:val="0"/>
          <w:sz w:val="24"/>
          <w14:ligatures w14:val="none"/>
        </w:rPr>
        <w:t xml:space="preserve"> improvements are necessary</w:t>
      </w:r>
      <w:r w:rsidR="00D54003" w:rsidRPr="00D54003">
        <w:rPr>
          <w:rFonts w:ascii="Times New Roman" w:eastAsia="Times New Roman" w:hAnsi="Times New Roman" w:cs="Times New Roman"/>
          <w:color w:val="000000"/>
          <w:kern w:val="0"/>
          <w:sz w:val="24"/>
          <w14:ligatures w14:val="none"/>
        </w:rPr>
        <w:t>,</w:t>
      </w:r>
      <w:r w:rsidRPr="00F7172E">
        <w:rPr>
          <w:rFonts w:ascii="Times New Roman" w:eastAsia="Times New Roman" w:hAnsi="Times New Roman" w:cs="Times New Roman"/>
          <w:color w:val="000000"/>
          <w:kern w:val="0"/>
          <w:sz w:val="24"/>
          <w14:ligatures w14:val="none"/>
        </w:rPr>
        <w:t xml:space="preserve"> </w:t>
      </w:r>
      <w:r w:rsidR="00D42A76">
        <w:rPr>
          <w:rFonts w:ascii="Times New Roman" w:eastAsia="Times New Roman" w:hAnsi="Times New Roman" w:cs="Times New Roman"/>
          <w:color w:val="000000"/>
          <w:kern w:val="0"/>
          <w:sz w:val="24"/>
          <w14:ligatures w14:val="none"/>
        </w:rPr>
        <w:t>the</w:t>
      </w:r>
      <w:r w:rsidR="00E5555A">
        <w:rPr>
          <w:rFonts w:ascii="Times New Roman" w:eastAsia="Times New Roman" w:hAnsi="Times New Roman" w:cs="Times New Roman"/>
          <w:color w:val="000000"/>
          <w:kern w:val="0"/>
          <w:sz w:val="24"/>
          <w14:ligatures w14:val="none"/>
        </w:rPr>
        <w:t xml:space="preserve"> request submitted for DR 25-04, as presented, does not meet the criteria</w:t>
      </w:r>
      <w:r w:rsidR="00D42A76">
        <w:rPr>
          <w:rFonts w:ascii="Times New Roman" w:eastAsia="Times New Roman" w:hAnsi="Times New Roman" w:cs="Times New Roman"/>
          <w:color w:val="000000"/>
          <w:kern w:val="0"/>
          <w:sz w:val="24"/>
          <w14:ligatures w14:val="none"/>
        </w:rPr>
        <w:t xml:space="preserve"> in</w:t>
      </w:r>
      <w:r w:rsidRPr="00F7172E">
        <w:rPr>
          <w:rFonts w:ascii="Times New Roman" w:eastAsia="Times New Roman" w:hAnsi="Times New Roman" w:cs="Times New Roman"/>
          <w:color w:val="000000"/>
          <w:kern w:val="0"/>
          <w:sz w:val="24"/>
          <w14:ligatures w14:val="none"/>
        </w:rPr>
        <w:t xml:space="preserve"> Section 1450.4</w:t>
      </w:r>
      <w:r w:rsidR="00E5555A">
        <w:rPr>
          <w:rFonts w:ascii="Times New Roman" w:eastAsia="Times New Roman" w:hAnsi="Times New Roman" w:cs="Times New Roman"/>
          <w:color w:val="000000"/>
          <w:kern w:val="0"/>
          <w:sz w:val="24"/>
          <w14:ligatures w14:val="none"/>
        </w:rPr>
        <w:t xml:space="preserve">. </w:t>
      </w:r>
    </w:p>
    <w:p w14:paraId="1665B3AE" w14:textId="77777777" w:rsidR="00F7172E" w:rsidRPr="00F7172E" w:rsidRDefault="00F7172E" w:rsidP="00F7172E">
      <w:pPr>
        <w:spacing w:after="279" w:line="252" w:lineRule="auto"/>
        <w:ind w:right="9"/>
        <w:jc w:val="both"/>
        <w:rPr>
          <w:rFonts w:ascii="Times New Roman" w:eastAsia="Times New Roman" w:hAnsi="Times New Roman" w:cs="Times New Roman"/>
          <w:color w:val="000000"/>
          <w:kern w:val="0"/>
          <w:sz w:val="24"/>
          <w:u w:val="single"/>
          <w14:ligatures w14:val="none"/>
        </w:rPr>
      </w:pPr>
      <w:r w:rsidRPr="00F7172E">
        <w:rPr>
          <w:rFonts w:ascii="Times New Roman" w:eastAsia="Times New Roman" w:hAnsi="Times New Roman" w:cs="Times New Roman"/>
          <w:color w:val="000000"/>
          <w:kern w:val="0"/>
          <w:sz w:val="24"/>
          <w:u w:val="single"/>
          <w14:ligatures w14:val="none"/>
        </w:rPr>
        <w:t>Continuing with Section 1550 of the Columbia County Zoning Ordinance:</w:t>
      </w:r>
    </w:p>
    <w:p w14:paraId="56AAD2A2" w14:textId="77777777" w:rsidR="00F7172E" w:rsidRPr="00F7172E" w:rsidRDefault="00F7172E" w:rsidP="00F7172E">
      <w:pPr>
        <w:tabs>
          <w:tab w:val="left" w:pos="1555"/>
        </w:tabs>
        <w:spacing w:after="279" w:line="252" w:lineRule="auto"/>
        <w:ind w:left="115" w:right="9" w:hanging="10"/>
        <w:jc w:val="both"/>
        <w:rPr>
          <w:rFonts w:ascii="Arial" w:eastAsia="Times New Roman" w:hAnsi="Arial" w:cs="Arial"/>
          <w:b/>
          <w:color w:val="000000"/>
          <w:kern w:val="0"/>
          <w14:ligatures w14:val="none"/>
        </w:rPr>
      </w:pPr>
      <w:r w:rsidRPr="00F7172E">
        <w:rPr>
          <w:rFonts w:ascii="Arial" w:eastAsia="Times New Roman" w:hAnsi="Arial" w:cs="Arial"/>
          <w:b/>
          <w:color w:val="000000"/>
          <w:kern w:val="0"/>
          <w14:ligatures w14:val="none"/>
        </w:rPr>
        <w:t>Section</w:t>
      </w:r>
      <w:r w:rsidRPr="00F7172E">
        <w:rPr>
          <w:rFonts w:ascii="Arial" w:eastAsia="Times New Roman" w:hAnsi="Arial" w:cs="Arial"/>
          <w:b/>
          <w:color w:val="000000"/>
          <w:spacing w:val="-6"/>
          <w:kern w:val="0"/>
          <w14:ligatures w14:val="none"/>
        </w:rPr>
        <w:t xml:space="preserve"> </w:t>
      </w:r>
      <w:r w:rsidRPr="00F7172E">
        <w:rPr>
          <w:rFonts w:ascii="Arial" w:eastAsia="Times New Roman" w:hAnsi="Arial" w:cs="Arial"/>
          <w:b/>
          <w:color w:val="000000"/>
          <w:kern w:val="0"/>
          <w14:ligatures w14:val="none"/>
        </w:rPr>
        <w:t>1550</w:t>
      </w:r>
      <w:r w:rsidRPr="00F7172E">
        <w:rPr>
          <w:rFonts w:ascii="Arial" w:eastAsia="Times New Roman" w:hAnsi="Arial" w:cs="Arial"/>
          <w:b/>
          <w:color w:val="000000"/>
          <w:kern w:val="0"/>
          <w14:ligatures w14:val="none"/>
        </w:rPr>
        <w:tab/>
        <w:t>SITE DESIGN</w:t>
      </w:r>
      <w:r w:rsidRPr="00F7172E">
        <w:rPr>
          <w:rFonts w:ascii="Arial" w:eastAsia="Times New Roman" w:hAnsi="Arial" w:cs="Arial"/>
          <w:b/>
          <w:color w:val="000000"/>
          <w:spacing w:val="-10"/>
          <w:kern w:val="0"/>
          <w14:ligatures w14:val="none"/>
        </w:rPr>
        <w:t xml:space="preserve"> </w:t>
      </w:r>
      <w:r w:rsidRPr="00F7172E">
        <w:rPr>
          <w:rFonts w:ascii="Arial" w:eastAsia="Times New Roman" w:hAnsi="Arial" w:cs="Arial"/>
          <w:b/>
          <w:color w:val="000000"/>
          <w:kern w:val="0"/>
          <w14:ligatures w14:val="none"/>
        </w:rPr>
        <w:t>REVIEW</w:t>
      </w:r>
      <w:r w:rsidRPr="00F7172E">
        <w:rPr>
          <w:rFonts w:ascii="Arial" w:eastAsia="Times New Roman" w:hAnsi="Arial" w:cs="Arial"/>
          <w:b/>
          <w:color w:val="000000"/>
          <w:spacing w:val="-1"/>
          <w:kern w:val="0"/>
          <w14:ligatures w14:val="none"/>
        </w:rPr>
        <w:t xml:space="preserve"> </w:t>
      </w:r>
    </w:p>
    <w:p w14:paraId="725F6212" w14:textId="77777777" w:rsidR="00F7172E" w:rsidRPr="00F7172E" w:rsidRDefault="00F7172E" w:rsidP="00F7172E">
      <w:pPr>
        <w:spacing w:before="36" w:after="279" w:line="252" w:lineRule="auto"/>
        <w:ind w:left="115" w:right="9" w:hanging="10"/>
        <w:jc w:val="both"/>
        <w:rPr>
          <w:rFonts w:ascii="Times New Roman" w:eastAsia="Times New Roman" w:hAnsi="Times New Roman" w:cs="Times New Roman"/>
          <w:i/>
          <w:color w:val="000000"/>
          <w:kern w:val="0"/>
          <w:sz w:val="16"/>
          <w:szCs w:val="16"/>
          <w14:ligatures w14:val="none"/>
        </w:rPr>
      </w:pPr>
      <w:r w:rsidRPr="00F7172E">
        <w:rPr>
          <w:rFonts w:ascii="Times New Roman" w:eastAsia="Times New Roman" w:hAnsi="Times New Roman" w:cs="Times New Roman"/>
          <w:i/>
          <w:color w:val="000000"/>
          <w:kern w:val="0"/>
          <w:sz w:val="16"/>
          <w:szCs w:val="16"/>
          <w14:ligatures w14:val="none"/>
        </w:rPr>
        <w:t xml:space="preserve">[Amended by Ordinance 98-9, eff. 11/25/98; amended by Ordinance No. 2003 - 5, effective December 15, 2003]. </w:t>
      </w:r>
    </w:p>
    <w:p w14:paraId="504248D8" w14:textId="77777777" w:rsidR="00F7172E" w:rsidRPr="00F7172E" w:rsidRDefault="00F7172E" w:rsidP="00F7172E">
      <w:pPr>
        <w:spacing w:before="93" w:after="279" w:line="252" w:lineRule="auto"/>
        <w:ind w:right="1028"/>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The Site Design Review process shall apply to all new development, redevelopment, expansion, or improvement</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of</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all</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community,</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governmental,</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institutional,</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commercial,</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industrial</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and</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multi-family</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residential (4</w:t>
      </w:r>
      <w:r w:rsidRPr="00F7172E">
        <w:rPr>
          <w:rFonts w:ascii="Arial" w:eastAsia="Times New Roman" w:hAnsi="Arial" w:cs="Arial"/>
          <w:color w:val="000000"/>
          <w:spacing w:val="-6"/>
          <w:kern w:val="0"/>
          <w14:ligatures w14:val="none"/>
        </w:rPr>
        <w:t xml:space="preserve"> </w:t>
      </w:r>
      <w:r w:rsidRPr="00F7172E">
        <w:rPr>
          <w:rFonts w:ascii="Arial" w:eastAsia="Times New Roman" w:hAnsi="Arial" w:cs="Arial"/>
          <w:color w:val="000000"/>
          <w:kern w:val="0"/>
          <w14:ligatures w14:val="none"/>
        </w:rPr>
        <w:t>or</w:t>
      </w:r>
      <w:r w:rsidRPr="00F7172E">
        <w:rPr>
          <w:rFonts w:ascii="Arial" w:eastAsia="Times New Roman" w:hAnsi="Arial" w:cs="Arial"/>
          <w:color w:val="000000"/>
          <w:spacing w:val="-6"/>
          <w:kern w:val="0"/>
          <w14:ligatures w14:val="none"/>
        </w:rPr>
        <w:t xml:space="preserve"> </w:t>
      </w:r>
      <w:r w:rsidRPr="00F7172E">
        <w:rPr>
          <w:rFonts w:ascii="Arial" w:eastAsia="Times New Roman" w:hAnsi="Arial" w:cs="Arial"/>
          <w:color w:val="000000"/>
          <w:kern w:val="0"/>
          <w14:ligatures w14:val="none"/>
        </w:rPr>
        <w:t>more</w:t>
      </w:r>
      <w:r w:rsidRPr="00F7172E">
        <w:rPr>
          <w:rFonts w:ascii="Arial" w:eastAsia="Times New Roman" w:hAnsi="Arial" w:cs="Arial"/>
          <w:color w:val="000000"/>
          <w:spacing w:val="-6"/>
          <w:kern w:val="0"/>
          <w14:ligatures w14:val="none"/>
        </w:rPr>
        <w:t xml:space="preserve"> </w:t>
      </w:r>
      <w:r w:rsidRPr="00F7172E">
        <w:rPr>
          <w:rFonts w:ascii="Arial" w:eastAsia="Times New Roman" w:hAnsi="Arial" w:cs="Arial"/>
          <w:color w:val="000000"/>
          <w:kern w:val="0"/>
          <w14:ligatures w14:val="none"/>
        </w:rPr>
        <w:t>units)</w:t>
      </w:r>
      <w:r w:rsidRPr="00F7172E">
        <w:rPr>
          <w:rFonts w:ascii="Arial" w:eastAsia="Times New Roman" w:hAnsi="Arial" w:cs="Arial"/>
          <w:color w:val="000000"/>
          <w:spacing w:val="-6"/>
          <w:kern w:val="0"/>
          <w14:ligatures w14:val="none"/>
        </w:rPr>
        <w:t xml:space="preserve"> </w:t>
      </w:r>
      <w:r w:rsidRPr="00F7172E">
        <w:rPr>
          <w:rFonts w:ascii="Arial" w:eastAsia="Times New Roman" w:hAnsi="Arial" w:cs="Arial"/>
          <w:color w:val="000000"/>
          <w:kern w:val="0"/>
          <w14:ligatures w14:val="none"/>
        </w:rPr>
        <w:t>uses</w:t>
      </w:r>
      <w:r w:rsidRPr="00F7172E">
        <w:rPr>
          <w:rFonts w:ascii="Arial" w:eastAsia="Times New Roman" w:hAnsi="Arial" w:cs="Arial"/>
          <w:color w:val="000000"/>
          <w:spacing w:val="-6"/>
          <w:kern w:val="0"/>
          <w14:ligatures w14:val="none"/>
        </w:rPr>
        <w:t xml:space="preserve"> </w:t>
      </w:r>
      <w:r w:rsidRPr="00F7172E">
        <w:rPr>
          <w:rFonts w:ascii="Arial" w:eastAsia="Times New Roman" w:hAnsi="Arial" w:cs="Arial"/>
          <w:color w:val="000000"/>
          <w:kern w:val="0"/>
          <w14:ligatures w14:val="none"/>
        </w:rPr>
        <w:t>in</w:t>
      </w:r>
      <w:r w:rsidRPr="00F7172E">
        <w:rPr>
          <w:rFonts w:ascii="Arial" w:eastAsia="Times New Roman" w:hAnsi="Arial" w:cs="Arial"/>
          <w:color w:val="000000"/>
          <w:spacing w:val="-6"/>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6"/>
          <w:kern w:val="0"/>
          <w14:ligatures w14:val="none"/>
        </w:rPr>
        <w:t xml:space="preserve"> </w:t>
      </w:r>
      <w:r w:rsidRPr="00F7172E">
        <w:rPr>
          <w:rFonts w:ascii="Arial" w:eastAsia="Times New Roman" w:hAnsi="Arial" w:cs="Arial"/>
          <w:color w:val="000000"/>
          <w:kern w:val="0"/>
          <w14:ligatures w14:val="none"/>
        </w:rPr>
        <w:t>County.</w:t>
      </w:r>
      <w:r w:rsidRPr="00F7172E">
        <w:rPr>
          <w:rFonts w:ascii="Arial" w:eastAsia="Times New Roman" w:hAnsi="Arial" w:cs="Arial"/>
          <w:color w:val="000000"/>
          <w:spacing w:val="-2"/>
          <w:kern w:val="0"/>
          <w14:ligatures w14:val="none"/>
        </w:rPr>
        <w:t xml:space="preserve"> </w:t>
      </w:r>
    </w:p>
    <w:p w14:paraId="19F16D7F"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5E02719C" w14:textId="77777777" w:rsidR="00F7172E" w:rsidRPr="00F7172E" w:rsidRDefault="00F7172E" w:rsidP="00F7172E">
      <w:pPr>
        <w:tabs>
          <w:tab w:val="left" w:pos="1359"/>
        </w:tabs>
        <w:spacing w:before="93" w:after="279" w:line="252" w:lineRule="auto"/>
        <w:ind w:left="639" w:right="9" w:hanging="1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1551.</w:t>
      </w:r>
      <w:r w:rsidRPr="00F7172E">
        <w:rPr>
          <w:rFonts w:ascii="Arial" w:eastAsia="Times New Roman" w:hAnsi="Arial" w:cs="Arial"/>
          <w:color w:val="000000"/>
          <w:kern w:val="0"/>
          <w14:ligatures w14:val="none"/>
        </w:rPr>
        <w:tab/>
        <w:t>Types of Site Design</w:t>
      </w:r>
      <w:r w:rsidRPr="00F7172E">
        <w:rPr>
          <w:rFonts w:ascii="Arial" w:eastAsia="Times New Roman" w:hAnsi="Arial" w:cs="Arial"/>
          <w:color w:val="000000"/>
          <w:spacing w:val="-33"/>
          <w:kern w:val="0"/>
          <w14:ligatures w14:val="none"/>
        </w:rPr>
        <w:t xml:space="preserve"> </w:t>
      </w:r>
      <w:r w:rsidRPr="00F7172E">
        <w:rPr>
          <w:rFonts w:ascii="Arial" w:eastAsia="Times New Roman" w:hAnsi="Arial" w:cs="Arial"/>
          <w:color w:val="000000"/>
          <w:kern w:val="0"/>
          <w14:ligatures w14:val="none"/>
        </w:rPr>
        <w:t>Review:</w:t>
      </w:r>
      <w:r w:rsidRPr="00F7172E">
        <w:rPr>
          <w:rFonts w:ascii="Arial" w:eastAsia="Times New Roman" w:hAnsi="Arial" w:cs="Arial"/>
          <w:color w:val="000000"/>
          <w:spacing w:val="-1"/>
          <w:kern w:val="0"/>
          <w14:ligatures w14:val="none"/>
        </w:rPr>
        <w:t xml:space="preserve"> </w:t>
      </w:r>
    </w:p>
    <w:p w14:paraId="1ECD4AA9"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44B5F8D4" w14:textId="77777777" w:rsidR="00F7172E" w:rsidRPr="00F7172E" w:rsidRDefault="00F7172E" w:rsidP="002D2A1A">
      <w:pPr>
        <w:widowControl w:val="0"/>
        <w:numPr>
          <w:ilvl w:val="0"/>
          <w:numId w:val="10"/>
        </w:numPr>
        <w:tabs>
          <w:tab w:val="left" w:pos="1899"/>
          <w:tab w:val="left" w:pos="1900"/>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u w:val="single"/>
          <w14:ligatures w14:val="none"/>
        </w:rPr>
        <w:t>Type</w:t>
      </w:r>
      <w:r w:rsidRPr="00F7172E">
        <w:rPr>
          <w:rFonts w:ascii="Arial" w:eastAsia="Arial" w:hAnsi="Arial" w:cs="Arial"/>
          <w:spacing w:val="-24"/>
          <w:kern w:val="0"/>
          <w:u w:val="single"/>
          <w14:ligatures w14:val="none"/>
        </w:rPr>
        <w:t xml:space="preserve"> </w:t>
      </w:r>
      <w:r w:rsidRPr="00F7172E">
        <w:rPr>
          <w:rFonts w:ascii="Arial" w:eastAsia="Arial" w:hAnsi="Arial" w:cs="Arial"/>
          <w:kern w:val="0"/>
          <w:u w:val="single"/>
          <w14:ligatures w14:val="none"/>
        </w:rPr>
        <w:t>1</w:t>
      </w:r>
      <w:r w:rsidRPr="00F7172E">
        <w:rPr>
          <w:rFonts w:ascii="Arial" w:eastAsia="Arial" w:hAnsi="Arial" w:cs="Arial"/>
          <w:kern w:val="0"/>
          <w14:ligatures w14:val="none"/>
        </w:rPr>
        <w:t>:</w:t>
      </w:r>
      <w:r w:rsidRPr="00F7172E">
        <w:rPr>
          <w:rFonts w:ascii="Arial" w:eastAsia="Arial" w:hAnsi="Arial" w:cs="Arial"/>
          <w:spacing w:val="42"/>
          <w:kern w:val="0"/>
          <w14:ligatures w14:val="none"/>
        </w:rPr>
        <w:t xml:space="preserve"> </w:t>
      </w:r>
      <w:r w:rsidRPr="00F7172E">
        <w:rPr>
          <w:rFonts w:ascii="Arial" w:eastAsia="Arial" w:hAnsi="Arial" w:cs="Arial"/>
          <w:kern w:val="0"/>
          <w14:ligatures w14:val="none"/>
        </w:rPr>
        <w:t>Projects,</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developments</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building</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expansions</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meet</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any</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following criteria:</w:t>
      </w:r>
    </w:p>
    <w:p w14:paraId="1417C924"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F8C21AC" w14:textId="77777777" w:rsidR="00F7172E" w:rsidRPr="00F7172E" w:rsidRDefault="00F7172E" w:rsidP="002D2A1A">
      <w:pPr>
        <w:widowControl w:val="0"/>
        <w:numPr>
          <w:ilvl w:val="1"/>
          <w:numId w:val="10"/>
        </w:numPr>
        <w:tabs>
          <w:tab w:val="left" w:pos="2349"/>
          <w:tab w:val="left" w:pos="2350"/>
        </w:tabs>
        <w:autoSpaceDE w:val="0"/>
        <w:autoSpaceDN w:val="0"/>
        <w:spacing w:before="93"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are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less</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than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5,000</w:t>
      </w:r>
      <w:r w:rsidRPr="00F7172E">
        <w:rPr>
          <w:rFonts w:ascii="Arial" w:eastAsia="Arial" w:hAnsi="Arial" w:cs="Arial"/>
          <w:spacing w:val="-18"/>
          <w:kern w:val="0"/>
          <w14:ligatures w14:val="none"/>
        </w:rPr>
        <w:t xml:space="preserve"> </w:t>
      </w:r>
      <w:proofErr w:type="spellStart"/>
      <w:r w:rsidRPr="00F7172E">
        <w:rPr>
          <w:rFonts w:ascii="Arial" w:eastAsia="Arial" w:hAnsi="Arial" w:cs="Arial"/>
          <w:kern w:val="0"/>
          <w14:ligatures w14:val="none"/>
        </w:rPr>
        <w:t>sq.</w:t>
      </w:r>
      <w:proofErr w:type="gramStart"/>
      <w:r w:rsidRPr="00F7172E">
        <w:rPr>
          <w:rFonts w:ascii="Arial" w:eastAsia="Arial" w:hAnsi="Arial" w:cs="Arial"/>
          <w:kern w:val="0"/>
          <w14:ligatures w14:val="none"/>
        </w:rPr>
        <w:t>ft</w:t>
      </w:r>
      <w:proofErr w:type="spellEnd"/>
      <w:r w:rsidRPr="00F7172E">
        <w:rPr>
          <w:rFonts w:ascii="Arial" w:eastAsia="Arial" w:hAnsi="Arial" w:cs="Arial"/>
          <w:kern w:val="0"/>
          <w14:ligatures w14:val="none"/>
        </w:rPr>
        <w:t>.,</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and</w:t>
      </w:r>
      <w:proofErr w:type="gramEnd"/>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are</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less</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than</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10%</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square</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footage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existing structure.</w:t>
      </w:r>
    </w:p>
    <w:p w14:paraId="6DF4BB24"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0BC576D" w14:textId="77777777" w:rsidR="00F7172E" w:rsidRPr="00F7172E" w:rsidRDefault="00F7172E" w:rsidP="002D2A1A">
      <w:pPr>
        <w:widowControl w:val="0"/>
        <w:numPr>
          <w:ilvl w:val="1"/>
          <w:numId w:val="10"/>
        </w:numPr>
        <w:tabs>
          <w:tab w:val="left" w:pos="2349"/>
          <w:tab w:val="left" w:pos="2350"/>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spacing w:val="-1"/>
          <w:w w:val="99"/>
          <w:kern w:val="0"/>
          <w14:ligatures w14:val="none"/>
        </w:rPr>
        <w:t xml:space="preserve"> </w:t>
      </w:r>
      <w:r w:rsidRPr="00F7172E">
        <w:rPr>
          <w:rFonts w:ascii="Arial" w:eastAsia="Arial" w:hAnsi="Arial" w:cs="Arial"/>
          <w:kern w:val="0"/>
          <w14:ligatures w14:val="none"/>
        </w:rPr>
        <w:t>Increase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number</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dwelling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units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multi-family</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project.</w:t>
      </w:r>
    </w:p>
    <w:p w14:paraId="3472DA79"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353420AF" w14:textId="77777777" w:rsidR="00F7172E" w:rsidRPr="00F7172E" w:rsidRDefault="00F7172E" w:rsidP="002D2A1A">
      <w:pPr>
        <w:widowControl w:val="0"/>
        <w:numPr>
          <w:ilvl w:val="1"/>
          <w:numId w:val="10"/>
        </w:numPr>
        <w:tabs>
          <w:tab w:val="left" w:pos="2349"/>
          <w:tab w:val="left" w:pos="2350"/>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Increase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height</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existing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building.</w:t>
      </w:r>
    </w:p>
    <w:p w14:paraId="2BD6B36A"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6ADBB2D" w14:textId="77777777" w:rsidR="00F7172E" w:rsidRPr="00F7172E" w:rsidRDefault="00F7172E" w:rsidP="002D2A1A">
      <w:pPr>
        <w:widowControl w:val="0"/>
        <w:numPr>
          <w:ilvl w:val="0"/>
          <w:numId w:val="10"/>
        </w:numPr>
        <w:tabs>
          <w:tab w:val="left" w:pos="1899"/>
          <w:tab w:val="left" w:pos="1900"/>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u w:val="single"/>
          <w14:ligatures w14:val="none"/>
        </w:rPr>
        <w:t>Type</w:t>
      </w:r>
      <w:r w:rsidRPr="00F7172E">
        <w:rPr>
          <w:rFonts w:ascii="Arial" w:eastAsia="Arial" w:hAnsi="Arial" w:cs="Arial"/>
          <w:spacing w:val="-23"/>
          <w:kern w:val="0"/>
          <w:u w:val="single"/>
          <w14:ligatures w14:val="none"/>
        </w:rPr>
        <w:t xml:space="preserve"> </w:t>
      </w:r>
      <w:r w:rsidRPr="00F7172E">
        <w:rPr>
          <w:rFonts w:ascii="Arial" w:eastAsia="Arial" w:hAnsi="Arial" w:cs="Arial"/>
          <w:kern w:val="0"/>
          <w:u w:val="single"/>
          <w14:ligatures w14:val="none"/>
        </w:rPr>
        <w:t>2:</w:t>
      </w:r>
      <w:r w:rsidRPr="00F7172E">
        <w:rPr>
          <w:rFonts w:ascii="Arial" w:eastAsia="Arial" w:hAnsi="Arial" w:cs="Arial"/>
          <w:spacing w:val="42"/>
          <w:kern w:val="0"/>
          <w14:ligatures w14:val="none"/>
        </w:rPr>
        <w:t xml:space="preserve"> </w:t>
      </w:r>
      <w:r w:rsidRPr="00F7172E">
        <w:rPr>
          <w:rFonts w:ascii="Arial" w:eastAsia="Arial" w:hAnsi="Arial" w:cs="Arial"/>
          <w:kern w:val="0"/>
          <w14:ligatures w14:val="none"/>
        </w:rPr>
        <w:t>Projects,</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developments</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building</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expansions</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meet</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any</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following criteria:</w:t>
      </w:r>
    </w:p>
    <w:p w14:paraId="31F2AD1A"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45E78CAC" w14:textId="77777777" w:rsidR="00F7172E" w:rsidRPr="00F7172E" w:rsidRDefault="00F7172E" w:rsidP="002D2A1A">
      <w:pPr>
        <w:widowControl w:val="0"/>
        <w:numPr>
          <w:ilvl w:val="1"/>
          <w:numId w:val="10"/>
        </w:numPr>
        <w:tabs>
          <w:tab w:val="left" w:pos="2349"/>
          <w:tab w:val="left" w:pos="2350"/>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spacing w:val="1"/>
          <w:w w:val="99"/>
          <w:kern w:val="0"/>
          <w14:ligatures w14:val="none"/>
        </w:rPr>
        <w:t xml:space="preserve"> </w:t>
      </w:r>
      <w:r w:rsidRPr="00F7172E">
        <w:rPr>
          <w:rFonts w:ascii="Arial" w:eastAsia="Arial" w:hAnsi="Arial" w:cs="Arial"/>
          <w:kern w:val="0"/>
          <w14:ligatures w14:val="none"/>
        </w:rPr>
        <w:t>have</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an</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area</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5,000</w:t>
      </w:r>
      <w:r w:rsidRPr="00F7172E">
        <w:rPr>
          <w:rFonts w:ascii="Arial" w:eastAsia="Arial" w:hAnsi="Arial" w:cs="Arial"/>
          <w:spacing w:val="-4"/>
          <w:kern w:val="0"/>
          <w14:ligatures w14:val="none"/>
        </w:rPr>
        <w:t xml:space="preserve"> </w:t>
      </w:r>
      <w:proofErr w:type="spellStart"/>
      <w:r w:rsidRPr="00F7172E">
        <w:rPr>
          <w:rFonts w:ascii="Arial" w:eastAsia="Arial" w:hAnsi="Arial" w:cs="Arial"/>
          <w:kern w:val="0"/>
          <w14:ligatures w14:val="none"/>
        </w:rPr>
        <w:t>sq.ft</w:t>
      </w:r>
      <w:proofErr w:type="spellEnd"/>
      <w:r w:rsidRPr="00F7172E">
        <w:rPr>
          <w:rFonts w:ascii="Arial" w:eastAsia="Arial" w:hAnsi="Arial" w:cs="Arial"/>
          <w:kern w:val="0"/>
          <w14:ligatures w14:val="none"/>
        </w:rPr>
        <w:t>.</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4"/>
          <w:kern w:val="0"/>
          <w14:ligatures w14:val="none"/>
        </w:rPr>
        <w:t xml:space="preserve"> </w:t>
      </w:r>
      <w:proofErr w:type="gramStart"/>
      <w:r w:rsidRPr="00F7172E">
        <w:rPr>
          <w:rFonts w:ascii="Arial" w:eastAsia="Arial" w:hAnsi="Arial" w:cs="Arial"/>
          <w:kern w:val="0"/>
          <w14:ligatures w14:val="none"/>
        </w:rPr>
        <w:t>more,</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or</w:t>
      </w:r>
      <w:proofErr w:type="gramEnd"/>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are</w:t>
      </w:r>
      <w:r w:rsidRPr="00F7172E">
        <w:rPr>
          <w:rFonts w:ascii="Arial" w:eastAsia="Arial" w:hAnsi="Arial" w:cs="Arial"/>
          <w:spacing w:val="-2"/>
          <w:kern w:val="0"/>
          <w14:ligatures w14:val="none"/>
        </w:rPr>
        <w:t xml:space="preserve"> </w:t>
      </w:r>
      <w:r w:rsidRPr="00F7172E">
        <w:rPr>
          <w:rFonts w:ascii="Arial" w:eastAsia="Arial" w:hAnsi="Arial" w:cs="Arial"/>
          <w:kern w:val="0"/>
          <w14:ligatures w14:val="none"/>
        </w:rPr>
        <w:t>10%</w:t>
      </w:r>
      <w:r w:rsidRPr="00F7172E">
        <w:rPr>
          <w:rFonts w:ascii="Arial" w:eastAsia="Arial" w:hAnsi="Arial" w:cs="Arial"/>
          <w:spacing w:val="-2"/>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2"/>
          <w:kern w:val="0"/>
          <w14:ligatures w14:val="none"/>
        </w:rPr>
        <w:t xml:space="preserve"> </w:t>
      </w:r>
      <w:r w:rsidRPr="00F7172E">
        <w:rPr>
          <w:rFonts w:ascii="Arial" w:eastAsia="Arial" w:hAnsi="Arial" w:cs="Arial"/>
          <w:kern w:val="0"/>
          <w14:ligatures w14:val="none"/>
        </w:rPr>
        <w:t>more</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square</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footage</w:t>
      </w:r>
      <w:r w:rsidRPr="00F7172E">
        <w:rPr>
          <w:rFonts w:ascii="Arial" w:eastAsia="Arial" w:hAnsi="Arial" w:cs="Arial"/>
          <w:spacing w:val="-4"/>
          <w:kern w:val="0"/>
          <w14:ligatures w14:val="none"/>
        </w:rPr>
        <w:t xml:space="preserve"> </w:t>
      </w:r>
      <w:r w:rsidRPr="00F7172E">
        <w:rPr>
          <w:rFonts w:ascii="Arial" w:eastAsia="Arial" w:hAnsi="Arial" w:cs="Arial"/>
          <w:kern w:val="0"/>
          <w14:ligatures w14:val="none"/>
        </w:rPr>
        <w:t>of an existing</w:t>
      </w:r>
      <w:r w:rsidRPr="00F7172E">
        <w:rPr>
          <w:rFonts w:ascii="Arial" w:eastAsia="Arial" w:hAnsi="Arial" w:cs="Arial"/>
          <w:spacing w:val="-27"/>
          <w:kern w:val="0"/>
          <w14:ligatures w14:val="none"/>
        </w:rPr>
        <w:t xml:space="preserve"> </w:t>
      </w:r>
      <w:r w:rsidRPr="00F7172E">
        <w:rPr>
          <w:rFonts w:ascii="Arial" w:eastAsia="Arial" w:hAnsi="Arial" w:cs="Arial"/>
          <w:kern w:val="0"/>
          <w14:ligatures w14:val="none"/>
        </w:rPr>
        <w:t>structure.</w:t>
      </w:r>
      <w:r w:rsidRPr="00F7172E">
        <w:rPr>
          <w:rFonts w:ascii="Arial" w:eastAsia="Arial" w:hAnsi="Arial" w:cs="Arial"/>
          <w:spacing w:val="-1"/>
          <w:kern w:val="0"/>
          <w14:ligatures w14:val="none"/>
        </w:rPr>
        <w:t xml:space="preserve"> </w:t>
      </w:r>
    </w:p>
    <w:p w14:paraId="5F0C6E3C"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7AEDE622" w14:textId="77777777" w:rsidR="00F7172E" w:rsidRPr="00F7172E" w:rsidRDefault="00F7172E" w:rsidP="002D2A1A">
      <w:pPr>
        <w:widowControl w:val="0"/>
        <w:numPr>
          <w:ilvl w:val="1"/>
          <w:numId w:val="10"/>
        </w:numPr>
        <w:tabs>
          <w:tab w:val="left" w:pos="2349"/>
          <w:tab w:val="left" w:pos="2350"/>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Change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category</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use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(e.g.,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commercial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industrial,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etc.).</w:t>
      </w:r>
    </w:p>
    <w:p w14:paraId="13A2AD9A"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2EA9B2D" w14:textId="77777777" w:rsidR="00F7172E" w:rsidRPr="00F7172E" w:rsidRDefault="00F7172E" w:rsidP="002D2A1A">
      <w:pPr>
        <w:widowControl w:val="0"/>
        <w:numPr>
          <w:ilvl w:val="1"/>
          <w:numId w:val="10"/>
        </w:numPr>
        <w:tabs>
          <w:tab w:val="left" w:pos="2349"/>
          <w:tab w:val="left" w:pos="2350"/>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New</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off-site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advertising</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signs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billboards.</w:t>
      </w:r>
    </w:p>
    <w:p w14:paraId="5D4FE9F5"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5DCF4953" w14:textId="77777777" w:rsidR="00F7172E" w:rsidRPr="00F7172E" w:rsidRDefault="00F7172E" w:rsidP="002D2A1A">
      <w:pPr>
        <w:widowControl w:val="0"/>
        <w:numPr>
          <w:ilvl w:val="1"/>
          <w:numId w:val="10"/>
        </w:numPr>
        <w:tabs>
          <w:tab w:val="left" w:pos="2349"/>
          <w:tab w:val="left" w:pos="2350"/>
        </w:tabs>
        <w:autoSpaceDE w:val="0"/>
        <w:autoSpaceDN w:val="0"/>
        <w:spacing w:before="93"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Any project meeting any of the Type 2 criteria shall be deemed a Type 2 Design Review</w:t>
      </w:r>
      <w:r w:rsidRPr="00F7172E">
        <w:rPr>
          <w:rFonts w:ascii="Arial" w:eastAsia="Arial" w:hAnsi="Arial" w:cs="Arial"/>
          <w:spacing w:val="-25"/>
          <w:kern w:val="0"/>
          <w14:ligatures w14:val="none"/>
        </w:rPr>
        <w:t xml:space="preserve"> </w:t>
      </w:r>
      <w:r w:rsidRPr="00F7172E">
        <w:rPr>
          <w:rFonts w:ascii="Arial" w:eastAsia="Arial" w:hAnsi="Arial" w:cs="Arial"/>
          <w:kern w:val="0"/>
          <w14:ligatures w14:val="none"/>
        </w:rPr>
        <w:t>application.</w:t>
      </w:r>
    </w:p>
    <w:p w14:paraId="743CCF83"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5BF1D70A" w14:textId="77777777" w:rsidR="00F7172E" w:rsidRPr="00F7172E" w:rsidRDefault="00F7172E" w:rsidP="00F7172E">
      <w:pPr>
        <w:spacing w:before="93" w:after="279" w:line="252" w:lineRule="auto"/>
        <w:ind w:left="1359" w:right="1029" w:hanging="72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1552</w:t>
      </w:r>
      <w:r w:rsidRPr="00F7172E">
        <w:rPr>
          <w:rFonts w:ascii="Arial" w:eastAsia="Times New Roman" w:hAnsi="Arial" w:cs="Arial"/>
          <w:color w:val="000000"/>
          <w:spacing w:val="25"/>
          <w:kern w:val="0"/>
          <w14:ligatures w14:val="none"/>
        </w:rPr>
        <w:t xml:space="preserve"> </w:t>
      </w:r>
      <w:r w:rsidRPr="00F7172E">
        <w:rPr>
          <w:rFonts w:ascii="Arial" w:eastAsia="Times New Roman" w:hAnsi="Arial" w:cs="Arial"/>
          <w:color w:val="000000"/>
          <w:spacing w:val="25"/>
          <w:kern w:val="0"/>
          <w14:ligatures w14:val="none"/>
        </w:rPr>
        <w:tab/>
      </w:r>
      <w:r w:rsidRPr="00F7172E">
        <w:rPr>
          <w:rFonts w:ascii="Arial" w:eastAsia="Times New Roman" w:hAnsi="Arial" w:cs="Arial"/>
          <w:color w:val="000000"/>
          <w:kern w:val="0"/>
          <w14:ligatures w14:val="none"/>
        </w:rPr>
        <w:t>Design Review Process: The Planning Director shall review and decide all Type 1 Site Design Review applications. The Planning Commission shall review all Type 2 Design Review applications. Applications</w:t>
      </w:r>
      <w:r w:rsidRPr="00F7172E">
        <w:rPr>
          <w:rFonts w:ascii="Arial" w:eastAsia="Times New Roman" w:hAnsi="Arial" w:cs="Arial"/>
          <w:color w:val="000000"/>
          <w:spacing w:val="-28"/>
          <w:kern w:val="0"/>
          <w14:ligatures w14:val="none"/>
        </w:rPr>
        <w:t xml:space="preserve"> </w:t>
      </w:r>
      <w:r w:rsidRPr="00F7172E">
        <w:rPr>
          <w:rFonts w:ascii="Arial" w:eastAsia="Times New Roman" w:hAnsi="Arial" w:cs="Arial"/>
          <w:color w:val="000000"/>
          <w:kern w:val="0"/>
          <w14:ligatures w14:val="none"/>
        </w:rPr>
        <w:t>shall</w:t>
      </w:r>
      <w:r w:rsidRPr="00F7172E">
        <w:rPr>
          <w:rFonts w:ascii="Arial" w:eastAsia="Times New Roman" w:hAnsi="Arial" w:cs="Arial"/>
          <w:color w:val="000000"/>
          <w:spacing w:val="-28"/>
          <w:kern w:val="0"/>
          <w14:ligatures w14:val="none"/>
        </w:rPr>
        <w:t xml:space="preserve"> </w:t>
      </w:r>
      <w:r w:rsidRPr="00F7172E">
        <w:rPr>
          <w:rFonts w:ascii="Arial" w:eastAsia="Times New Roman" w:hAnsi="Arial" w:cs="Arial"/>
          <w:color w:val="000000"/>
          <w:kern w:val="0"/>
          <w14:ligatures w14:val="none"/>
        </w:rPr>
        <w:t>be</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processed</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in</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accordance</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with</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Sections</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1600</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and</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1700</w:t>
      </w:r>
      <w:r w:rsidRPr="00F7172E">
        <w:rPr>
          <w:rFonts w:ascii="Arial" w:eastAsia="Times New Roman" w:hAnsi="Arial" w:cs="Arial"/>
          <w:color w:val="000000"/>
          <w:spacing w:val="-28"/>
          <w:kern w:val="0"/>
          <w14:ligatures w14:val="none"/>
        </w:rPr>
        <w:t xml:space="preserve"> </w:t>
      </w:r>
      <w:r w:rsidRPr="00F7172E">
        <w:rPr>
          <w:rFonts w:ascii="Arial" w:eastAsia="Times New Roman" w:hAnsi="Arial" w:cs="Arial"/>
          <w:color w:val="000000"/>
          <w:kern w:val="0"/>
          <w14:ligatures w14:val="none"/>
        </w:rPr>
        <w:t>of</w:t>
      </w:r>
      <w:r w:rsidRPr="00F7172E">
        <w:rPr>
          <w:rFonts w:ascii="Arial" w:eastAsia="Times New Roman" w:hAnsi="Arial" w:cs="Arial"/>
          <w:color w:val="000000"/>
          <w:spacing w:val="-28"/>
          <w:kern w:val="0"/>
          <w14:ligatures w14:val="none"/>
        </w:rPr>
        <w:t xml:space="preserve"> </w:t>
      </w:r>
      <w:r w:rsidRPr="00F7172E">
        <w:rPr>
          <w:rFonts w:ascii="Arial" w:eastAsia="Times New Roman" w:hAnsi="Arial" w:cs="Arial"/>
          <w:color w:val="000000"/>
          <w:kern w:val="0"/>
          <w14:ligatures w14:val="none"/>
        </w:rPr>
        <w:t xml:space="preserve">this </w:t>
      </w:r>
      <w:proofErr w:type="gramStart"/>
      <w:r w:rsidRPr="00F7172E">
        <w:rPr>
          <w:rFonts w:ascii="Arial" w:eastAsia="Times New Roman" w:hAnsi="Arial" w:cs="Arial"/>
          <w:color w:val="000000"/>
          <w:kern w:val="0"/>
          <w14:ligatures w14:val="none"/>
        </w:rPr>
        <w:t>ordinance</w:t>
      </w:r>
      <w:proofErr w:type="gramEnd"/>
      <w:r w:rsidRPr="00F7172E">
        <w:rPr>
          <w:rFonts w:ascii="Arial" w:eastAsia="Times New Roman" w:hAnsi="Arial" w:cs="Arial"/>
          <w:color w:val="000000"/>
          <w:kern w:val="0"/>
          <w14:ligatures w14:val="none"/>
        </w:rPr>
        <w:t xml:space="preserve">. </w:t>
      </w:r>
      <w:r w:rsidRPr="00F7172E">
        <w:rPr>
          <w:rFonts w:ascii="Arial" w:eastAsia="Times New Roman" w:hAnsi="Arial" w:cs="Arial"/>
          <w:color w:val="000000"/>
          <w:spacing w:val="-1"/>
          <w:kern w:val="0"/>
          <w14:ligatures w14:val="none"/>
        </w:rPr>
        <w:t xml:space="preserve"> </w:t>
      </w:r>
    </w:p>
    <w:p w14:paraId="67D37D9C" w14:textId="77777777" w:rsidR="00F7172E" w:rsidRPr="00F7172E" w:rsidRDefault="00F7172E" w:rsidP="00F7172E">
      <w:pPr>
        <w:spacing w:before="93" w:after="279" w:line="252" w:lineRule="auto"/>
        <w:ind w:left="1346" w:right="1026" w:hanging="72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 xml:space="preserve">1553 </w:t>
      </w:r>
      <w:r w:rsidRPr="00F7172E">
        <w:rPr>
          <w:rFonts w:ascii="Arial" w:eastAsia="Times New Roman" w:hAnsi="Arial" w:cs="Arial"/>
          <w:color w:val="000000"/>
          <w:kern w:val="0"/>
          <w14:ligatures w14:val="none"/>
        </w:rPr>
        <w:tab/>
        <w:t>Pre-application Conference:  A pre-application conference is required for all projects applying for</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a</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Site</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Design</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Review,</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unless</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Director</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or</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his/her</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designate</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determines</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it</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is</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unnecessary. The</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submittal</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requirements</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for</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each</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application</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are</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as</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defined</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in</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this</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section</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and</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21"/>
          <w:kern w:val="0"/>
          <w14:ligatures w14:val="none"/>
        </w:rPr>
        <w:t xml:space="preserve"> </w:t>
      </w:r>
      <w:r w:rsidRPr="00F7172E">
        <w:rPr>
          <w:rFonts w:ascii="Arial" w:eastAsia="Times New Roman" w:hAnsi="Arial" w:cs="Arial"/>
          <w:color w:val="000000"/>
          <w:kern w:val="0"/>
          <w14:ligatures w14:val="none"/>
        </w:rPr>
        <w:t xml:space="preserve">standards of the applicable </w:t>
      </w:r>
      <w:proofErr w:type="gramStart"/>
      <w:r w:rsidRPr="00F7172E">
        <w:rPr>
          <w:rFonts w:ascii="Arial" w:eastAsia="Times New Roman" w:hAnsi="Arial" w:cs="Arial"/>
          <w:color w:val="000000"/>
          <w:kern w:val="0"/>
          <w14:ligatures w14:val="none"/>
        </w:rPr>
        <w:t>zone, and</w:t>
      </w:r>
      <w:proofErr w:type="gramEnd"/>
      <w:r w:rsidRPr="00F7172E">
        <w:rPr>
          <w:rFonts w:ascii="Arial" w:eastAsia="Times New Roman" w:hAnsi="Arial" w:cs="Arial"/>
          <w:color w:val="000000"/>
          <w:kern w:val="0"/>
          <w14:ligatures w14:val="none"/>
        </w:rPr>
        <w:t xml:space="preserve"> will be determined and explained to the applicant at the pre- application</w:t>
      </w:r>
      <w:r w:rsidRPr="00F7172E">
        <w:rPr>
          <w:rFonts w:ascii="Arial" w:eastAsia="Times New Roman" w:hAnsi="Arial" w:cs="Arial"/>
          <w:color w:val="000000"/>
          <w:spacing w:val="-31"/>
          <w:kern w:val="0"/>
          <w14:ligatures w14:val="none"/>
        </w:rPr>
        <w:t xml:space="preserve"> </w:t>
      </w:r>
      <w:r w:rsidRPr="00F7172E">
        <w:rPr>
          <w:rFonts w:ascii="Arial" w:eastAsia="Times New Roman" w:hAnsi="Arial" w:cs="Arial"/>
          <w:color w:val="000000"/>
          <w:kern w:val="0"/>
          <w14:ligatures w14:val="none"/>
        </w:rPr>
        <w:t>conference.</w:t>
      </w:r>
    </w:p>
    <w:p w14:paraId="3786C7DA" w14:textId="77777777" w:rsidR="00F7172E" w:rsidRPr="00F7172E" w:rsidRDefault="00F7172E" w:rsidP="00F7172E">
      <w:pPr>
        <w:spacing w:before="93" w:after="279" w:line="252" w:lineRule="auto"/>
        <w:ind w:left="1346" w:right="1027" w:hanging="72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 xml:space="preserve">1554 </w:t>
      </w:r>
      <w:r w:rsidRPr="00F7172E">
        <w:rPr>
          <w:rFonts w:ascii="Arial" w:eastAsia="Times New Roman" w:hAnsi="Arial" w:cs="Arial"/>
          <w:color w:val="000000"/>
          <w:kern w:val="0"/>
          <w14:ligatures w14:val="none"/>
        </w:rPr>
        <w:tab/>
        <w:t>Pre-application Conference Committee: The committee shall be appointed by the Planning Director and shall consist of at least the following officials, or their designated staff members. Only affected officials need to be present at each pre-application conference.</w:t>
      </w:r>
    </w:p>
    <w:p w14:paraId="48ADCB8A" w14:textId="77777777" w:rsidR="00F7172E" w:rsidRPr="00F7172E" w:rsidRDefault="00F7172E" w:rsidP="002D2A1A">
      <w:pPr>
        <w:widowControl w:val="0"/>
        <w:numPr>
          <w:ilvl w:val="0"/>
          <w:numId w:val="11"/>
        </w:numPr>
        <w:tabs>
          <w:tab w:val="left" w:pos="1886"/>
          <w:tab w:val="left" w:pos="1887"/>
        </w:tabs>
        <w:autoSpaceDE w:val="0"/>
        <w:autoSpaceDN w:val="0"/>
        <w:spacing w:before="93" w:after="0" w:line="230" w:lineRule="exact"/>
        <w:ind w:right="9"/>
        <w:jc w:val="both"/>
        <w:rPr>
          <w:rFonts w:ascii="Arial" w:eastAsia="Arial" w:hAnsi="Arial" w:cs="Arial"/>
          <w:kern w:val="0"/>
          <w14:ligatures w14:val="none"/>
        </w:rPr>
      </w:pPr>
      <w:r w:rsidRPr="00F7172E">
        <w:rPr>
          <w:rFonts w:ascii="Arial" w:eastAsia="Arial" w:hAnsi="Arial" w:cs="Arial"/>
          <w:kern w:val="0"/>
          <w14:ligatures w14:val="none"/>
        </w:rPr>
        <w:t>The County Planning</w:t>
      </w:r>
      <w:r w:rsidRPr="00F7172E">
        <w:rPr>
          <w:rFonts w:ascii="Arial" w:eastAsia="Arial" w:hAnsi="Arial" w:cs="Arial"/>
          <w:spacing w:val="-37"/>
          <w:kern w:val="0"/>
          <w14:ligatures w14:val="none"/>
        </w:rPr>
        <w:t xml:space="preserve"> </w:t>
      </w:r>
      <w:r w:rsidRPr="00F7172E">
        <w:rPr>
          <w:rFonts w:ascii="Arial" w:eastAsia="Arial" w:hAnsi="Arial" w:cs="Arial"/>
          <w:kern w:val="0"/>
          <w14:ligatures w14:val="none"/>
        </w:rPr>
        <w:t>Director.</w:t>
      </w:r>
    </w:p>
    <w:p w14:paraId="4E6642B3" w14:textId="77777777" w:rsidR="00F7172E" w:rsidRPr="00F7172E" w:rsidRDefault="00F7172E" w:rsidP="002D2A1A">
      <w:pPr>
        <w:widowControl w:val="0"/>
        <w:numPr>
          <w:ilvl w:val="0"/>
          <w:numId w:val="11"/>
        </w:numPr>
        <w:tabs>
          <w:tab w:val="left" w:pos="1886"/>
          <w:tab w:val="left" w:pos="18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The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County</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Director</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Public</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Works.</w:t>
      </w:r>
    </w:p>
    <w:p w14:paraId="4419B780" w14:textId="77777777" w:rsidR="00F7172E" w:rsidRPr="00F7172E" w:rsidRDefault="00F7172E" w:rsidP="002D2A1A">
      <w:pPr>
        <w:widowControl w:val="0"/>
        <w:numPr>
          <w:ilvl w:val="0"/>
          <w:numId w:val="11"/>
        </w:numPr>
        <w:tabs>
          <w:tab w:val="left" w:pos="1886"/>
          <w:tab w:val="left" w:pos="18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The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Fire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Marshal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appropriate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Rural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Fire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District.</w:t>
      </w:r>
    </w:p>
    <w:p w14:paraId="29A1879D" w14:textId="77777777" w:rsidR="00F7172E" w:rsidRPr="00F7172E" w:rsidRDefault="00F7172E" w:rsidP="002D2A1A">
      <w:pPr>
        <w:widowControl w:val="0"/>
        <w:numPr>
          <w:ilvl w:val="0"/>
          <w:numId w:val="11"/>
        </w:numPr>
        <w:tabs>
          <w:tab w:val="left" w:pos="1886"/>
          <w:tab w:val="left" w:pos="18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The County Building</w:t>
      </w:r>
      <w:r w:rsidRPr="00F7172E">
        <w:rPr>
          <w:rFonts w:ascii="Arial" w:eastAsia="Arial" w:hAnsi="Arial" w:cs="Arial"/>
          <w:spacing w:val="-36"/>
          <w:kern w:val="0"/>
          <w14:ligatures w14:val="none"/>
        </w:rPr>
        <w:t xml:space="preserve"> </w:t>
      </w:r>
      <w:r w:rsidRPr="00F7172E">
        <w:rPr>
          <w:rFonts w:ascii="Arial" w:eastAsia="Arial" w:hAnsi="Arial" w:cs="Arial"/>
          <w:kern w:val="0"/>
          <w14:ligatures w14:val="none"/>
        </w:rPr>
        <w:t>Official.</w:t>
      </w:r>
    </w:p>
    <w:p w14:paraId="34DC4AE8" w14:textId="77777777" w:rsidR="00F7172E" w:rsidRPr="00F7172E" w:rsidRDefault="00F7172E" w:rsidP="002D2A1A">
      <w:pPr>
        <w:widowControl w:val="0"/>
        <w:numPr>
          <w:ilvl w:val="0"/>
          <w:numId w:val="11"/>
        </w:numPr>
        <w:tabs>
          <w:tab w:val="left" w:pos="1886"/>
          <w:tab w:val="left" w:pos="18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The County</w:t>
      </w:r>
      <w:r w:rsidRPr="00F7172E">
        <w:rPr>
          <w:rFonts w:ascii="Arial" w:eastAsia="Arial" w:hAnsi="Arial" w:cs="Arial"/>
          <w:spacing w:val="-28"/>
          <w:kern w:val="0"/>
          <w14:ligatures w14:val="none"/>
        </w:rPr>
        <w:t xml:space="preserve"> </w:t>
      </w:r>
      <w:r w:rsidRPr="00F7172E">
        <w:rPr>
          <w:rFonts w:ascii="Arial" w:eastAsia="Arial" w:hAnsi="Arial" w:cs="Arial"/>
          <w:kern w:val="0"/>
          <w14:ligatures w14:val="none"/>
        </w:rPr>
        <w:t>Sanitarian.</w:t>
      </w:r>
    </w:p>
    <w:p w14:paraId="02327AF4" w14:textId="77777777" w:rsidR="00F7172E" w:rsidRPr="00F7172E" w:rsidRDefault="00F7172E" w:rsidP="002D2A1A">
      <w:pPr>
        <w:widowControl w:val="0"/>
        <w:numPr>
          <w:ilvl w:val="0"/>
          <w:numId w:val="11"/>
        </w:numPr>
        <w:tabs>
          <w:tab w:val="left" w:pos="1886"/>
          <w:tab w:val="left" w:pos="18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A</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city</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representative,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projects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inside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Urban</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Growth</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Boundaries.</w:t>
      </w:r>
    </w:p>
    <w:p w14:paraId="65A39FDB" w14:textId="77777777" w:rsidR="00F7172E" w:rsidRPr="00F7172E" w:rsidRDefault="00F7172E" w:rsidP="002D2A1A">
      <w:pPr>
        <w:widowControl w:val="0"/>
        <w:numPr>
          <w:ilvl w:val="0"/>
          <w:numId w:val="11"/>
        </w:numPr>
        <w:tabs>
          <w:tab w:val="left" w:pos="1886"/>
          <w:tab w:val="left" w:pos="1887"/>
        </w:tabs>
        <w:autoSpaceDE w:val="0"/>
        <w:autoSpaceDN w:val="0"/>
        <w:spacing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Other</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appointees</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by</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Planning</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Director,</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such</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as</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an</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Architect,</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Landscape</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Architect,</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real estate</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agent,</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appropriate</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officials,</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etc.</w:t>
      </w:r>
    </w:p>
    <w:p w14:paraId="51387DC2" w14:textId="77777777" w:rsidR="00F7172E" w:rsidRPr="00F7172E" w:rsidRDefault="00F7172E" w:rsidP="00F7172E">
      <w:pPr>
        <w:spacing w:after="279" w:line="252" w:lineRule="auto"/>
        <w:ind w:right="9"/>
        <w:jc w:val="both"/>
        <w:rPr>
          <w:rFonts w:ascii="Arial" w:eastAsia="Times New Roman" w:hAnsi="Arial" w:cs="Arial"/>
          <w:kern w:val="0"/>
          <w:u w:val="single"/>
          <w14:ligatures w14:val="none"/>
        </w:rPr>
      </w:pPr>
    </w:p>
    <w:p w14:paraId="7F3D6D37" w14:textId="77777777" w:rsidR="00F7172E" w:rsidRPr="00F7172E" w:rsidRDefault="00F7172E" w:rsidP="00F7172E">
      <w:pPr>
        <w:spacing w:after="279" w:line="252" w:lineRule="auto"/>
        <w:ind w:left="946" w:right="1027" w:hanging="720"/>
        <w:jc w:val="both"/>
        <w:rPr>
          <w:rFonts w:ascii="Arial" w:eastAsia="Times New Roman" w:hAnsi="Arial" w:cs="Arial"/>
          <w:kern w:val="0"/>
          <w14:ligatures w14:val="none"/>
        </w:rPr>
      </w:pPr>
      <w:r w:rsidRPr="00F7172E">
        <w:rPr>
          <w:rFonts w:ascii="Arial" w:eastAsia="Times New Roman" w:hAnsi="Arial" w:cs="Arial"/>
          <w:kern w:val="0"/>
          <w14:ligatures w14:val="none"/>
        </w:rPr>
        <w:t>1555</w:t>
      </w:r>
      <w:r w:rsidRPr="00F7172E">
        <w:rPr>
          <w:rFonts w:ascii="Arial" w:eastAsia="Times New Roman" w:hAnsi="Arial" w:cs="Arial"/>
          <w:spacing w:val="19"/>
          <w:kern w:val="0"/>
          <w14:ligatures w14:val="none"/>
        </w:rPr>
        <w:t xml:space="preserve"> </w:t>
      </w:r>
      <w:r w:rsidRPr="00F7172E">
        <w:rPr>
          <w:rFonts w:ascii="Arial" w:eastAsia="Times New Roman" w:hAnsi="Arial" w:cs="Arial"/>
          <w:spacing w:val="19"/>
          <w:kern w:val="0"/>
          <w14:ligatures w14:val="none"/>
        </w:rPr>
        <w:tab/>
      </w:r>
      <w:r w:rsidRPr="00F7172E">
        <w:rPr>
          <w:rFonts w:ascii="Arial" w:eastAsia="Times New Roman" w:hAnsi="Arial" w:cs="Arial"/>
          <w:kern w:val="0"/>
          <w14:ligatures w14:val="none"/>
        </w:rPr>
        <w:t>Submittal</w:t>
      </w:r>
      <w:r w:rsidRPr="00F7172E">
        <w:rPr>
          <w:rFonts w:ascii="Arial" w:eastAsia="Times New Roman" w:hAnsi="Arial" w:cs="Arial"/>
          <w:spacing w:val="-24"/>
          <w:kern w:val="0"/>
          <w14:ligatures w14:val="none"/>
        </w:rPr>
        <w:t xml:space="preserve"> </w:t>
      </w:r>
      <w:r w:rsidRPr="00F7172E">
        <w:rPr>
          <w:rFonts w:ascii="Arial" w:eastAsia="Times New Roman" w:hAnsi="Arial" w:cs="Arial"/>
          <w:kern w:val="0"/>
          <w14:ligatures w14:val="none"/>
        </w:rPr>
        <w:t>documents:</w:t>
      </w:r>
      <w:r w:rsidRPr="00F7172E">
        <w:rPr>
          <w:rFonts w:ascii="Arial" w:eastAsia="Times New Roman" w:hAnsi="Arial" w:cs="Arial"/>
          <w:spacing w:val="8"/>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24"/>
          <w:kern w:val="0"/>
          <w14:ligatures w14:val="none"/>
        </w:rPr>
        <w:t xml:space="preserve"> </w:t>
      </w:r>
      <w:r w:rsidRPr="00F7172E">
        <w:rPr>
          <w:rFonts w:ascii="Arial" w:eastAsia="Times New Roman" w:hAnsi="Arial" w:cs="Arial"/>
          <w:kern w:val="0"/>
          <w14:ligatures w14:val="none"/>
        </w:rPr>
        <w:t>following</w:t>
      </w:r>
      <w:r w:rsidRPr="00F7172E">
        <w:rPr>
          <w:rFonts w:ascii="Arial" w:eastAsia="Times New Roman" w:hAnsi="Arial" w:cs="Arial"/>
          <w:spacing w:val="-24"/>
          <w:kern w:val="0"/>
          <w14:ligatures w14:val="none"/>
        </w:rPr>
        <w:t xml:space="preserve"> </w:t>
      </w:r>
      <w:r w:rsidRPr="00F7172E">
        <w:rPr>
          <w:rFonts w:ascii="Arial" w:eastAsia="Times New Roman" w:hAnsi="Arial" w:cs="Arial"/>
          <w:kern w:val="0"/>
          <w14:ligatures w14:val="none"/>
        </w:rPr>
        <w:t>documents,</w:t>
      </w:r>
      <w:r w:rsidRPr="00F7172E">
        <w:rPr>
          <w:rFonts w:ascii="Arial" w:eastAsia="Times New Roman" w:hAnsi="Arial" w:cs="Arial"/>
          <w:spacing w:val="-25"/>
          <w:kern w:val="0"/>
          <w14:ligatures w14:val="none"/>
        </w:rPr>
        <w:t xml:space="preserve"> </w:t>
      </w:r>
      <w:r w:rsidRPr="00F7172E">
        <w:rPr>
          <w:rFonts w:ascii="Arial" w:eastAsia="Times New Roman" w:hAnsi="Arial" w:cs="Arial"/>
          <w:kern w:val="0"/>
          <w14:ligatures w14:val="none"/>
        </w:rPr>
        <w:t>when</w:t>
      </w:r>
      <w:r w:rsidRPr="00F7172E">
        <w:rPr>
          <w:rFonts w:ascii="Arial" w:eastAsia="Times New Roman" w:hAnsi="Arial" w:cs="Arial"/>
          <w:spacing w:val="-25"/>
          <w:kern w:val="0"/>
          <w14:ligatures w14:val="none"/>
        </w:rPr>
        <w:t xml:space="preserve"> </w:t>
      </w:r>
      <w:r w:rsidRPr="00F7172E">
        <w:rPr>
          <w:rFonts w:ascii="Arial" w:eastAsia="Times New Roman" w:hAnsi="Arial" w:cs="Arial"/>
          <w:kern w:val="0"/>
          <w14:ligatures w14:val="none"/>
        </w:rPr>
        <w:t>applicable,</w:t>
      </w:r>
      <w:r w:rsidRPr="00F7172E">
        <w:rPr>
          <w:rFonts w:ascii="Arial" w:eastAsia="Times New Roman" w:hAnsi="Arial" w:cs="Arial"/>
          <w:spacing w:val="-25"/>
          <w:kern w:val="0"/>
          <w14:ligatures w14:val="none"/>
        </w:rPr>
        <w:t xml:space="preserve"> </w:t>
      </w:r>
      <w:r w:rsidRPr="00F7172E">
        <w:rPr>
          <w:rFonts w:ascii="Arial" w:eastAsia="Times New Roman" w:hAnsi="Arial" w:cs="Arial"/>
          <w:kern w:val="0"/>
          <w14:ligatures w14:val="none"/>
        </w:rPr>
        <w:t>are</w:t>
      </w:r>
      <w:r w:rsidRPr="00F7172E">
        <w:rPr>
          <w:rFonts w:ascii="Arial" w:eastAsia="Times New Roman" w:hAnsi="Arial" w:cs="Arial"/>
          <w:spacing w:val="-25"/>
          <w:kern w:val="0"/>
          <w14:ligatures w14:val="none"/>
        </w:rPr>
        <w:t xml:space="preserve"> </w:t>
      </w:r>
      <w:r w:rsidRPr="00F7172E">
        <w:rPr>
          <w:rFonts w:ascii="Arial" w:eastAsia="Times New Roman" w:hAnsi="Arial" w:cs="Arial"/>
          <w:kern w:val="0"/>
          <w14:ligatures w14:val="none"/>
        </w:rPr>
        <w:t>required</w:t>
      </w:r>
      <w:r w:rsidRPr="00F7172E">
        <w:rPr>
          <w:rFonts w:ascii="Arial" w:eastAsia="Times New Roman" w:hAnsi="Arial" w:cs="Arial"/>
          <w:spacing w:val="-24"/>
          <w:kern w:val="0"/>
          <w14:ligatures w14:val="none"/>
        </w:rPr>
        <w:t xml:space="preserve"> </w:t>
      </w:r>
      <w:r w:rsidRPr="00F7172E">
        <w:rPr>
          <w:rFonts w:ascii="Arial" w:eastAsia="Times New Roman" w:hAnsi="Arial" w:cs="Arial"/>
          <w:kern w:val="0"/>
          <w14:ligatures w14:val="none"/>
        </w:rPr>
        <w:t>for</w:t>
      </w:r>
      <w:r w:rsidRPr="00F7172E">
        <w:rPr>
          <w:rFonts w:ascii="Arial" w:eastAsia="Times New Roman" w:hAnsi="Arial" w:cs="Arial"/>
          <w:spacing w:val="-24"/>
          <w:kern w:val="0"/>
          <w14:ligatures w14:val="none"/>
        </w:rPr>
        <w:t xml:space="preserve"> </w:t>
      </w:r>
      <w:r w:rsidRPr="00F7172E">
        <w:rPr>
          <w:rFonts w:ascii="Arial" w:eastAsia="Times New Roman" w:hAnsi="Arial" w:cs="Arial"/>
          <w:kern w:val="0"/>
          <w14:ligatures w14:val="none"/>
        </w:rPr>
        <w:t>a</w:t>
      </w:r>
      <w:r w:rsidRPr="00F7172E">
        <w:rPr>
          <w:rFonts w:ascii="Arial" w:eastAsia="Times New Roman" w:hAnsi="Arial" w:cs="Arial"/>
          <w:spacing w:val="-24"/>
          <w:kern w:val="0"/>
          <w14:ligatures w14:val="none"/>
        </w:rPr>
        <w:t xml:space="preserve"> </w:t>
      </w:r>
      <w:r w:rsidRPr="00F7172E">
        <w:rPr>
          <w:rFonts w:ascii="Arial" w:eastAsia="Times New Roman" w:hAnsi="Arial" w:cs="Arial"/>
          <w:kern w:val="0"/>
          <w14:ligatures w14:val="none"/>
        </w:rPr>
        <w:t>Site</w:t>
      </w:r>
      <w:r w:rsidRPr="00F7172E">
        <w:rPr>
          <w:rFonts w:ascii="Arial" w:eastAsia="Times New Roman" w:hAnsi="Arial" w:cs="Arial"/>
          <w:spacing w:val="-24"/>
          <w:kern w:val="0"/>
          <w14:ligatures w14:val="none"/>
        </w:rPr>
        <w:t xml:space="preserve"> </w:t>
      </w:r>
      <w:r w:rsidRPr="00F7172E">
        <w:rPr>
          <w:rFonts w:ascii="Arial" w:eastAsia="Times New Roman" w:hAnsi="Arial" w:cs="Arial"/>
          <w:kern w:val="0"/>
          <w14:ligatures w14:val="none"/>
        </w:rPr>
        <w:t>Design Review.</w:t>
      </w:r>
      <w:r w:rsidRPr="00F7172E">
        <w:rPr>
          <w:rFonts w:ascii="Arial" w:eastAsia="Times New Roman" w:hAnsi="Arial" w:cs="Arial"/>
          <w:spacing w:val="14"/>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scope</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of</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drawings</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and</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documents</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to</w:t>
      </w:r>
      <w:r w:rsidRPr="00F7172E">
        <w:rPr>
          <w:rFonts w:ascii="Arial" w:eastAsia="Times New Roman" w:hAnsi="Arial" w:cs="Arial"/>
          <w:spacing w:val="-22"/>
          <w:kern w:val="0"/>
          <w14:ligatures w14:val="none"/>
        </w:rPr>
        <w:t xml:space="preserve"> </w:t>
      </w:r>
      <w:r w:rsidRPr="00F7172E">
        <w:rPr>
          <w:rFonts w:ascii="Arial" w:eastAsia="Times New Roman" w:hAnsi="Arial" w:cs="Arial"/>
          <w:kern w:val="0"/>
          <w14:ligatures w14:val="none"/>
        </w:rPr>
        <w:t>be</w:t>
      </w:r>
      <w:r w:rsidRPr="00F7172E">
        <w:rPr>
          <w:rFonts w:ascii="Arial" w:eastAsia="Times New Roman" w:hAnsi="Arial" w:cs="Arial"/>
          <w:spacing w:val="-22"/>
          <w:kern w:val="0"/>
          <w14:ligatures w14:val="none"/>
        </w:rPr>
        <w:t xml:space="preserve"> </w:t>
      </w:r>
      <w:r w:rsidRPr="00F7172E">
        <w:rPr>
          <w:rFonts w:ascii="Arial" w:eastAsia="Times New Roman" w:hAnsi="Arial" w:cs="Arial"/>
          <w:kern w:val="0"/>
          <w14:ligatures w14:val="none"/>
        </w:rPr>
        <w:lastRenderedPageBreak/>
        <w:t>included</w:t>
      </w:r>
      <w:r w:rsidRPr="00F7172E">
        <w:rPr>
          <w:rFonts w:ascii="Arial" w:eastAsia="Times New Roman" w:hAnsi="Arial" w:cs="Arial"/>
          <w:spacing w:val="-22"/>
          <w:kern w:val="0"/>
          <w14:ligatures w14:val="none"/>
        </w:rPr>
        <w:t xml:space="preserve"> </w:t>
      </w:r>
      <w:r w:rsidRPr="00F7172E">
        <w:rPr>
          <w:rFonts w:ascii="Arial" w:eastAsia="Times New Roman" w:hAnsi="Arial" w:cs="Arial"/>
          <w:kern w:val="0"/>
          <w14:ligatures w14:val="none"/>
        </w:rPr>
        <w:t>will</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be</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determined</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at</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21"/>
          <w:kern w:val="0"/>
          <w14:ligatures w14:val="none"/>
        </w:rPr>
        <w:t xml:space="preserve"> </w:t>
      </w:r>
      <w:r w:rsidRPr="00F7172E">
        <w:rPr>
          <w:rFonts w:ascii="Arial" w:eastAsia="Times New Roman" w:hAnsi="Arial" w:cs="Arial"/>
          <w:kern w:val="0"/>
          <w14:ligatures w14:val="none"/>
        </w:rPr>
        <w:t>pre- application</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conference</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by</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Pre-application</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Conference</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Committee,</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and</w:t>
      </w:r>
      <w:r w:rsidRPr="00F7172E">
        <w:rPr>
          <w:rFonts w:ascii="Arial" w:eastAsia="Times New Roman" w:hAnsi="Arial" w:cs="Arial"/>
          <w:spacing w:val="-31"/>
          <w:kern w:val="0"/>
          <w14:ligatures w14:val="none"/>
        </w:rPr>
        <w:t xml:space="preserve"> </w:t>
      </w:r>
      <w:r w:rsidRPr="00F7172E">
        <w:rPr>
          <w:rFonts w:ascii="Arial" w:eastAsia="Times New Roman" w:hAnsi="Arial" w:cs="Arial"/>
          <w:kern w:val="0"/>
          <w14:ligatures w14:val="none"/>
        </w:rPr>
        <w:t>a</w:t>
      </w:r>
      <w:r w:rsidRPr="00F7172E">
        <w:rPr>
          <w:rFonts w:ascii="Arial" w:eastAsia="Times New Roman" w:hAnsi="Arial" w:cs="Arial"/>
          <w:spacing w:val="-31"/>
          <w:kern w:val="0"/>
          <w14:ligatures w14:val="none"/>
        </w:rPr>
        <w:t xml:space="preserve"> </w:t>
      </w:r>
      <w:r w:rsidRPr="00F7172E">
        <w:rPr>
          <w:rFonts w:ascii="Arial" w:eastAsia="Times New Roman" w:hAnsi="Arial" w:cs="Arial"/>
          <w:kern w:val="0"/>
          <w14:ligatures w14:val="none"/>
        </w:rPr>
        <w:t>Site</w:t>
      </w:r>
      <w:r w:rsidRPr="00F7172E">
        <w:rPr>
          <w:rFonts w:ascii="Arial" w:eastAsia="Times New Roman" w:hAnsi="Arial" w:cs="Arial"/>
          <w:spacing w:val="-31"/>
          <w:kern w:val="0"/>
          <w14:ligatures w14:val="none"/>
        </w:rPr>
        <w:t xml:space="preserve"> </w:t>
      </w:r>
      <w:r w:rsidRPr="00F7172E">
        <w:rPr>
          <w:rFonts w:ascii="Arial" w:eastAsia="Times New Roman" w:hAnsi="Arial" w:cs="Arial"/>
          <w:kern w:val="0"/>
          <w14:ligatures w14:val="none"/>
        </w:rPr>
        <w:t>Design</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Review Submittal Checklist will be given to the applicant, documenting which items are deemed not applicable</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or</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not</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necessary</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to</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determine</w:t>
      </w:r>
      <w:r w:rsidRPr="00F7172E">
        <w:rPr>
          <w:rFonts w:ascii="Arial" w:eastAsia="Times New Roman" w:hAnsi="Arial" w:cs="Arial"/>
          <w:spacing w:val="-5"/>
          <w:kern w:val="0"/>
          <w14:ligatures w14:val="none"/>
        </w:rPr>
        <w:t xml:space="preserve"> </w:t>
      </w:r>
      <w:r w:rsidRPr="00F7172E">
        <w:rPr>
          <w:rFonts w:ascii="Arial" w:eastAsia="Times New Roman" w:hAnsi="Arial" w:cs="Arial"/>
          <w:kern w:val="0"/>
          <w14:ligatures w14:val="none"/>
        </w:rPr>
        <w:t>compliance</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with</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County</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and</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State</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standards,</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with</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a short</w:t>
      </w:r>
      <w:r w:rsidRPr="00F7172E">
        <w:rPr>
          <w:rFonts w:ascii="Arial" w:eastAsia="Times New Roman" w:hAnsi="Arial" w:cs="Arial"/>
          <w:spacing w:val="-9"/>
          <w:kern w:val="0"/>
          <w14:ligatures w14:val="none"/>
        </w:rPr>
        <w:t xml:space="preserve"> </w:t>
      </w:r>
      <w:r w:rsidRPr="00F7172E">
        <w:rPr>
          <w:rFonts w:ascii="Arial" w:eastAsia="Times New Roman" w:hAnsi="Arial" w:cs="Arial"/>
          <w:kern w:val="0"/>
          <w14:ligatures w14:val="none"/>
        </w:rPr>
        <w:t>explanation</w:t>
      </w:r>
      <w:r w:rsidRPr="00F7172E">
        <w:rPr>
          <w:rFonts w:ascii="Arial" w:eastAsia="Times New Roman" w:hAnsi="Arial" w:cs="Arial"/>
          <w:spacing w:val="-9"/>
          <w:kern w:val="0"/>
          <w14:ligatures w14:val="none"/>
        </w:rPr>
        <w:t xml:space="preserve"> </w:t>
      </w:r>
      <w:r w:rsidRPr="00F7172E">
        <w:rPr>
          <w:rFonts w:ascii="Arial" w:eastAsia="Times New Roman" w:hAnsi="Arial" w:cs="Arial"/>
          <w:kern w:val="0"/>
          <w14:ligatures w14:val="none"/>
        </w:rPr>
        <w:t>given</w:t>
      </w:r>
      <w:r w:rsidRPr="00F7172E">
        <w:rPr>
          <w:rFonts w:ascii="Arial" w:eastAsia="Times New Roman" w:hAnsi="Arial" w:cs="Arial"/>
          <w:spacing w:val="-9"/>
          <w:kern w:val="0"/>
          <w14:ligatures w14:val="none"/>
        </w:rPr>
        <w:t xml:space="preserve"> </w:t>
      </w:r>
      <w:r w:rsidRPr="00F7172E">
        <w:rPr>
          <w:rFonts w:ascii="Arial" w:eastAsia="Times New Roman" w:hAnsi="Arial" w:cs="Arial"/>
          <w:kern w:val="0"/>
          <w14:ligatures w14:val="none"/>
        </w:rPr>
        <w:t>for</w:t>
      </w:r>
      <w:r w:rsidRPr="00F7172E">
        <w:rPr>
          <w:rFonts w:ascii="Arial" w:eastAsia="Times New Roman" w:hAnsi="Arial" w:cs="Arial"/>
          <w:spacing w:val="-9"/>
          <w:kern w:val="0"/>
          <w14:ligatures w14:val="none"/>
        </w:rPr>
        <w:t xml:space="preserve"> </w:t>
      </w:r>
      <w:r w:rsidRPr="00F7172E">
        <w:rPr>
          <w:rFonts w:ascii="Arial" w:eastAsia="Times New Roman" w:hAnsi="Arial" w:cs="Arial"/>
          <w:kern w:val="0"/>
          <w14:ligatures w14:val="none"/>
        </w:rPr>
        <w:t>each</w:t>
      </w:r>
      <w:r w:rsidRPr="00F7172E">
        <w:rPr>
          <w:rFonts w:ascii="Arial" w:eastAsia="Times New Roman" w:hAnsi="Arial" w:cs="Arial"/>
          <w:spacing w:val="-9"/>
          <w:kern w:val="0"/>
          <w14:ligatures w14:val="none"/>
        </w:rPr>
        <w:t xml:space="preserve"> </w:t>
      </w:r>
      <w:r w:rsidRPr="00F7172E">
        <w:rPr>
          <w:rFonts w:ascii="Arial" w:eastAsia="Times New Roman" w:hAnsi="Arial" w:cs="Arial"/>
          <w:kern w:val="0"/>
          <w14:ligatures w14:val="none"/>
        </w:rPr>
        <w:t>item</w:t>
      </w:r>
      <w:r w:rsidRPr="00F7172E">
        <w:rPr>
          <w:rFonts w:ascii="Arial" w:eastAsia="Times New Roman" w:hAnsi="Arial" w:cs="Arial"/>
          <w:spacing w:val="-9"/>
          <w:kern w:val="0"/>
          <w14:ligatures w14:val="none"/>
        </w:rPr>
        <w:t xml:space="preserve"> </w:t>
      </w:r>
      <w:r w:rsidRPr="00F7172E">
        <w:rPr>
          <w:rFonts w:ascii="Arial" w:eastAsia="Times New Roman" w:hAnsi="Arial" w:cs="Arial"/>
          <w:kern w:val="0"/>
          <w14:ligatures w14:val="none"/>
        </w:rPr>
        <w:t>so</w:t>
      </w:r>
      <w:r w:rsidRPr="00F7172E">
        <w:rPr>
          <w:rFonts w:ascii="Arial" w:eastAsia="Times New Roman" w:hAnsi="Arial" w:cs="Arial"/>
          <w:spacing w:val="-9"/>
          <w:kern w:val="0"/>
          <w14:ligatures w14:val="none"/>
        </w:rPr>
        <w:t xml:space="preserve"> </w:t>
      </w:r>
      <w:r w:rsidRPr="00F7172E">
        <w:rPr>
          <w:rFonts w:ascii="Arial" w:eastAsia="Times New Roman" w:hAnsi="Arial" w:cs="Arial"/>
          <w:kern w:val="0"/>
          <w14:ligatures w14:val="none"/>
        </w:rPr>
        <w:t>determined.</w:t>
      </w:r>
    </w:p>
    <w:p w14:paraId="7293CCD7"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2B2649AB" w14:textId="77777777" w:rsidR="00F7172E" w:rsidRPr="00F7172E" w:rsidRDefault="00F7172E" w:rsidP="002D2A1A">
      <w:pPr>
        <w:widowControl w:val="0"/>
        <w:numPr>
          <w:ilvl w:val="0"/>
          <w:numId w:val="12"/>
        </w:numPr>
        <w:tabs>
          <w:tab w:val="left" w:pos="1486"/>
          <w:tab w:val="left" w:pos="1487"/>
        </w:tabs>
        <w:autoSpaceDE w:val="0"/>
        <w:autoSpaceDN w:val="0"/>
        <w:spacing w:before="93" w:after="0" w:line="230" w:lineRule="exact"/>
        <w:ind w:right="9"/>
        <w:jc w:val="both"/>
        <w:rPr>
          <w:rFonts w:ascii="Arial" w:eastAsia="Arial" w:hAnsi="Arial" w:cs="Arial"/>
          <w:kern w:val="0"/>
          <w14:ligatures w14:val="none"/>
        </w:rPr>
      </w:pPr>
      <w:r w:rsidRPr="00F7172E">
        <w:rPr>
          <w:rFonts w:ascii="Arial" w:eastAsia="Arial" w:hAnsi="Arial" w:cs="Arial"/>
          <w:kern w:val="0"/>
          <w14:ligatures w14:val="none"/>
        </w:rPr>
        <w:t>History.</w:t>
      </w:r>
    </w:p>
    <w:p w14:paraId="76E4FECF"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Project</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narrative.</w:t>
      </w:r>
    </w:p>
    <w:p w14:paraId="4A10354C"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Existing site</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plan.</w:t>
      </w:r>
    </w:p>
    <w:p w14:paraId="6AD9863D"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Proposed site</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plan.</w:t>
      </w:r>
    </w:p>
    <w:p w14:paraId="35FFC600"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Grading</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plan.</w:t>
      </w:r>
    </w:p>
    <w:p w14:paraId="305BC0F2"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Drainage</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plan.</w:t>
      </w:r>
    </w:p>
    <w:p w14:paraId="4B05E0AD" w14:textId="77777777" w:rsidR="00F7172E" w:rsidRPr="00F7172E" w:rsidRDefault="00F7172E" w:rsidP="002D2A1A">
      <w:pPr>
        <w:widowControl w:val="0"/>
        <w:numPr>
          <w:ilvl w:val="0"/>
          <w:numId w:val="12"/>
        </w:numPr>
        <w:tabs>
          <w:tab w:val="left" w:pos="1486"/>
          <w:tab w:val="left" w:pos="1487"/>
        </w:tabs>
        <w:autoSpaceDE w:val="0"/>
        <w:autoSpaceDN w:val="0"/>
        <w:spacing w:after="0" w:line="240" w:lineRule="auto"/>
        <w:ind w:right="1027"/>
        <w:jc w:val="both"/>
        <w:rPr>
          <w:rFonts w:ascii="Arial" w:eastAsia="Arial" w:hAnsi="Arial" w:cs="Arial"/>
          <w:kern w:val="0"/>
          <w14:ligatures w14:val="none"/>
        </w:rPr>
      </w:pPr>
      <w:r w:rsidRPr="00F7172E">
        <w:rPr>
          <w:rFonts w:ascii="Arial" w:eastAsia="Arial" w:hAnsi="Arial" w:cs="Arial"/>
          <w:kern w:val="0"/>
          <w14:ligatures w14:val="none"/>
        </w:rPr>
        <w:t>Wetland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mitigation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Goal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5</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Resource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Protection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Plans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(streams,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wetlands,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riparian areas,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natural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fish</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wildlife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habitat).</w:t>
      </w:r>
    </w:p>
    <w:p w14:paraId="3B8921BE"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Landscaping</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plan.</w:t>
      </w:r>
    </w:p>
    <w:p w14:paraId="16E04826"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Architectural</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plans.</w:t>
      </w:r>
    </w:p>
    <w:p w14:paraId="353C9047"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Sign</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drawings.</w:t>
      </w:r>
    </w:p>
    <w:p w14:paraId="6F77CFA7"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Access,</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circulation</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plan.</w:t>
      </w:r>
    </w:p>
    <w:p w14:paraId="62662E08" w14:textId="77777777" w:rsidR="00F7172E" w:rsidRPr="00F7172E" w:rsidRDefault="00F7172E" w:rsidP="002D2A1A">
      <w:pPr>
        <w:widowControl w:val="0"/>
        <w:numPr>
          <w:ilvl w:val="0"/>
          <w:numId w:val="12"/>
        </w:numPr>
        <w:tabs>
          <w:tab w:val="left" w:pos="1486"/>
          <w:tab w:val="left" w:pos="1487"/>
        </w:tabs>
        <w:autoSpaceDE w:val="0"/>
        <w:autoSpaceDN w:val="0"/>
        <w:spacing w:after="0" w:line="229" w:lineRule="exact"/>
        <w:ind w:right="9"/>
        <w:jc w:val="both"/>
        <w:rPr>
          <w:rFonts w:ascii="Arial" w:eastAsia="Arial" w:hAnsi="Arial" w:cs="Arial"/>
          <w:kern w:val="0"/>
          <w14:ligatures w14:val="none"/>
        </w:rPr>
      </w:pPr>
      <w:r w:rsidRPr="00F7172E">
        <w:rPr>
          <w:rFonts w:ascii="Arial" w:eastAsia="Arial" w:hAnsi="Arial" w:cs="Arial"/>
          <w:kern w:val="0"/>
          <w14:ligatures w14:val="none"/>
        </w:rPr>
        <w:t>Impact</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assessment.</w:t>
      </w:r>
    </w:p>
    <w:p w14:paraId="0500C632" w14:textId="77777777" w:rsidR="00F7172E" w:rsidRPr="00F7172E" w:rsidRDefault="00F7172E" w:rsidP="002D2A1A">
      <w:pPr>
        <w:widowControl w:val="0"/>
        <w:numPr>
          <w:ilvl w:val="0"/>
          <w:numId w:val="12"/>
        </w:numPr>
        <w:tabs>
          <w:tab w:val="left" w:pos="1486"/>
          <w:tab w:val="left" w:pos="1487"/>
        </w:tabs>
        <w:autoSpaceDE w:val="0"/>
        <w:autoSpaceDN w:val="0"/>
        <w:spacing w:after="0" w:line="230" w:lineRule="exact"/>
        <w:ind w:right="9"/>
        <w:jc w:val="both"/>
        <w:rPr>
          <w:rFonts w:ascii="Arial" w:eastAsia="Arial" w:hAnsi="Arial" w:cs="Arial"/>
          <w:kern w:val="0"/>
          <w14:ligatures w14:val="none"/>
        </w:rPr>
      </w:pPr>
      <w:r w:rsidRPr="00F7172E">
        <w:rPr>
          <w:rFonts w:ascii="Arial" w:eastAsia="Arial" w:hAnsi="Arial" w:cs="Arial"/>
          <w:kern w:val="0"/>
          <w14:ligatures w14:val="none"/>
        </w:rPr>
        <w:t>Site</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Design</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Review</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Submittal</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Checklist.</w:t>
      </w:r>
    </w:p>
    <w:p w14:paraId="09C0251D"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2B5C7ED0" w14:textId="77777777" w:rsidR="00F7172E" w:rsidRPr="00F7172E" w:rsidRDefault="00F7172E" w:rsidP="00F7172E">
      <w:pPr>
        <w:spacing w:before="93" w:after="279" w:line="252" w:lineRule="auto"/>
        <w:ind w:left="946" w:right="1027" w:hanging="720"/>
        <w:jc w:val="both"/>
        <w:rPr>
          <w:rFonts w:ascii="Arial" w:eastAsia="Times New Roman" w:hAnsi="Arial" w:cs="Arial"/>
          <w:kern w:val="0"/>
          <w14:ligatures w14:val="none"/>
        </w:rPr>
      </w:pPr>
      <w:proofErr w:type="gramStart"/>
      <w:r w:rsidRPr="00F7172E">
        <w:rPr>
          <w:rFonts w:ascii="Arial" w:eastAsia="Times New Roman" w:hAnsi="Arial" w:cs="Arial"/>
          <w:kern w:val="0"/>
          <w14:ligatures w14:val="none"/>
        </w:rPr>
        <w:t>1556</w:t>
      </w:r>
      <w:r w:rsidRPr="00F7172E">
        <w:rPr>
          <w:rFonts w:ascii="Arial" w:eastAsia="Times New Roman" w:hAnsi="Arial" w:cs="Arial"/>
          <w:spacing w:val="9"/>
          <w:kern w:val="0"/>
          <w14:ligatures w14:val="none"/>
        </w:rPr>
        <w:t xml:space="preserve">  </w:t>
      </w:r>
      <w:r w:rsidRPr="00F7172E">
        <w:rPr>
          <w:rFonts w:ascii="Arial" w:eastAsia="Times New Roman" w:hAnsi="Arial" w:cs="Arial"/>
          <w:spacing w:val="9"/>
          <w:kern w:val="0"/>
          <w14:ligatures w14:val="none"/>
        </w:rPr>
        <w:tab/>
      </w:r>
      <w:proofErr w:type="gramEnd"/>
      <w:r w:rsidRPr="00F7172E">
        <w:rPr>
          <w:rFonts w:ascii="Arial" w:eastAsia="Times New Roman" w:hAnsi="Arial" w:cs="Arial"/>
          <w:kern w:val="0"/>
          <w14:ligatures w14:val="none"/>
        </w:rPr>
        <w:t>Site Plan Submittal and Analysis: The applicant shall submit an application and any necessary supplemental information as required by this ordinance to the Land Development Services Department. The Planning Director or designate shall review the application and check its completeness and conformance with this ordinance. Once a Type 2 application is deemed complete,</w:t>
      </w:r>
      <w:r w:rsidRPr="00F7172E">
        <w:rPr>
          <w:rFonts w:ascii="Arial" w:eastAsia="Times New Roman" w:hAnsi="Arial" w:cs="Arial"/>
          <w:spacing w:val="-31"/>
          <w:kern w:val="0"/>
          <w14:ligatures w14:val="none"/>
        </w:rPr>
        <w:t xml:space="preserve"> </w:t>
      </w:r>
      <w:r w:rsidRPr="00F7172E">
        <w:rPr>
          <w:rFonts w:ascii="Arial" w:eastAsia="Times New Roman" w:hAnsi="Arial" w:cs="Arial"/>
          <w:kern w:val="0"/>
          <w14:ligatures w14:val="none"/>
        </w:rPr>
        <w:t>it</w:t>
      </w:r>
      <w:r w:rsidRPr="00F7172E">
        <w:rPr>
          <w:rFonts w:ascii="Arial" w:eastAsia="Times New Roman" w:hAnsi="Arial" w:cs="Arial"/>
          <w:spacing w:val="-31"/>
          <w:kern w:val="0"/>
          <w14:ligatures w14:val="none"/>
        </w:rPr>
        <w:t xml:space="preserve"> </w:t>
      </w:r>
      <w:r w:rsidRPr="00F7172E">
        <w:rPr>
          <w:rFonts w:ascii="Arial" w:eastAsia="Times New Roman" w:hAnsi="Arial" w:cs="Arial"/>
          <w:kern w:val="0"/>
          <w14:ligatures w14:val="none"/>
        </w:rPr>
        <w:t>shall</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be</w:t>
      </w:r>
      <w:r w:rsidRPr="00F7172E">
        <w:rPr>
          <w:rFonts w:ascii="Arial" w:eastAsia="Times New Roman" w:hAnsi="Arial" w:cs="Arial"/>
          <w:spacing w:val="-31"/>
          <w:kern w:val="0"/>
          <w14:ligatures w14:val="none"/>
        </w:rPr>
        <w:t xml:space="preserve"> </w:t>
      </w:r>
      <w:r w:rsidRPr="00F7172E">
        <w:rPr>
          <w:rFonts w:ascii="Arial" w:eastAsia="Times New Roman" w:hAnsi="Arial" w:cs="Arial"/>
          <w:kern w:val="0"/>
          <w14:ligatures w14:val="none"/>
        </w:rPr>
        <w:t>scheduled</w:t>
      </w:r>
      <w:r w:rsidRPr="00F7172E">
        <w:rPr>
          <w:rFonts w:ascii="Arial" w:eastAsia="Times New Roman" w:hAnsi="Arial" w:cs="Arial"/>
          <w:spacing w:val="-31"/>
          <w:kern w:val="0"/>
          <w14:ligatures w14:val="none"/>
        </w:rPr>
        <w:t xml:space="preserve"> </w:t>
      </w:r>
      <w:r w:rsidRPr="00F7172E">
        <w:rPr>
          <w:rFonts w:ascii="Arial" w:eastAsia="Times New Roman" w:hAnsi="Arial" w:cs="Arial"/>
          <w:kern w:val="0"/>
          <w14:ligatures w14:val="none"/>
        </w:rPr>
        <w:t>for</w:t>
      </w:r>
      <w:r w:rsidRPr="00F7172E">
        <w:rPr>
          <w:rFonts w:ascii="Arial" w:eastAsia="Times New Roman" w:hAnsi="Arial" w:cs="Arial"/>
          <w:spacing w:val="-31"/>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31"/>
          <w:kern w:val="0"/>
          <w14:ligatures w14:val="none"/>
        </w:rPr>
        <w:t xml:space="preserve"> </w:t>
      </w:r>
      <w:r w:rsidRPr="00F7172E">
        <w:rPr>
          <w:rFonts w:ascii="Arial" w:eastAsia="Times New Roman" w:hAnsi="Arial" w:cs="Arial"/>
          <w:kern w:val="0"/>
          <w14:ligatures w14:val="none"/>
        </w:rPr>
        <w:t>earliest</w:t>
      </w:r>
      <w:r w:rsidRPr="00F7172E">
        <w:rPr>
          <w:rFonts w:ascii="Arial" w:eastAsia="Times New Roman" w:hAnsi="Arial" w:cs="Arial"/>
          <w:spacing w:val="-30"/>
          <w:kern w:val="0"/>
          <w14:ligatures w14:val="none"/>
        </w:rPr>
        <w:t xml:space="preserve"> </w:t>
      </w:r>
      <w:r w:rsidRPr="00F7172E">
        <w:rPr>
          <w:rFonts w:ascii="Arial" w:eastAsia="Times New Roman" w:hAnsi="Arial" w:cs="Arial"/>
          <w:kern w:val="0"/>
          <w14:ligatures w14:val="none"/>
        </w:rPr>
        <w:t>possible</w:t>
      </w:r>
      <w:r w:rsidRPr="00F7172E">
        <w:rPr>
          <w:rFonts w:ascii="Arial" w:eastAsia="Times New Roman" w:hAnsi="Arial" w:cs="Arial"/>
          <w:spacing w:val="-32"/>
          <w:kern w:val="0"/>
          <w14:ligatures w14:val="none"/>
        </w:rPr>
        <w:t xml:space="preserve"> </w:t>
      </w:r>
      <w:r w:rsidRPr="00F7172E">
        <w:rPr>
          <w:rFonts w:ascii="Arial" w:eastAsia="Times New Roman" w:hAnsi="Arial" w:cs="Arial"/>
          <w:kern w:val="0"/>
          <w14:ligatures w14:val="none"/>
        </w:rPr>
        <w:t>hearing</w:t>
      </w:r>
      <w:r w:rsidRPr="00F7172E">
        <w:rPr>
          <w:rFonts w:ascii="Arial" w:eastAsia="Times New Roman" w:hAnsi="Arial" w:cs="Arial"/>
          <w:spacing w:val="-32"/>
          <w:kern w:val="0"/>
          <w14:ligatures w14:val="none"/>
        </w:rPr>
        <w:t xml:space="preserve"> </w:t>
      </w:r>
      <w:r w:rsidRPr="00F7172E">
        <w:rPr>
          <w:rFonts w:ascii="Arial" w:eastAsia="Times New Roman" w:hAnsi="Arial" w:cs="Arial"/>
          <w:kern w:val="0"/>
          <w14:ligatures w14:val="none"/>
        </w:rPr>
        <w:t>before</w:t>
      </w:r>
      <w:r w:rsidRPr="00F7172E">
        <w:rPr>
          <w:rFonts w:ascii="Arial" w:eastAsia="Times New Roman" w:hAnsi="Arial" w:cs="Arial"/>
          <w:spacing w:val="-32"/>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32"/>
          <w:kern w:val="0"/>
          <w14:ligatures w14:val="none"/>
        </w:rPr>
        <w:t xml:space="preserve"> </w:t>
      </w:r>
      <w:r w:rsidRPr="00F7172E">
        <w:rPr>
          <w:rFonts w:ascii="Arial" w:eastAsia="Times New Roman" w:hAnsi="Arial" w:cs="Arial"/>
          <w:kern w:val="0"/>
          <w14:ligatures w14:val="none"/>
        </w:rPr>
        <w:t>Planning</w:t>
      </w:r>
      <w:r w:rsidRPr="00F7172E">
        <w:rPr>
          <w:rFonts w:ascii="Arial" w:eastAsia="Times New Roman" w:hAnsi="Arial" w:cs="Arial"/>
          <w:spacing w:val="-32"/>
          <w:kern w:val="0"/>
          <w14:ligatures w14:val="none"/>
        </w:rPr>
        <w:t xml:space="preserve"> </w:t>
      </w:r>
      <w:r w:rsidRPr="00F7172E">
        <w:rPr>
          <w:rFonts w:ascii="Arial" w:eastAsia="Times New Roman" w:hAnsi="Arial" w:cs="Arial"/>
          <w:kern w:val="0"/>
          <w14:ligatures w14:val="none"/>
        </w:rPr>
        <w:t>Commission. A staff report shall be prepared and sent to the applicant, the Planning Commission, and any interested</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party</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requesting</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a</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copy.</w:t>
      </w:r>
      <w:r w:rsidRPr="00F7172E">
        <w:rPr>
          <w:rFonts w:ascii="Arial" w:eastAsia="Times New Roman" w:hAnsi="Arial" w:cs="Arial"/>
          <w:spacing w:val="-1"/>
          <w:kern w:val="0"/>
          <w14:ligatures w14:val="none"/>
        </w:rPr>
        <w:t xml:space="preserve"> </w:t>
      </w:r>
    </w:p>
    <w:p w14:paraId="1679AAA9"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r w:rsidRPr="00F7172E">
        <w:rPr>
          <w:rFonts w:ascii="Arial" w:eastAsia="Arial" w:hAnsi="Arial" w:cs="Arial"/>
          <w:kern w:val="0"/>
          <w14:ligatures w14:val="none"/>
        </w:rPr>
        <w:t>[…]</w:t>
      </w:r>
    </w:p>
    <w:p w14:paraId="5494D89B"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6D468986" w14:textId="77777777" w:rsidR="00F7172E" w:rsidRPr="00F7172E" w:rsidRDefault="00F7172E" w:rsidP="00F7172E">
      <w:pPr>
        <w:spacing w:before="93" w:after="279" w:line="252" w:lineRule="auto"/>
        <w:ind w:left="946" w:right="1028" w:hanging="720"/>
        <w:jc w:val="both"/>
        <w:rPr>
          <w:rFonts w:ascii="Arial" w:eastAsia="Times New Roman" w:hAnsi="Arial" w:cs="Arial"/>
          <w:kern w:val="0"/>
          <w14:ligatures w14:val="none"/>
        </w:rPr>
      </w:pPr>
      <w:proofErr w:type="gramStart"/>
      <w:r w:rsidRPr="00F7172E">
        <w:rPr>
          <w:rFonts w:ascii="Arial" w:eastAsia="Times New Roman" w:hAnsi="Arial" w:cs="Arial"/>
          <w:kern w:val="0"/>
          <w14:ligatures w14:val="none"/>
        </w:rPr>
        <w:t xml:space="preserve">1558  </w:t>
      </w:r>
      <w:r w:rsidRPr="00F7172E">
        <w:rPr>
          <w:rFonts w:ascii="Arial" w:eastAsia="Times New Roman" w:hAnsi="Arial" w:cs="Arial"/>
          <w:kern w:val="0"/>
          <w14:ligatures w14:val="none"/>
        </w:rPr>
        <w:tab/>
      </w:r>
      <w:proofErr w:type="gramEnd"/>
      <w:r w:rsidRPr="00F7172E">
        <w:rPr>
          <w:rFonts w:ascii="Arial" w:eastAsia="Times New Roman" w:hAnsi="Arial" w:cs="Arial"/>
          <w:kern w:val="0"/>
          <w14:ligatures w14:val="none"/>
        </w:rPr>
        <w:t>Planning</w:t>
      </w:r>
      <w:r w:rsidRPr="00F7172E">
        <w:rPr>
          <w:rFonts w:ascii="Arial" w:eastAsia="Times New Roman" w:hAnsi="Arial" w:cs="Arial"/>
          <w:spacing w:val="-25"/>
          <w:kern w:val="0"/>
          <w14:ligatures w14:val="none"/>
        </w:rPr>
        <w:t xml:space="preserve"> </w:t>
      </w:r>
      <w:r w:rsidRPr="00F7172E">
        <w:rPr>
          <w:rFonts w:ascii="Arial" w:eastAsia="Times New Roman" w:hAnsi="Arial" w:cs="Arial"/>
          <w:kern w:val="0"/>
          <w14:ligatures w14:val="none"/>
        </w:rPr>
        <w:t>Commission</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Review:</w:t>
      </w:r>
      <w:r w:rsidRPr="00F7172E">
        <w:rPr>
          <w:rFonts w:ascii="Arial" w:eastAsia="Times New Roman" w:hAnsi="Arial" w:cs="Arial"/>
          <w:spacing w:val="4"/>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Planning</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Commission</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shall</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hold</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a</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public</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hearing</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for</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all</w:t>
      </w:r>
      <w:r w:rsidRPr="00F7172E">
        <w:rPr>
          <w:rFonts w:ascii="Arial" w:eastAsia="Times New Roman" w:hAnsi="Arial" w:cs="Arial"/>
          <w:spacing w:val="-26"/>
          <w:kern w:val="0"/>
          <w14:ligatures w14:val="none"/>
        </w:rPr>
        <w:t xml:space="preserve"> </w:t>
      </w:r>
      <w:r w:rsidRPr="00F7172E">
        <w:rPr>
          <w:rFonts w:ascii="Arial" w:eastAsia="Times New Roman" w:hAnsi="Arial" w:cs="Arial"/>
          <w:kern w:val="0"/>
          <w14:ligatures w14:val="none"/>
        </w:rPr>
        <w:t>Type 2</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Design</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Review</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applications</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according</w:t>
      </w:r>
      <w:r w:rsidRPr="00F7172E">
        <w:rPr>
          <w:rFonts w:ascii="Arial" w:eastAsia="Times New Roman" w:hAnsi="Arial" w:cs="Arial"/>
          <w:spacing w:val="-9"/>
          <w:kern w:val="0"/>
          <w14:ligatures w14:val="none"/>
        </w:rPr>
        <w:t xml:space="preserve"> </w:t>
      </w:r>
      <w:r w:rsidRPr="00F7172E">
        <w:rPr>
          <w:rFonts w:ascii="Arial" w:eastAsia="Times New Roman" w:hAnsi="Arial" w:cs="Arial"/>
          <w:kern w:val="0"/>
          <w14:ligatures w14:val="none"/>
        </w:rPr>
        <w:t>to</w:t>
      </w:r>
      <w:r w:rsidRPr="00F7172E">
        <w:rPr>
          <w:rFonts w:ascii="Arial" w:eastAsia="Times New Roman" w:hAnsi="Arial" w:cs="Arial"/>
          <w:spacing w:val="-9"/>
          <w:kern w:val="0"/>
          <w14:ligatures w14:val="none"/>
        </w:rPr>
        <w:t xml:space="preserve"> </w:t>
      </w:r>
      <w:r w:rsidRPr="00F7172E">
        <w:rPr>
          <w:rFonts w:ascii="Arial" w:eastAsia="Times New Roman" w:hAnsi="Arial" w:cs="Arial"/>
          <w:kern w:val="0"/>
          <w14:ligatures w14:val="none"/>
        </w:rPr>
        <w:t>Sections</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1603,</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1604</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and</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1608</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of</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this</w:t>
      </w:r>
      <w:r w:rsidRPr="00F7172E">
        <w:rPr>
          <w:rFonts w:ascii="Arial" w:eastAsia="Times New Roman" w:hAnsi="Arial" w:cs="Arial"/>
          <w:spacing w:val="-11"/>
          <w:kern w:val="0"/>
          <w14:ligatures w14:val="none"/>
        </w:rPr>
        <w:t xml:space="preserve"> </w:t>
      </w:r>
      <w:r w:rsidRPr="00F7172E">
        <w:rPr>
          <w:rFonts w:ascii="Arial" w:eastAsia="Times New Roman" w:hAnsi="Arial" w:cs="Arial"/>
          <w:kern w:val="0"/>
          <w14:ligatures w14:val="none"/>
        </w:rPr>
        <w:t>ordinance.</w:t>
      </w:r>
      <w:r w:rsidRPr="00F7172E">
        <w:rPr>
          <w:rFonts w:ascii="Arial" w:eastAsia="Times New Roman" w:hAnsi="Arial" w:cs="Arial"/>
          <w:spacing w:val="34"/>
          <w:kern w:val="0"/>
          <w14:ligatures w14:val="none"/>
        </w:rPr>
        <w:t xml:space="preserve"> </w:t>
      </w:r>
      <w:r w:rsidRPr="00F7172E">
        <w:rPr>
          <w:rFonts w:ascii="Arial" w:eastAsia="Times New Roman" w:hAnsi="Arial" w:cs="Arial"/>
          <w:kern w:val="0"/>
          <w14:ligatures w14:val="none"/>
        </w:rPr>
        <w:t>If the</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Planning</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Commission</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determines</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that</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proposed</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development</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meets</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the</w:t>
      </w:r>
      <w:r w:rsidRPr="00F7172E">
        <w:rPr>
          <w:rFonts w:ascii="Arial" w:eastAsia="Times New Roman" w:hAnsi="Arial" w:cs="Arial"/>
          <w:spacing w:val="-4"/>
          <w:kern w:val="0"/>
          <w14:ligatures w14:val="none"/>
        </w:rPr>
        <w:t xml:space="preserve"> </w:t>
      </w:r>
      <w:r w:rsidRPr="00F7172E">
        <w:rPr>
          <w:rFonts w:ascii="Arial" w:eastAsia="Times New Roman" w:hAnsi="Arial" w:cs="Arial"/>
          <w:kern w:val="0"/>
          <w14:ligatures w14:val="none"/>
        </w:rPr>
        <w:t>provisions</w:t>
      </w:r>
      <w:r w:rsidRPr="00F7172E">
        <w:rPr>
          <w:rFonts w:ascii="Arial" w:eastAsia="Times New Roman" w:hAnsi="Arial" w:cs="Arial"/>
          <w:spacing w:val="-6"/>
          <w:kern w:val="0"/>
          <w14:ligatures w14:val="none"/>
        </w:rPr>
        <w:t xml:space="preserve"> </w:t>
      </w:r>
      <w:r w:rsidRPr="00F7172E">
        <w:rPr>
          <w:rFonts w:ascii="Arial" w:eastAsia="Times New Roman" w:hAnsi="Arial" w:cs="Arial"/>
          <w:kern w:val="0"/>
          <w14:ligatures w14:val="none"/>
        </w:rPr>
        <w:t>of this ordinance, it may approve the project. The Planning Commission may attach any reasonable</w:t>
      </w:r>
      <w:r w:rsidRPr="00F7172E">
        <w:rPr>
          <w:rFonts w:ascii="Arial" w:eastAsia="Times New Roman" w:hAnsi="Arial" w:cs="Arial"/>
          <w:spacing w:val="-8"/>
          <w:kern w:val="0"/>
          <w14:ligatures w14:val="none"/>
        </w:rPr>
        <w:t xml:space="preserve"> </w:t>
      </w:r>
      <w:r w:rsidRPr="00F7172E">
        <w:rPr>
          <w:rFonts w:ascii="Arial" w:eastAsia="Times New Roman" w:hAnsi="Arial" w:cs="Arial"/>
          <w:kern w:val="0"/>
          <w14:ligatures w14:val="none"/>
        </w:rPr>
        <w:t>conditions</w:t>
      </w:r>
      <w:r w:rsidRPr="00F7172E">
        <w:rPr>
          <w:rFonts w:ascii="Arial" w:eastAsia="Times New Roman" w:hAnsi="Arial" w:cs="Arial"/>
          <w:spacing w:val="-8"/>
          <w:kern w:val="0"/>
          <w14:ligatures w14:val="none"/>
        </w:rPr>
        <w:t xml:space="preserve"> </w:t>
      </w:r>
      <w:r w:rsidRPr="00F7172E">
        <w:rPr>
          <w:rFonts w:ascii="Arial" w:eastAsia="Times New Roman" w:hAnsi="Arial" w:cs="Arial"/>
          <w:kern w:val="0"/>
          <w14:ligatures w14:val="none"/>
        </w:rPr>
        <w:t>to</w:t>
      </w:r>
      <w:r w:rsidRPr="00F7172E">
        <w:rPr>
          <w:rFonts w:ascii="Arial" w:eastAsia="Times New Roman" w:hAnsi="Arial" w:cs="Arial"/>
          <w:spacing w:val="-8"/>
          <w:kern w:val="0"/>
          <w14:ligatures w14:val="none"/>
        </w:rPr>
        <w:t xml:space="preserve"> </w:t>
      </w:r>
      <w:r w:rsidRPr="00F7172E">
        <w:rPr>
          <w:rFonts w:ascii="Arial" w:eastAsia="Times New Roman" w:hAnsi="Arial" w:cs="Arial"/>
          <w:kern w:val="0"/>
          <w14:ligatures w14:val="none"/>
        </w:rPr>
        <w:t>its</w:t>
      </w:r>
      <w:r w:rsidRPr="00F7172E">
        <w:rPr>
          <w:rFonts w:ascii="Arial" w:eastAsia="Times New Roman" w:hAnsi="Arial" w:cs="Arial"/>
          <w:spacing w:val="-8"/>
          <w:kern w:val="0"/>
          <w14:ligatures w14:val="none"/>
        </w:rPr>
        <w:t xml:space="preserve"> </w:t>
      </w:r>
      <w:r w:rsidRPr="00F7172E">
        <w:rPr>
          <w:rFonts w:ascii="Arial" w:eastAsia="Times New Roman" w:hAnsi="Arial" w:cs="Arial"/>
          <w:kern w:val="0"/>
          <w14:ligatures w14:val="none"/>
        </w:rPr>
        <w:t>approval</w:t>
      </w:r>
      <w:r w:rsidRPr="00F7172E">
        <w:rPr>
          <w:rFonts w:ascii="Arial" w:eastAsia="Times New Roman" w:hAnsi="Arial" w:cs="Arial"/>
          <w:spacing w:val="-8"/>
          <w:kern w:val="0"/>
          <w14:ligatures w14:val="none"/>
        </w:rPr>
        <w:t xml:space="preserve"> </w:t>
      </w:r>
      <w:r w:rsidRPr="00F7172E">
        <w:rPr>
          <w:rFonts w:ascii="Arial" w:eastAsia="Times New Roman" w:hAnsi="Arial" w:cs="Arial"/>
          <w:kern w:val="0"/>
          <w14:ligatures w14:val="none"/>
        </w:rPr>
        <w:t>of</w:t>
      </w:r>
      <w:r w:rsidRPr="00F7172E">
        <w:rPr>
          <w:rFonts w:ascii="Arial" w:eastAsia="Times New Roman" w:hAnsi="Arial" w:cs="Arial"/>
          <w:spacing w:val="-8"/>
          <w:kern w:val="0"/>
          <w14:ligatures w14:val="none"/>
        </w:rPr>
        <w:t xml:space="preserve"> </w:t>
      </w:r>
      <w:r w:rsidRPr="00F7172E">
        <w:rPr>
          <w:rFonts w:ascii="Arial" w:eastAsia="Times New Roman" w:hAnsi="Arial" w:cs="Arial"/>
          <w:kern w:val="0"/>
          <w14:ligatures w14:val="none"/>
        </w:rPr>
        <w:t>a</w:t>
      </w:r>
      <w:r w:rsidRPr="00F7172E">
        <w:rPr>
          <w:rFonts w:ascii="Arial" w:eastAsia="Times New Roman" w:hAnsi="Arial" w:cs="Arial"/>
          <w:spacing w:val="-8"/>
          <w:kern w:val="0"/>
          <w14:ligatures w14:val="none"/>
        </w:rPr>
        <w:t xml:space="preserve"> </w:t>
      </w:r>
      <w:r w:rsidRPr="00F7172E">
        <w:rPr>
          <w:rFonts w:ascii="Arial" w:eastAsia="Times New Roman" w:hAnsi="Arial" w:cs="Arial"/>
          <w:kern w:val="0"/>
          <w14:ligatures w14:val="none"/>
        </w:rPr>
        <w:t>site</w:t>
      </w:r>
      <w:r w:rsidRPr="00F7172E">
        <w:rPr>
          <w:rFonts w:ascii="Arial" w:eastAsia="Times New Roman" w:hAnsi="Arial" w:cs="Arial"/>
          <w:spacing w:val="-8"/>
          <w:kern w:val="0"/>
          <w14:ligatures w14:val="none"/>
        </w:rPr>
        <w:t xml:space="preserve"> </w:t>
      </w:r>
      <w:r w:rsidRPr="00F7172E">
        <w:rPr>
          <w:rFonts w:ascii="Arial" w:eastAsia="Times New Roman" w:hAnsi="Arial" w:cs="Arial"/>
          <w:kern w:val="0"/>
          <w14:ligatures w14:val="none"/>
        </w:rPr>
        <w:t>plan.</w:t>
      </w:r>
      <w:r w:rsidRPr="00F7172E">
        <w:rPr>
          <w:rFonts w:ascii="Arial" w:eastAsia="Times New Roman" w:hAnsi="Arial" w:cs="Arial"/>
          <w:spacing w:val="-1"/>
          <w:kern w:val="0"/>
          <w14:ligatures w14:val="none"/>
        </w:rPr>
        <w:t xml:space="preserve"> </w:t>
      </w:r>
    </w:p>
    <w:p w14:paraId="4616C401" w14:textId="77777777" w:rsidR="00F7172E" w:rsidRPr="00F7172E" w:rsidRDefault="00F7172E" w:rsidP="00F7172E">
      <w:pPr>
        <w:spacing w:before="93" w:after="279" w:line="252" w:lineRule="auto"/>
        <w:ind w:left="946" w:right="1027" w:hanging="72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 xml:space="preserve">1559 </w:t>
      </w:r>
      <w:r w:rsidRPr="00F7172E">
        <w:rPr>
          <w:rFonts w:ascii="Arial" w:eastAsia="Times New Roman" w:hAnsi="Arial" w:cs="Arial"/>
          <w:color w:val="000000"/>
          <w:kern w:val="0"/>
          <w14:ligatures w14:val="none"/>
        </w:rPr>
        <w:tab/>
        <w:t>Compliance: Conditions placed upon the development of a site are also placed upon any building</w:t>
      </w:r>
      <w:r w:rsidRPr="00F7172E">
        <w:rPr>
          <w:rFonts w:ascii="Arial" w:eastAsia="Times New Roman" w:hAnsi="Arial" w:cs="Arial"/>
          <w:color w:val="000000"/>
          <w:spacing w:val="-12"/>
          <w:kern w:val="0"/>
          <w14:ligatures w14:val="none"/>
        </w:rPr>
        <w:t xml:space="preserve"> </w:t>
      </w:r>
      <w:r w:rsidRPr="00F7172E">
        <w:rPr>
          <w:rFonts w:ascii="Arial" w:eastAsia="Times New Roman" w:hAnsi="Arial" w:cs="Arial"/>
          <w:color w:val="000000"/>
          <w:kern w:val="0"/>
          <w14:ligatures w14:val="none"/>
        </w:rPr>
        <w:t>permits</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issued</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for</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same</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site.</w:t>
      </w:r>
      <w:r w:rsidRPr="00F7172E">
        <w:rPr>
          <w:rFonts w:ascii="Arial" w:eastAsia="Times New Roman" w:hAnsi="Arial" w:cs="Arial"/>
          <w:color w:val="000000"/>
          <w:spacing w:val="31"/>
          <w:kern w:val="0"/>
          <w14:ligatures w14:val="none"/>
        </w:rPr>
        <w:t xml:space="preserve"> </w:t>
      </w:r>
      <w:r w:rsidRPr="00F7172E">
        <w:rPr>
          <w:rFonts w:ascii="Arial" w:eastAsia="Times New Roman" w:hAnsi="Arial" w:cs="Arial"/>
          <w:color w:val="000000"/>
          <w:kern w:val="0"/>
          <w14:ligatures w14:val="none"/>
        </w:rPr>
        <w:t>These</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conditions</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shall</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be</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met</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by</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12"/>
          <w:kern w:val="0"/>
          <w14:ligatures w14:val="none"/>
        </w:rPr>
        <w:t xml:space="preserve"> </w:t>
      </w:r>
      <w:r w:rsidRPr="00F7172E">
        <w:rPr>
          <w:rFonts w:ascii="Arial" w:eastAsia="Times New Roman" w:hAnsi="Arial" w:cs="Arial"/>
          <w:color w:val="000000"/>
          <w:kern w:val="0"/>
          <w14:ligatures w14:val="none"/>
        </w:rPr>
        <w:t>developer</w:t>
      </w:r>
      <w:r w:rsidRPr="00F7172E">
        <w:rPr>
          <w:rFonts w:ascii="Arial" w:eastAsia="Times New Roman" w:hAnsi="Arial" w:cs="Arial"/>
          <w:color w:val="000000"/>
          <w:spacing w:val="-12"/>
          <w:kern w:val="0"/>
          <w14:ligatures w14:val="none"/>
        </w:rPr>
        <w:t xml:space="preserve"> </w:t>
      </w:r>
      <w:r w:rsidRPr="00F7172E">
        <w:rPr>
          <w:rFonts w:ascii="Arial" w:eastAsia="Times New Roman" w:hAnsi="Arial" w:cs="Arial"/>
          <w:color w:val="000000"/>
          <w:kern w:val="0"/>
          <w14:ligatures w14:val="none"/>
        </w:rPr>
        <w:t>prior to</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an</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occupancy</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permit</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being</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issued</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by</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Building</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Official,</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or</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as</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an</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alternative,</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a</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bond</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shall be posted equal to 125% of the estimated cost of the unfinished work, to ensure completion within</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1</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year</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of</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occupancy.</w:t>
      </w:r>
      <w:r w:rsidRPr="00F7172E">
        <w:rPr>
          <w:rFonts w:ascii="Arial" w:eastAsia="Times New Roman" w:hAnsi="Arial" w:cs="Arial"/>
          <w:color w:val="000000"/>
          <w:spacing w:val="9"/>
          <w:kern w:val="0"/>
          <w14:ligatures w14:val="none"/>
        </w:rPr>
        <w:t xml:space="preserve"> </w:t>
      </w:r>
      <w:r w:rsidRPr="00F7172E">
        <w:rPr>
          <w:rFonts w:ascii="Arial" w:eastAsia="Times New Roman" w:hAnsi="Arial" w:cs="Arial"/>
          <w:color w:val="000000"/>
          <w:kern w:val="0"/>
          <w14:ligatures w14:val="none"/>
        </w:rPr>
        <w:t>If</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all</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improvements</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are</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not</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completed</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within</w:t>
      </w:r>
      <w:r w:rsidRPr="00F7172E">
        <w:rPr>
          <w:rFonts w:ascii="Arial" w:eastAsia="Times New Roman" w:hAnsi="Arial" w:cs="Arial"/>
          <w:color w:val="000000"/>
          <w:spacing w:val="-23"/>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23"/>
          <w:kern w:val="0"/>
          <w14:ligatures w14:val="none"/>
        </w:rPr>
        <w:t xml:space="preserve"> </w:t>
      </w:r>
      <w:r w:rsidRPr="00F7172E">
        <w:rPr>
          <w:rFonts w:ascii="Arial" w:eastAsia="Times New Roman" w:hAnsi="Arial" w:cs="Arial"/>
          <w:color w:val="000000"/>
          <w:kern w:val="0"/>
          <w14:ligatures w14:val="none"/>
        </w:rPr>
        <w:t>1-year</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bond</w:t>
      </w:r>
      <w:r w:rsidRPr="00F7172E">
        <w:rPr>
          <w:rFonts w:ascii="Arial" w:eastAsia="Times New Roman" w:hAnsi="Arial" w:cs="Arial"/>
          <w:color w:val="000000"/>
          <w:spacing w:val="-24"/>
          <w:kern w:val="0"/>
          <w14:ligatures w14:val="none"/>
        </w:rPr>
        <w:t xml:space="preserve"> </w:t>
      </w:r>
      <w:r w:rsidRPr="00F7172E">
        <w:rPr>
          <w:rFonts w:ascii="Arial" w:eastAsia="Times New Roman" w:hAnsi="Arial" w:cs="Arial"/>
          <w:color w:val="000000"/>
          <w:kern w:val="0"/>
          <w14:ligatures w14:val="none"/>
        </w:rPr>
        <w:t>period, the</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County</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may</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use</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bond</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to</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complete</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7"/>
          <w:kern w:val="0"/>
          <w14:ligatures w14:val="none"/>
        </w:rPr>
        <w:t xml:space="preserve"> </w:t>
      </w:r>
      <w:r w:rsidRPr="00F7172E">
        <w:rPr>
          <w:rFonts w:ascii="Arial" w:eastAsia="Times New Roman" w:hAnsi="Arial" w:cs="Arial"/>
          <w:color w:val="000000"/>
          <w:kern w:val="0"/>
          <w14:ligatures w14:val="none"/>
        </w:rPr>
        <w:t>work.</w:t>
      </w:r>
      <w:r w:rsidRPr="00F7172E">
        <w:rPr>
          <w:rFonts w:ascii="Times New Roman" w:eastAsia="Times New Roman" w:hAnsi="Times New Roman" w:cs="Times New Roman"/>
          <w:b/>
          <w:bCs/>
          <w:color w:val="000000"/>
          <w:kern w:val="0"/>
          <w:sz w:val="24"/>
          <w:szCs w:val="24"/>
          <w14:ligatures w14:val="none"/>
        </w:rPr>
        <w:t xml:space="preserve"> </w:t>
      </w:r>
    </w:p>
    <w:p w14:paraId="726A2A9C" w14:textId="77777777" w:rsidR="00F7172E" w:rsidRPr="00F7172E" w:rsidRDefault="00F7172E" w:rsidP="00F7172E">
      <w:pPr>
        <w:widowControl w:val="0"/>
        <w:autoSpaceDE w:val="0"/>
        <w:autoSpaceDN w:val="0"/>
        <w:spacing w:after="0" w:line="240" w:lineRule="auto"/>
        <w:ind w:left="946" w:right="1028" w:hanging="720"/>
        <w:jc w:val="both"/>
        <w:rPr>
          <w:rFonts w:ascii="Arial" w:eastAsia="Arial" w:hAnsi="Arial" w:cs="Arial"/>
          <w:kern w:val="0"/>
          <w14:ligatures w14:val="none"/>
        </w:rPr>
      </w:pPr>
      <w:proofErr w:type="gramStart"/>
      <w:r w:rsidRPr="00F7172E">
        <w:rPr>
          <w:rFonts w:ascii="Arial" w:eastAsia="Arial" w:hAnsi="Arial" w:cs="Arial"/>
          <w:kern w:val="0"/>
          <w14:ligatures w14:val="none"/>
        </w:rPr>
        <w:lastRenderedPageBreak/>
        <w:t xml:space="preserve">1560  </w:t>
      </w:r>
      <w:r w:rsidRPr="00F7172E">
        <w:rPr>
          <w:rFonts w:ascii="Arial" w:eastAsia="Arial" w:hAnsi="Arial" w:cs="Arial"/>
          <w:kern w:val="0"/>
          <w14:ligatures w14:val="none"/>
        </w:rPr>
        <w:tab/>
      </w:r>
      <w:proofErr w:type="gramEnd"/>
      <w:r w:rsidRPr="00F7172E">
        <w:rPr>
          <w:rFonts w:ascii="Arial" w:eastAsia="Arial" w:hAnsi="Arial" w:cs="Arial"/>
          <w:kern w:val="0"/>
          <w14:ligatures w14:val="none"/>
        </w:rPr>
        <w:t>Existing</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Site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degree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detail</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existing</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site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appropriate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scale of the proposal, or to special site features requiring careful design. An existing site plan shall include</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following,</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unless</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it</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is</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determined</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by</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Planning</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Director</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that</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information</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is</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not applicable</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is</w:t>
      </w:r>
      <w:r w:rsidRPr="00F7172E">
        <w:rPr>
          <w:rFonts w:ascii="Arial" w:eastAsia="Arial" w:hAnsi="Arial" w:cs="Arial"/>
          <w:spacing w:val="-5"/>
          <w:kern w:val="0"/>
          <w14:ligatures w14:val="none"/>
        </w:rPr>
        <w:t xml:space="preserve"> </w:t>
      </w:r>
      <w:r w:rsidRPr="00F7172E">
        <w:rPr>
          <w:rFonts w:ascii="Arial" w:eastAsia="Arial" w:hAnsi="Arial" w:cs="Arial"/>
          <w:kern w:val="0"/>
          <w14:ligatures w14:val="none"/>
        </w:rPr>
        <w:t>not</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necessary</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determine</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compliance</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with</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County</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State</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standards,</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and a</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short</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explanation</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will</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given</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each</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item</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so</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determined:</w:t>
      </w:r>
    </w:p>
    <w:p w14:paraId="6DF1911D" w14:textId="77777777" w:rsidR="00F7172E" w:rsidRPr="00F7172E" w:rsidRDefault="00F7172E" w:rsidP="002D2A1A">
      <w:pPr>
        <w:widowControl w:val="0"/>
        <w:numPr>
          <w:ilvl w:val="0"/>
          <w:numId w:val="13"/>
        </w:numPr>
        <w:tabs>
          <w:tab w:val="left" w:pos="1487"/>
        </w:tabs>
        <w:autoSpaceDE w:val="0"/>
        <w:autoSpaceDN w:val="0"/>
        <w:spacing w:before="93" w:after="0" w:line="240" w:lineRule="auto"/>
        <w:ind w:right="1026"/>
        <w:jc w:val="both"/>
        <w:rPr>
          <w:rFonts w:ascii="Arial" w:eastAsia="Arial" w:hAnsi="Arial" w:cs="Arial"/>
          <w:kern w:val="0"/>
          <w14:ligatures w14:val="none"/>
        </w:rPr>
      </w:pPr>
      <w:r w:rsidRPr="00F7172E">
        <w:rPr>
          <w:rFonts w:ascii="Arial" w:eastAsia="Arial" w:hAnsi="Arial" w:cs="Arial"/>
          <w:kern w:val="0"/>
          <w14:ligatures w14:val="none"/>
        </w:rPr>
        <w:t xml:space="preserve">A vicinity map showing location of the property in relation to adjacent properties, roads, </w:t>
      </w:r>
      <w:proofErr w:type="spellStart"/>
      <w:r w:rsidRPr="00F7172E">
        <w:rPr>
          <w:rFonts w:ascii="Arial" w:eastAsia="Arial" w:hAnsi="Arial" w:cs="Arial"/>
          <w:kern w:val="0"/>
          <w14:ligatures w14:val="none"/>
        </w:rPr>
        <w:t>pedestrianways</w:t>
      </w:r>
      <w:proofErr w:type="spellEnd"/>
      <w:r w:rsidRPr="00F7172E">
        <w:rPr>
          <w:rFonts w:ascii="Arial" w:eastAsia="Arial" w:hAnsi="Arial" w:cs="Arial"/>
          <w:kern w:val="0"/>
          <w14:ligatures w14:val="none"/>
        </w:rPr>
        <w:t xml:space="preserve"> and bikeways, and utility access. Site features, manmade or natural, which</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cross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property</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boundaries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are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shown.</w:t>
      </w:r>
    </w:p>
    <w:p w14:paraId="6758FBD8"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5BC2867A" w14:textId="77777777" w:rsidR="00F7172E" w:rsidRPr="00F7172E" w:rsidRDefault="00F7172E" w:rsidP="002D2A1A">
      <w:pPr>
        <w:widowControl w:val="0"/>
        <w:numPr>
          <w:ilvl w:val="0"/>
          <w:numId w:val="13"/>
        </w:numPr>
        <w:tabs>
          <w:tab w:val="left" w:pos="1486"/>
          <w:tab w:val="left" w:pos="1487"/>
        </w:tabs>
        <w:autoSpaceDE w:val="0"/>
        <w:autoSpaceDN w:val="0"/>
        <w:spacing w:before="92"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A</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site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description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map</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at</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suitable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scale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(i.e.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1"=100';</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1"=50';</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1"=20')</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showing</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parcel boundaries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gross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area,</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including</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following</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elements,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when</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applicable:</w:t>
      </w:r>
    </w:p>
    <w:p w14:paraId="50ADDD92"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391A0F6B" w14:textId="77777777" w:rsidR="00F7172E" w:rsidRPr="00F7172E" w:rsidRDefault="00F7172E" w:rsidP="002D2A1A">
      <w:pPr>
        <w:widowControl w:val="0"/>
        <w:numPr>
          <w:ilvl w:val="1"/>
          <w:numId w:val="13"/>
        </w:numPr>
        <w:tabs>
          <w:tab w:val="left" w:pos="1936"/>
          <w:tab w:val="left" w:pos="193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Contour</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lines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at</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following</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minimum</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intervals:</w:t>
      </w:r>
    </w:p>
    <w:p w14:paraId="37CE4C7F"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005968B3" w14:textId="77777777" w:rsidR="00F7172E" w:rsidRPr="00F7172E" w:rsidRDefault="00F7172E" w:rsidP="002D2A1A">
      <w:pPr>
        <w:widowControl w:val="0"/>
        <w:numPr>
          <w:ilvl w:val="2"/>
          <w:numId w:val="13"/>
        </w:numPr>
        <w:tabs>
          <w:tab w:val="left" w:pos="2386"/>
          <w:tab w:val="left" w:pos="2387"/>
        </w:tabs>
        <w:autoSpaceDE w:val="0"/>
        <w:autoSpaceDN w:val="0"/>
        <w:spacing w:before="92" w:after="0" w:line="240" w:lineRule="auto"/>
        <w:ind w:right="9"/>
        <w:jc w:val="both"/>
        <w:rPr>
          <w:rFonts w:ascii="Arial" w:eastAsia="Arial" w:hAnsi="Arial" w:cs="Arial"/>
          <w:kern w:val="0"/>
          <w14:ligatures w14:val="none"/>
        </w:rPr>
      </w:pPr>
      <w:proofErr w:type="gramStart"/>
      <w:r w:rsidRPr="00F7172E">
        <w:rPr>
          <w:rFonts w:ascii="Arial" w:eastAsia="Arial" w:hAnsi="Arial" w:cs="Arial"/>
          <w:kern w:val="0"/>
          <w14:ligatures w14:val="none"/>
        </w:rPr>
        <w:t>2</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foot</w:t>
      </w:r>
      <w:proofErr w:type="gramEnd"/>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intervals</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slopes</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0-20%;</w:t>
      </w:r>
    </w:p>
    <w:p w14:paraId="0112563A"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37828F38" w14:textId="77777777" w:rsidR="00F7172E" w:rsidRPr="00F7172E" w:rsidRDefault="00F7172E" w:rsidP="002D2A1A">
      <w:pPr>
        <w:widowControl w:val="0"/>
        <w:numPr>
          <w:ilvl w:val="2"/>
          <w:numId w:val="13"/>
        </w:numPr>
        <w:tabs>
          <w:tab w:val="left" w:pos="2386"/>
          <w:tab w:val="left" w:pos="2387"/>
        </w:tabs>
        <w:autoSpaceDE w:val="0"/>
        <w:autoSpaceDN w:val="0"/>
        <w:spacing w:before="93" w:after="0" w:line="240" w:lineRule="auto"/>
        <w:ind w:right="9"/>
        <w:jc w:val="both"/>
        <w:rPr>
          <w:rFonts w:ascii="Arial" w:eastAsia="Arial" w:hAnsi="Arial" w:cs="Arial"/>
          <w:kern w:val="0"/>
          <w14:ligatures w14:val="none"/>
        </w:rPr>
      </w:pPr>
      <w:proofErr w:type="gramStart"/>
      <w:r w:rsidRPr="00F7172E">
        <w:rPr>
          <w:rFonts w:ascii="Arial" w:eastAsia="Arial" w:hAnsi="Arial" w:cs="Arial"/>
          <w:kern w:val="0"/>
          <w14:ligatures w14:val="none"/>
        </w:rPr>
        <w:t>5</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10</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foot</w:t>
      </w:r>
      <w:proofErr w:type="gramEnd"/>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intervals</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slopes</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exceeding</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20%;</w:t>
      </w:r>
    </w:p>
    <w:p w14:paraId="26BD1646"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3F0C39B2" w14:textId="77777777" w:rsidR="00F7172E" w:rsidRPr="00F7172E" w:rsidRDefault="00F7172E" w:rsidP="002D2A1A">
      <w:pPr>
        <w:widowControl w:val="0"/>
        <w:numPr>
          <w:ilvl w:val="2"/>
          <w:numId w:val="13"/>
        </w:numPr>
        <w:tabs>
          <w:tab w:val="left" w:pos="2386"/>
          <w:tab w:val="left" w:pos="238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Identification</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exceeding</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35%</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slope.</w:t>
      </w:r>
    </w:p>
    <w:p w14:paraId="530E3954"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3BA3949" w14:textId="77777777" w:rsidR="00F7172E" w:rsidRPr="00F7172E" w:rsidRDefault="00F7172E" w:rsidP="002D2A1A">
      <w:pPr>
        <w:widowControl w:val="0"/>
        <w:numPr>
          <w:ilvl w:val="1"/>
          <w:numId w:val="13"/>
        </w:numPr>
        <w:tabs>
          <w:tab w:val="left" w:pos="1937"/>
        </w:tabs>
        <w:autoSpaceDE w:val="0"/>
        <w:autoSpaceDN w:val="0"/>
        <w:spacing w:before="93"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In special areas, a detailed slope analysis may be required. Sources for slope analysis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include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maps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located</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at</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U.S.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Natural</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Resources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Conservation</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Service office.</w:t>
      </w:r>
    </w:p>
    <w:p w14:paraId="7A348354"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4B9F173D" w14:textId="77777777" w:rsidR="00F7172E" w:rsidRPr="00F7172E" w:rsidRDefault="00F7172E" w:rsidP="002D2A1A">
      <w:pPr>
        <w:widowControl w:val="0"/>
        <w:numPr>
          <w:ilvl w:val="1"/>
          <w:numId w:val="13"/>
        </w:numPr>
        <w:tabs>
          <w:tab w:val="left" w:pos="1937"/>
        </w:tabs>
        <w:autoSpaceDE w:val="0"/>
        <w:autoSpaceDN w:val="0"/>
        <w:spacing w:before="92"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Potential natural hazard areas, including potential flood or high ground water, landslide, erosion, and drainage ways. An engineering geologic study may be required.</w:t>
      </w:r>
    </w:p>
    <w:p w14:paraId="314B6464"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34571304" w14:textId="77777777" w:rsidR="00F7172E" w:rsidRPr="00F7172E" w:rsidRDefault="00F7172E" w:rsidP="002D2A1A">
      <w:pPr>
        <w:widowControl w:val="0"/>
        <w:numPr>
          <w:ilvl w:val="1"/>
          <w:numId w:val="13"/>
        </w:numPr>
        <w:tabs>
          <w:tab w:val="left" w:pos="1936"/>
          <w:tab w:val="left" w:pos="1937"/>
        </w:tabs>
        <w:autoSpaceDE w:val="0"/>
        <w:autoSpaceDN w:val="0"/>
        <w:spacing w:before="93"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Wetland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springs,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wildlife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habitat</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wooded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surface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features such</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mounds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large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rock</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outcroppings.</w:t>
      </w:r>
    </w:p>
    <w:p w14:paraId="0B814D42" w14:textId="77777777" w:rsidR="00F7172E" w:rsidRPr="00F7172E" w:rsidRDefault="00F7172E" w:rsidP="00F7172E">
      <w:pPr>
        <w:widowControl w:val="0"/>
        <w:tabs>
          <w:tab w:val="left" w:pos="1936"/>
          <w:tab w:val="left" w:pos="1937"/>
        </w:tabs>
        <w:autoSpaceDE w:val="0"/>
        <w:autoSpaceDN w:val="0"/>
        <w:spacing w:before="93" w:after="0" w:line="240" w:lineRule="auto"/>
        <w:ind w:left="1936" w:right="1029"/>
        <w:rPr>
          <w:rFonts w:ascii="Arial" w:eastAsia="Arial" w:hAnsi="Arial" w:cs="Arial"/>
          <w:kern w:val="0"/>
          <w14:ligatures w14:val="none"/>
        </w:rPr>
      </w:pPr>
    </w:p>
    <w:p w14:paraId="7A7D976B" w14:textId="77777777" w:rsidR="00F7172E" w:rsidRPr="00F7172E" w:rsidRDefault="00F7172E" w:rsidP="002D2A1A">
      <w:pPr>
        <w:widowControl w:val="0"/>
        <w:numPr>
          <w:ilvl w:val="1"/>
          <w:numId w:val="13"/>
        </w:numPr>
        <w:tabs>
          <w:tab w:val="left" w:pos="1936"/>
          <w:tab w:val="left" w:pos="193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Streams and stream</w:t>
      </w:r>
      <w:r w:rsidRPr="00F7172E">
        <w:rPr>
          <w:rFonts w:ascii="Arial" w:eastAsia="Arial" w:hAnsi="Arial" w:cs="Arial"/>
          <w:spacing w:val="-37"/>
          <w:kern w:val="0"/>
          <w14:ligatures w14:val="none"/>
        </w:rPr>
        <w:t xml:space="preserve"> </w:t>
      </w:r>
      <w:r w:rsidRPr="00F7172E">
        <w:rPr>
          <w:rFonts w:ascii="Arial" w:eastAsia="Arial" w:hAnsi="Arial" w:cs="Arial"/>
          <w:kern w:val="0"/>
          <w14:ligatures w14:val="none"/>
        </w:rPr>
        <w:t>corridors.</w:t>
      </w:r>
    </w:p>
    <w:p w14:paraId="3F26D7C9"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503113DC" w14:textId="77777777" w:rsidR="00F7172E" w:rsidRPr="00F7172E" w:rsidRDefault="00F7172E" w:rsidP="002D2A1A">
      <w:pPr>
        <w:widowControl w:val="0"/>
        <w:numPr>
          <w:ilvl w:val="1"/>
          <w:numId w:val="13"/>
        </w:numPr>
        <w:tabs>
          <w:tab w:val="left" w:pos="1936"/>
          <w:tab w:val="left" w:pos="193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Location,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species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size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existing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trees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proposed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removed.</w:t>
      </w:r>
    </w:p>
    <w:p w14:paraId="05D3B099"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252A909C" w14:textId="77777777" w:rsidR="00F7172E" w:rsidRPr="00F7172E" w:rsidRDefault="00F7172E" w:rsidP="002D2A1A">
      <w:pPr>
        <w:widowControl w:val="0"/>
        <w:numPr>
          <w:ilvl w:val="1"/>
          <w:numId w:val="13"/>
        </w:numPr>
        <w:tabs>
          <w:tab w:val="left" w:pos="1936"/>
          <w:tab w:val="left" w:pos="193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Significant noise</w:t>
      </w:r>
      <w:r w:rsidRPr="00F7172E">
        <w:rPr>
          <w:rFonts w:ascii="Arial" w:eastAsia="Arial" w:hAnsi="Arial" w:cs="Arial"/>
          <w:spacing w:val="-33"/>
          <w:kern w:val="0"/>
          <w14:ligatures w14:val="none"/>
        </w:rPr>
        <w:t xml:space="preserve"> </w:t>
      </w:r>
      <w:r w:rsidRPr="00F7172E">
        <w:rPr>
          <w:rFonts w:ascii="Arial" w:eastAsia="Arial" w:hAnsi="Arial" w:cs="Arial"/>
          <w:kern w:val="0"/>
          <w14:ligatures w14:val="none"/>
        </w:rPr>
        <w:t>sources.</w:t>
      </w:r>
    </w:p>
    <w:p w14:paraId="6CFA7EE5"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0E3094E" w14:textId="77777777" w:rsidR="00F7172E" w:rsidRPr="00F7172E" w:rsidRDefault="00F7172E" w:rsidP="002D2A1A">
      <w:pPr>
        <w:widowControl w:val="0"/>
        <w:numPr>
          <w:ilvl w:val="1"/>
          <w:numId w:val="13"/>
        </w:numPr>
        <w:tabs>
          <w:tab w:val="left" w:pos="1936"/>
          <w:tab w:val="left" w:pos="1937"/>
        </w:tabs>
        <w:autoSpaceDE w:val="0"/>
        <w:autoSpaceDN w:val="0"/>
        <w:spacing w:before="93" w:after="0" w:line="240" w:lineRule="auto"/>
        <w:ind w:right="1020"/>
        <w:jc w:val="both"/>
        <w:rPr>
          <w:rFonts w:ascii="Arial" w:eastAsia="Arial" w:hAnsi="Arial" w:cs="Arial"/>
          <w:kern w:val="0"/>
          <w14:ligatures w14:val="none"/>
        </w:rPr>
      </w:pPr>
      <w:r w:rsidRPr="00F7172E">
        <w:rPr>
          <w:rFonts w:ascii="Arial" w:eastAsia="Arial" w:hAnsi="Arial" w:cs="Arial"/>
          <w:kern w:val="0"/>
          <w14:ligatures w14:val="none"/>
        </w:rPr>
        <w:t>Existing</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structures,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improvements,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utilities,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easements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other</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development.</w:t>
      </w:r>
    </w:p>
    <w:p w14:paraId="00E8E7C1"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020F989B" w14:textId="77777777" w:rsidR="00F7172E" w:rsidRPr="00F7172E" w:rsidRDefault="00F7172E" w:rsidP="002D2A1A">
      <w:pPr>
        <w:widowControl w:val="0"/>
        <w:numPr>
          <w:ilvl w:val="1"/>
          <w:numId w:val="13"/>
        </w:numPr>
        <w:tabs>
          <w:tab w:val="left" w:pos="1936"/>
          <w:tab w:val="left" w:pos="193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Adjacent</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property</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structures</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and/or</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uses.</w:t>
      </w:r>
    </w:p>
    <w:p w14:paraId="2B5E1C59"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54723D7C" w14:textId="77777777" w:rsidR="00F7172E" w:rsidRPr="00F7172E" w:rsidRDefault="00F7172E" w:rsidP="00F7172E">
      <w:pPr>
        <w:widowControl w:val="0"/>
        <w:autoSpaceDE w:val="0"/>
        <w:autoSpaceDN w:val="0"/>
        <w:spacing w:before="93" w:after="0" w:line="240" w:lineRule="auto"/>
        <w:ind w:left="946" w:right="1027" w:hanging="720"/>
        <w:jc w:val="both"/>
        <w:rPr>
          <w:rFonts w:ascii="Arial" w:eastAsia="Arial" w:hAnsi="Arial" w:cs="Arial"/>
          <w:kern w:val="0"/>
          <w14:ligatures w14:val="none"/>
        </w:rPr>
      </w:pPr>
      <w:r w:rsidRPr="00F7172E">
        <w:rPr>
          <w:rFonts w:ascii="Arial" w:eastAsia="Arial" w:hAnsi="Arial" w:cs="Arial"/>
          <w:kern w:val="0"/>
          <w14:ligatures w14:val="none"/>
        </w:rPr>
        <w:lastRenderedPageBreak/>
        <w:t>1561</w:t>
      </w:r>
      <w:r w:rsidRPr="00F7172E">
        <w:rPr>
          <w:rFonts w:ascii="Arial" w:eastAsia="Arial" w:hAnsi="Arial" w:cs="Arial"/>
          <w:spacing w:val="24"/>
          <w:kern w:val="0"/>
          <w14:ligatures w14:val="none"/>
        </w:rPr>
        <w:t xml:space="preserve"> </w:t>
      </w:r>
      <w:r w:rsidRPr="00F7172E">
        <w:rPr>
          <w:rFonts w:ascii="Arial" w:eastAsia="Arial" w:hAnsi="Arial" w:cs="Arial"/>
          <w:spacing w:val="24"/>
          <w:kern w:val="0"/>
          <w14:ligatures w14:val="none"/>
        </w:rPr>
        <w:tab/>
      </w:r>
      <w:r w:rsidRPr="00F7172E">
        <w:rPr>
          <w:rFonts w:ascii="Arial" w:eastAsia="Arial" w:hAnsi="Arial" w:cs="Arial"/>
          <w:kern w:val="0"/>
          <w14:ligatures w14:val="none"/>
        </w:rPr>
        <w:t>Proposed Site Plan: A complete application for design review shall be submitted, including the following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plans,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may</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combined,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appropriate,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onto</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one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more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drawings,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unless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it is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determined</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by</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Planning</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Director</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that</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information</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is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not</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applicable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is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not</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necessary to</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determine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compliance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with</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County</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State</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standards,</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short</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explanation</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will</w:t>
      </w:r>
      <w:r w:rsidRPr="00F7172E">
        <w:rPr>
          <w:rFonts w:ascii="Arial" w:eastAsia="Arial" w:hAnsi="Arial" w:cs="Arial"/>
          <w:spacing w:val="-21"/>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given for each item so</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determined:</w:t>
      </w:r>
    </w:p>
    <w:p w14:paraId="3DADA39D"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496A8CDC" w14:textId="77777777" w:rsidR="00F7172E" w:rsidRPr="00F7172E" w:rsidRDefault="00F7172E" w:rsidP="002D2A1A">
      <w:pPr>
        <w:widowControl w:val="0"/>
        <w:numPr>
          <w:ilvl w:val="0"/>
          <w:numId w:val="14"/>
        </w:numPr>
        <w:tabs>
          <w:tab w:val="left" w:pos="1486"/>
          <w:tab w:val="left" w:pos="1487"/>
        </w:tabs>
        <w:autoSpaceDE w:val="0"/>
        <w:autoSpaceDN w:val="0"/>
        <w:spacing w:before="92"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Site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27"/>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site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drawn</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at</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suitable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scale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(i.e.</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1"=100',</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1"=50',</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1"=20') and shall include the</w:t>
      </w:r>
      <w:r w:rsidRPr="00F7172E">
        <w:rPr>
          <w:rFonts w:ascii="Arial" w:eastAsia="Arial" w:hAnsi="Arial" w:cs="Arial"/>
          <w:spacing w:val="-39"/>
          <w:kern w:val="0"/>
          <w14:ligatures w14:val="none"/>
        </w:rPr>
        <w:t xml:space="preserve"> </w:t>
      </w:r>
      <w:r w:rsidRPr="00F7172E">
        <w:rPr>
          <w:rFonts w:ascii="Arial" w:eastAsia="Arial" w:hAnsi="Arial" w:cs="Arial"/>
          <w:kern w:val="0"/>
          <w14:ligatures w14:val="none"/>
        </w:rPr>
        <w:t>following:</w:t>
      </w:r>
    </w:p>
    <w:p w14:paraId="17AAB10F"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0A575DD3" w14:textId="77777777" w:rsidR="00F7172E" w:rsidRPr="00F7172E" w:rsidRDefault="00F7172E" w:rsidP="002D2A1A">
      <w:pPr>
        <w:widowControl w:val="0"/>
        <w:numPr>
          <w:ilvl w:val="1"/>
          <w:numId w:val="14"/>
        </w:numPr>
        <w:tabs>
          <w:tab w:val="left" w:pos="1937"/>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The applicant's entire property and the surrounding area to a distance sufficient to determine the relationships between the applicant's property and proposed development</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adjacent</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properties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developments.</w:t>
      </w:r>
    </w:p>
    <w:p w14:paraId="54B7252B"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1119C155" w14:textId="77777777" w:rsidR="00F7172E" w:rsidRPr="00F7172E" w:rsidRDefault="00F7172E" w:rsidP="002D2A1A">
      <w:pPr>
        <w:widowControl w:val="0"/>
        <w:numPr>
          <w:ilvl w:val="1"/>
          <w:numId w:val="14"/>
        </w:numPr>
        <w:tabs>
          <w:tab w:val="left" w:pos="1936"/>
          <w:tab w:val="left" w:pos="1937"/>
        </w:tabs>
        <w:autoSpaceDE w:val="0"/>
        <w:autoSpaceDN w:val="0"/>
        <w:spacing w:before="92"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Boundary lines and dimensions of the property and all proposed property lines. Future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buildings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phased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development</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indicated.</w:t>
      </w:r>
    </w:p>
    <w:p w14:paraId="241AA423"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2D17866B" w14:textId="77777777" w:rsidR="00F7172E" w:rsidRPr="00F7172E" w:rsidRDefault="00F7172E" w:rsidP="002D2A1A">
      <w:pPr>
        <w:widowControl w:val="0"/>
        <w:numPr>
          <w:ilvl w:val="1"/>
          <w:numId w:val="14"/>
        </w:numPr>
        <w:tabs>
          <w:tab w:val="left" w:pos="1936"/>
          <w:tab w:val="left" w:pos="193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Identification</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information,</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including</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names</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addresses</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project</w:t>
      </w:r>
      <w:r w:rsidRPr="00F7172E">
        <w:rPr>
          <w:rFonts w:ascii="Arial" w:eastAsia="Arial" w:hAnsi="Arial" w:cs="Arial"/>
          <w:spacing w:val="-13"/>
          <w:kern w:val="0"/>
          <w14:ligatures w14:val="none"/>
        </w:rPr>
        <w:t xml:space="preserve"> </w:t>
      </w:r>
      <w:r w:rsidRPr="00F7172E">
        <w:rPr>
          <w:rFonts w:ascii="Arial" w:eastAsia="Arial" w:hAnsi="Arial" w:cs="Arial"/>
          <w:kern w:val="0"/>
          <w14:ligatures w14:val="none"/>
        </w:rPr>
        <w:t>designers.</w:t>
      </w:r>
    </w:p>
    <w:p w14:paraId="7A8C7715"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79C15404" w14:textId="77777777" w:rsidR="00F7172E" w:rsidRPr="00F7172E" w:rsidRDefault="00F7172E" w:rsidP="002D2A1A">
      <w:pPr>
        <w:widowControl w:val="0"/>
        <w:numPr>
          <w:ilvl w:val="1"/>
          <w:numId w:val="14"/>
        </w:numPr>
        <w:tabs>
          <w:tab w:val="left" w:pos="1936"/>
          <w:tab w:val="left" w:pos="193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Natural</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features</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will</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utilized</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site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plan.</w:t>
      </w:r>
    </w:p>
    <w:p w14:paraId="08C1132B" w14:textId="77777777" w:rsidR="00F7172E" w:rsidRPr="00F7172E" w:rsidRDefault="00F7172E" w:rsidP="00F7172E">
      <w:pPr>
        <w:widowControl w:val="0"/>
        <w:autoSpaceDE w:val="0"/>
        <w:autoSpaceDN w:val="0"/>
        <w:spacing w:before="11" w:after="0" w:line="240" w:lineRule="auto"/>
        <w:rPr>
          <w:rFonts w:ascii="Arial" w:eastAsia="Arial" w:hAnsi="Arial" w:cs="Arial"/>
          <w:kern w:val="0"/>
          <w14:ligatures w14:val="none"/>
        </w:rPr>
      </w:pPr>
    </w:p>
    <w:p w14:paraId="720919E2" w14:textId="77777777" w:rsidR="00F7172E" w:rsidRPr="00F7172E" w:rsidRDefault="00F7172E" w:rsidP="002D2A1A">
      <w:pPr>
        <w:widowControl w:val="0"/>
        <w:numPr>
          <w:ilvl w:val="1"/>
          <w:numId w:val="14"/>
        </w:numPr>
        <w:tabs>
          <w:tab w:val="left" w:pos="1937"/>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Location,</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dimensions</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names</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all</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existing</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platted</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roads</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or</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other</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public</w:t>
      </w:r>
      <w:r w:rsidRPr="00F7172E">
        <w:rPr>
          <w:rFonts w:ascii="Arial" w:eastAsia="Arial" w:hAnsi="Arial" w:cs="Arial"/>
          <w:spacing w:val="-22"/>
          <w:kern w:val="0"/>
          <w14:ligatures w14:val="none"/>
        </w:rPr>
        <w:t xml:space="preserve"> </w:t>
      </w:r>
      <w:r w:rsidRPr="00F7172E">
        <w:rPr>
          <w:rFonts w:ascii="Arial" w:eastAsia="Arial" w:hAnsi="Arial" w:cs="Arial"/>
          <w:kern w:val="0"/>
          <w14:ligatures w14:val="none"/>
        </w:rPr>
        <w:t>ways, easements, and railroad rights-of-way on or adjacent to the property, city limits, section</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lines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corners,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monuments.</w:t>
      </w:r>
    </w:p>
    <w:p w14:paraId="6232D4F5"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53209D89" w14:textId="77777777" w:rsidR="00F7172E" w:rsidRPr="00F7172E" w:rsidRDefault="00F7172E" w:rsidP="002D2A1A">
      <w:pPr>
        <w:widowControl w:val="0"/>
        <w:numPr>
          <w:ilvl w:val="1"/>
          <w:numId w:val="14"/>
        </w:numPr>
        <w:tabs>
          <w:tab w:val="left" w:pos="1936"/>
          <w:tab w:val="left" w:pos="1937"/>
        </w:tabs>
        <w:autoSpaceDE w:val="0"/>
        <w:autoSpaceDN w:val="0"/>
        <w:spacing w:before="92"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Location and dimensions of all existing structures, improvements, or utilities to remain,</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structures</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removed,</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all</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drawn</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scale.</w:t>
      </w:r>
    </w:p>
    <w:p w14:paraId="25486524"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55CDDC8" w14:textId="77777777" w:rsidR="00F7172E" w:rsidRPr="00F7172E" w:rsidRDefault="00F7172E" w:rsidP="002D2A1A">
      <w:pPr>
        <w:widowControl w:val="0"/>
        <w:numPr>
          <w:ilvl w:val="1"/>
          <w:numId w:val="14"/>
        </w:numPr>
        <w:tabs>
          <w:tab w:val="left" w:pos="1936"/>
          <w:tab w:val="left" w:pos="193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Historic</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structures,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designated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Comprehensive</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Plan.</w:t>
      </w:r>
    </w:p>
    <w:p w14:paraId="36B53B57"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61B251D8" w14:textId="77777777" w:rsidR="00F7172E" w:rsidRPr="00F7172E" w:rsidRDefault="00F7172E" w:rsidP="002D2A1A">
      <w:pPr>
        <w:widowControl w:val="0"/>
        <w:numPr>
          <w:ilvl w:val="1"/>
          <w:numId w:val="14"/>
        </w:numPr>
        <w:tabs>
          <w:tab w:val="left" w:pos="1936"/>
          <w:tab w:val="left" w:pos="1937"/>
        </w:tabs>
        <w:autoSpaceDE w:val="0"/>
        <w:autoSpaceDN w:val="0"/>
        <w:spacing w:before="92"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Approximate location and size of storm water retention or detention facilities and storm</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drains.</w:t>
      </w:r>
    </w:p>
    <w:p w14:paraId="10FAB220"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7C902341" w14:textId="77777777" w:rsidR="00F7172E" w:rsidRPr="00F7172E" w:rsidRDefault="00F7172E" w:rsidP="002D2A1A">
      <w:pPr>
        <w:widowControl w:val="0"/>
        <w:numPr>
          <w:ilvl w:val="1"/>
          <w:numId w:val="14"/>
        </w:numPr>
        <w:tabs>
          <w:tab w:val="left" w:pos="1936"/>
          <w:tab w:val="left" w:pos="193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Location</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exterior</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dimensions</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all</w:t>
      </w:r>
      <w:r w:rsidRPr="00F7172E">
        <w:rPr>
          <w:rFonts w:ascii="Arial" w:eastAsia="Arial" w:hAnsi="Arial" w:cs="Arial"/>
          <w:spacing w:val="-33"/>
          <w:kern w:val="0"/>
          <w14:ligatures w14:val="none"/>
        </w:rPr>
        <w:t xml:space="preserve"> </w:t>
      </w:r>
      <w:r w:rsidRPr="00F7172E">
        <w:rPr>
          <w:rFonts w:ascii="Arial" w:eastAsia="Arial" w:hAnsi="Arial" w:cs="Arial"/>
          <w:kern w:val="0"/>
          <w14:ligatures w14:val="none"/>
        </w:rPr>
        <w:t>proposed</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structures</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impervious</w:t>
      </w:r>
      <w:r w:rsidRPr="00F7172E">
        <w:rPr>
          <w:rFonts w:ascii="Arial" w:eastAsia="Arial" w:hAnsi="Arial" w:cs="Arial"/>
          <w:spacing w:val="-34"/>
          <w:kern w:val="0"/>
          <w14:ligatures w14:val="none"/>
        </w:rPr>
        <w:t xml:space="preserve"> </w:t>
      </w:r>
      <w:r w:rsidRPr="00F7172E">
        <w:rPr>
          <w:rFonts w:ascii="Arial" w:eastAsia="Arial" w:hAnsi="Arial" w:cs="Arial"/>
          <w:kern w:val="0"/>
          <w14:ligatures w14:val="none"/>
        </w:rPr>
        <w:t>surfaces.</w:t>
      </w:r>
    </w:p>
    <w:p w14:paraId="40A56634" w14:textId="77777777" w:rsidR="00F7172E" w:rsidRPr="00F7172E" w:rsidRDefault="00F7172E" w:rsidP="00F7172E">
      <w:pPr>
        <w:widowControl w:val="0"/>
        <w:tabs>
          <w:tab w:val="left" w:pos="1936"/>
          <w:tab w:val="left" w:pos="1937"/>
        </w:tabs>
        <w:autoSpaceDE w:val="0"/>
        <w:autoSpaceDN w:val="0"/>
        <w:spacing w:before="93" w:after="0" w:line="240" w:lineRule="auto"/>
        <w:ind w:left="1936"/>
        <w:rPr>
          <w:rFonts w:ascii="Arial" w:eastAsia="Arial" w:hAnsi="Arial" w:cs="Arial"/>
          <w:kern w:val="0"/>
          <w14:ligatures w14:val="none"/>
        </w:rPr>
      </w:pPr>
    </w:p>
    <w:p w14:paraId="244EC0D1" w14:textId="77777777" w:rsidR="00F7172E" w:rsidRPr="00F7172E" w:rsidRDefault="00F7172E" w:rsidP="002D2A1A">
      <w:pPr>
        <w:widowControl w:val="0"/>
        <w:numPr>
          <w:ilvl w:val="1"/>
          <w:numId w:val="14"/>
        </w:numPr>
        <w:tabs>
          <w:tab w:val="left" w:pos="1937"/>
        </w:tabs>
        <w:autoSpaceDE w:val="0"/>
        <w:autoSpaceDN w:val="0"/>
        <w:spacing w:before="92"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Location and dimension of parking and loading areas. pedestrian and bicycle circulation,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related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access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ways.</w:t>
      </w:r>
      <w:r w:rsidRPr="00F7172E">
        <w:rPr>
          <w:rFonts w:ascii="Arial" w:eastAsia="Arial" w:hAnsi="Arial" w:cs="Arial"/>
          <w:spacing w:val="38"/>
          <w:kern w:val="0"/>
          <w14:ligatures w14:val="none"/>
        </w:rPr>
        <w:t xml:space="preserve"> </w:t>
      </w:r>
      <w:r w:rsidRPr="00F7172E">
        <w:rPr>
          <w:rFonts w:ascii="Arial" w:eastAsia="Arial" w:hAnsi="Arial" w:cs="Arial"/>
          <w:kern w:val="0"/>
          <w14:ligatures w14:val="none"/>
        </w:rPr>
        <w:t>Individual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parking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spaces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shown.</w:t>
      </w:r>
    </w:p>
    <w:p w14:paraId="7C47E94A"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DCDB424" w14:textId="77777777" w:rsidR="00F7172E" w:rsidRPr="00F7172E" w:rsidRDefault="00F7172E" w:rsidP="002D2A1A">
      <w:pPr>
        <w:widowControl w:val="0"/>
        <w:numPr>
          <w:ilvl w:val="1"/>
          <w:numId w:val="14"/>
        </w:numPr>
        <w:tabs>
          <w:tab w:val="left" w:pos="193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Orientation</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structures,</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showing</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entrances</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exits.</w:t>
      </w:r>
    </w:p>
    <w:p w14:paraId="0784B774"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097E7FB0" w14:textId="77777777" w:rsidR="00F7172E" w:rsidRPr="00F7172E" w:rsidRDefault="00F7172E" w:rsidP="002D2A1A">
      <w:pPr>
        <w:widowControl w:val="0"/>
        <w:numPr>
          <w:ilvl w:val="1"/>
          <w:numId w:val="14"/>
        </w:numPr>
        <w:tabs>
          <w:tab w:val="left" w:pos="193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All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exterior</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lighting,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showing</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type,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height,</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wattage,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hours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use.</w:t>
      </w:r>
    </w:p>
    <w:p w14:paraId="54F52C4C"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5CB143A3" w14:textId="77777777" w:rsidR="00F7172E" w:rsidRPr="00F7172E" w:rsidRDefault="00F7172E" w:rsidP="002D2A1A">
      <w:pPr>
        <w:widowControl w:val="0"/>
        <w:numPr>
          <w:ilvl w:val="1"/>
          <w:numId w:val="14"/>
        </w:numPr>
        <w:tabs>
          <w:tab w:val="left" w:pos="1937"/>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Drainage, Stormwater and Erosion Control, including possible adverse effects on adjacent</w:t>
      </w:r>
      <w:r w:rsidRPr="00F7172E">
        <w:rPr>
          <w:rFonts w:ascii="Arial" w:eastAsia="Arial" w:hAnsi="Arial" w:cs="Arial"/>
          <w:spacing w:val="-20"/>
          <w:kern w:val="0"/>
          <w14:ligatures w14:val="none"/>
        </w:rPr>
        <w:t xml:space="preserve"> </w:t>
      </w:r>
      <w:r w:rsidRPr="00F7172E">
        <w:rPr>
          <w:rFonts w:ascii="Arial" w:eastAsia="Arial" w:hAnsi="Arial" w:cs="Arial"/>
          <w:kern w:val="0"/>
          <w14:ligatures w14:val="none"/>
        </w:rPr>
        <w:t>lands.</w:t>
      </w:r>
    </w:p>
    <w:p w14:paraId="177CB0DD"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2599D04D" w14:textId="77777777" w:rsidR="00F7172E" w:rsidRPr="00F7172E" w:rsidRDefault="00F7172E" w:rsidP="002D2A1A">
      <w:pPr>
        <w:widowControl w:val="0"/>
        <w:numPr>
          <w:ilvl w:val="1"/>
          <w:numId w:val="14"/>
        </w:numPr>
        <w:tabs>
          <w:tab w:val="left" w:pos="193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Service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for</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waste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disposal</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recycling.</w:t>
      </w:r>
    </w:p>
    <w:p w14:paraId="18D8CE6D"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5073E4C4" w14:textId="77777777" w:rsidR="00F7172E" w:rsidRPr="00F7172E" w:rsidRDefault="00F7172E" w:rsidP="002D2A1A">
      <w:pPr>
        <w:widowControl w:val="0"/>
        <w:numPr>
          <w:ilvl w:val="1"/>
          <w:numId w:val="14"/>
        </w:numPr>
        <w:tabs>
          <w:tab w:val="left" w:pos="1937"/>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Noise</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sources,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with</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estimated</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hours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operation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decibel</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levels</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at</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2"/>
          <w:kern w:val="0"/>
          <w14:ligatures w14:val="none"/>
        </w:rPr>
        <w:t xml:space="preserve"> </w:t>
      </w:r>
      <w:r w:rsidRPr="00F7172E">
        <w:rPr>
          <w:rFonts w:ascii="Arial" w:eastAsia="Arial" w:hAnsi="Arial" w:cs="Arial"/>
          <w:kern w:val="0"/>
          <w14:ligatures w14:val="none"/>
        </w:rPr>
        <w:t>property boundaries.</w:t>
      </w:r>
    </w:p>
    <w:p w14:paraId="091C23C0"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1794297C" w14:textId="77777777" w:rsidR="00F7172E" w:rsidRPr="00F7172E" w:rsidRDefault="00F7172E" w:rsidP="002D2A1A">
      <w:pPr>
        <w:widowControl w:val="0"/>
        <w:numPr>
          <w:ilvl w:val="1"/>
          <w:numId w:val="14"/>
        </w:numPr>
        <w:tabs>
          <w:tab w:val="left" w:pos="1937"/>
        </w:tabs>
        <w:autoSpaceDE w:val="0"/>
        <w:autoSpaceDN w:val="0"/>
        <w:spacing w:before="92" w:after="0" w:line="240" w:lineRule="auto"/>
        <w:ind w:right="1027"/>
        <w:jc w:val="both"/>
        <w:rPr>
          <w:rFonts w:ascii="Arial" w:eastAsia="Arial" w:hAnsi="Arial" w:cs="Arial"/>
          <w:kern w:val="0"/>
          <w14:ligatures w14:val="none"/>
        </w:rPr>
      </w:pPr>
      <w:r w:rsidRPr="00F7172E">
        <w:rPr>
          <w:rFonts w:ascii="Arial" w:eastAsia="Arial" w:hAnsi="Arial" w:cs="Arial"/>
          <w:kern w:val="0"/>
          <w14:ligatures w14:val="none"/>
        </w:rPr>
        <w:t>Goal 5 Resource Protection Plans. Indicate how project will protect streams, wetlands, riparian areas, natural areas, and fish and wildlife habitat from negative impacts.</w:t>
      </w:r>
    </w:p>
    <w:p w14:paraId="2A083E62"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194E0242" w14:textId="77777777" w:rsidR="00F7172E" w:rsidRPr="00F7172E" w:rsidRDefault="00F7172E" w:rsidP="002D2A1A">
      <w:pPr>
        <w:widowControl w:val="0"/>
        <w:numPr>
          <w:ilvl w:val="1"/>
          <w:numId w:val="14"/>
        </w:numPr>
        <w:tabs>
          <w:tab w:val="left" w:pos="193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A</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landscaping</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includes,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if</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applicable:</w:t>
      </w:r>
    </w:p>
    <w:p w14:paraId="60B94A7B"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3F6B4CD7" w14:textId="77777777" w:rsidR="00F7172E" w:rsidRPr="00F7172E" w:rsidRDefault="00F7172E" w:rsidP="002D2A1A">
      <w:pPr>
        <w:widowControl w:val="0"/>
        <w:numPr>
          <w:ilvl w:val="2"/>
          <w:numId w:val="14"/>
        </w:numPr>
        <w:tabs>
          <w:tab w:val="left" w:pos="2386"/>
          <w:tab w:val="left" w:pos="238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Location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height</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fences,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buffers,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0"/>
          <w:kern w:val="0"/>
          <w14:ligatures w14:val="none"/>
        </w:rPr>
        <w:t xml:space="preserve"> </w:t>
      </w:r>
      <w:proofErr w:type="gramStart"/>
      <w:r w:rsidRPr="00F7172E">
        <w:rPr>
          <w:rFonts w:ascii="Arial" w:eastAsia="Arial" w:hAnsi="Arial" w:cs="Arial"/>
          <w:kern w:val="0"/>
          <w14:ligatures w14:val="none"/>
        </w:rPr>
        <w:t>screening;</w:t>
      </w:r>
      <w:proofErr w:type="gramEnd"/>
    </w:p>
    <w:p w14:paraId="126FAD20"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1515002" w14:textId="77777777" w:rsidR="00F7172E" w:rsidRPr="00F7172E" w:rsidRDefault="00F7172E" w:rsidP="002D2A1A">
      <w:pPr>
        <w:widowControl w:val="0"/>
        <w:numPr>
          <w:ilvl w:val="2"/>
          <w:numId w:val="14"/>
        </w:numPr>
        <w:tabs>
          <w:tab w:val="left" w:pos="2386"/>
          <w:tab w:val="left" w:pos="238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Location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terraces,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decks,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shelters,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play</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common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open</w:t>
      </w:r>
      <w:r w:rsidRPr="00F7172E">
        <w:rPr>
          <w:rFonts w:ascii="Arial" w:eastAsia="Arial" w:hAnsi="Arial" w:cs="Arial"/>
          <w:spacing w:val="-9"/>
          <w:kern w:val="0"/>
          <w14:ligatures w14:val="none"/>
        </w:rPr>
        <w:t xml:space="preserve"> </w:t>
      </w:r>
      <w:proofErr w:type="gramStart"/>
      <w:r w:rsidRPr="00F7172E">
        <w:rPr>
          <w:rFonts w:ascii="Arial" w:eastAsia="Arial" w:hAnsi="Arial" w:cs="Arial"/>
          <w:kern w:val="0"/>
          <w14:ligatures w14:val="none"/>
        </w:rPr>
        <w:t>spaces;</w:t>
      </w:r>
      <w:proofErr w:type="gramEnd"/>
    </w:p>
    <w:p w14:paraId="07773D17"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046F3F1A" w14:textId="77777777" w:rsidR="00F7172E" w:rsidRPr="00F7172E" w:rsidRDefault="00F7172E" w:rsidP="002D2A1A">
      <w:pPr>
        <w:widowControl w:val="0"/>
        <w:numPr>
          <w:ilvl w:val="2"/>
          <w:numId w:val="14"/>
        </w:numPr>
        <w:tabs>
          <w:tab w:val="left" w:pos="2386"/>
          <w:tab w:val="left" w:pos="2387"/>
        </w:tabs>
        <w:autoSpaceDE w:val="0"/>
        <w:autoSpaceDN w:val="0"/>
        <w:spacing w:before="92"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Location, type, size, and species of existing and proposed shrubs and trees; and</w:t>
      </w:r>
      <w:r w:rsidRPr="00F7172E">
        <w:rPr>
          <w:rFonts w:ascii="Arial" w:eastAsia="Arial" w:hAnsi="Arial" w:cs="Arial"/>
          <w:spacing w:val="-1"/>
          <w:kern w:val="0"/>
          <w14:ligatures w14:val="none"/>
        </w:rPr>
        <w:t xml:space="preserve"> </w:t>
      </w:r>
    </w:p>
    <w:p w14:paraId="3AD46E36"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0294D614" w14:textId="77777777" w:rsidR="00F7172E" w:rsidRPr="00F7172E" w:rsidRDefault="00F7172E" w:rsidP="002D2A1A">
      <w:pPr>
        <w:widowControl w:val="0"/>
        <w:numPr>
          <w:ilvl w:val="2"/>
          <w:numId w:val="14"/>
        </w:numPr>
        <w:tabs>
          <w:tab w:val="left" w:pos="2386"/>
          <w:tab w:val="left" w:pos="238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A</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narrative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which</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addresses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soil</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conditions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erosion</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control</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measures.</w:t>
      </w:r>
    </w:p>
    <w:p w14:paraId="22E5632E"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551AB21B" w14:textId="77777777" w:rsidR="00F7172E" w:rsidRPr="00F7172E" w:rsidRDefault="00F7172E" w:rsidP="002D2A1A">
      <w:pPr>
        <w:widowControl w:val="0"/>
        <w:numPr>
          <w:ilvl w:val="0"/>
          <w:numId w:val="14"/>
        </w:numPr>
        <w:tabs>
          <w:tab w:val="left" w:pos="1487"/>
        </w:tabs>
        <w:autoSpaceDE w:val="0"/>
        <w:autoSpaceDN w:val="0"/>
        <w:spacing w:before="92" w:after="0" w:line="240" w:lineRule="auto"/>
        <w:ind w:right="1027"/>
        <w:jc w:val="both"/>
        <w:rPr>
          <w:rFonts w:ascii="Arial" w:eastAsia="Arial" w:hAnsi="Arial" w:cs="Arial"/>
          <w:kern w:val="0"/>
          <w14:ligatures w14:val="none"/>
        </w:rPr>
      </w:pPr>
      <w:r w:rsidRPr="00F7172E">
        <w:rPr>
          <w:rFonts w:ascii="Arial" w:eastAsia="Arial" w:hAnsi="Arial" w:cs="Arial"/>
          <w:kern w:val="0"/>
          <w14:ligatures w14:val="none"/>
        </w:rPr>
        <w:t>Grading</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Plans:</w:t>
      </w:r>
      <w:r w:rsidRPr="00F7172E">
        <w:rPr>
          <w:rFonts w:ascii="Arial" w:eastAsia="Arial" w:hAnsi="Arial" w:cs="Arial"/>
          <w:spacing w:val="3"/>
          <w:kern w:val="0"/>
          <w14:ligatures w14:val="none"/>
        </w:rPr>
        <w:t xml:space="preserve"> </w:t>
      </w:r>
      <w:r w:rsidRPr="00F7172E">
        <w:rPr>
          <w:rFonts w:ascii="Arial" w:eastAsia="Arial" w:hAnsi="Arial" w:cs="Arial"/>
          <w:kern w:val="0"/>
          <w14:ligatures w14:val="none"/>
        </w:rPr>
        <w:t>A</w:t>
      </w:r>
      <w:r w:rsidRPr="00F7172E">
        <w:rPr>
          <w:rFonts w:ascii="Arial" w:eastAsia="Arial" w:hAnsi="Arial" w:cs="Arial"/>
          <w:spacing w:val="-27"/>
          <w:kern w:val="0"/>
          <w14:ligatures w14:val="none"/>
        </w:rPr>
        <w:t xml:space="preserve"> </w:t>
      </w:r>
      <w:r w:rsidRPr="00F7172E">
        <w:rPr>
          <w:rFonts w:ascii="Arial" w:eastAsia="Arial" w:hAnsi="Arial" w:cs="Arial"/>
          <w:kern w:val="0"/>
          <w14:ligatures w14:val="none"/>
        </w:rPr>
        <w:t>preliminary</w:t>
      </w:r>
      <w:r w:rsidRPr="00F7172E">
        <w:rPr>
          <w:rFonts w:ascii="Arial" w:eastAsia="Arial" w:hAnsi="Arial" w:cs="Arial"/>
          <w:spacing w:val="-27"/>
          <w:kern w:val="0"/>
          <w14:ligatures w14:val="none"/>
        </w:rPr>
        <w:t xml:space="preserve"> </w:t>
      </w:r>
      <w:r w:rsidRPr="00F7172E">
        <w:rPr>
          <w:rFonts w:ascii="Arial" w:eastAsia="Arial" w:hAnsi="Arial" w:cs="Arial"/>
          <w:kern w:val="0"/>
          <w14:ligatures w14:val="none"/>
        </w:rPr>
        <w:t>grading</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indicating</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where</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what</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extent</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grading</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will take</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place,</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including</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general</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contour</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lines,</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slope</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ratios,</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slope</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stabilization</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proposals,</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and natural</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resource</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protection</w:t>
      </w:r>
      <w:r w:rsidRPr="00F7172E">
        <w:rPr>
          <w:rFonts w:ascii="Arial" w:eastAsia="Arial" w:hAnsi="Arial" w:cs="Arial"/>
          <w:spacing w:val="-17"/>
          <w:kern w:val="0"/>
          <w14:ligatures w14:val="none"/>
        </w:rPr>
        <w:t xml:space="preserve"> </w:t>
      </w:r>
      <w:r w:rsidRPr="00F7172E">
        <w:rPr>
          <w:rFonts w:ascii="Arial" w:eastAsia="Arial" w:hAnsi="Arial" w:cs="Arial"/>
          <w:kern w:val="0"/>
          <w14:ligatures w14:val="none"/>
        </w:rPr>
        <w:t>proposals.</w:t>
      </w:r>
    </w:p>
    <w:p w14:paraId="7C2F90D8" w14:textId="77777777" w:rsidR="00F7172E" w:rsidRPr="00F7172E" w:rsidRDefault="00F7172E" w:rsidP="00F7172E">
      <w:pPr>
        <w:widowControl w:val="0"/>
        <w:tabs>
          <w:tab w:val="left" w:pos="1936"/>
          <w:tab w:val="left" w:pos="1937"/>
        </w:tabs>
        <w:autoSpaceDE w:val="0"/>
        <w:autoSpaceDN w:val="0"/>
        <w:spacing w:before="93" w:after="0" w:line="240" w:lineRule="auto"/>
        <w:ind w:left="1936"/>
        <w:rPr>
          <w:rFonts w:ascii="Arial" w:eastAsia="Arial" w:hAnsi="Arial" w:cs="Arial"/>
          <w:kern w:val="0"/>
          <w14:ligatures w14:val="none"/>
        </w:rPr>
      </w:pPr>
    </w:p>
    <w:p w14:paraId="47D4A2E8" w14:textId="77777777" w:rsidR="00F7172E" w:rsidRPr="00F7172E" w:rsidRDefault="00F7172E" w:rsidP="002D2A1A">
      <w:pPr>
        <w:widowControl w:val="0"/>
        <w:numPr>
          <w:ilvl w:val="0"/>
          <w:numId w:val="14"/>
        </w:numPr>
        <w:tabs>
          <w:tab w:val="left" w:pos="1486"/>
          <w:tab w:val="left" w:pos="148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Architectural</w:t>
      </w:r>
      <w:r w:rsidRPr="00F7172E">
        <w:rPr>
          <w:rFonts w:ascii="Arial" w:eastAsia="Arial" w:hAnsi="Arial" w:cs="Arial"/>
          <w:spacing w:val="-31"/>
          <w:kern w:val="0"/>
          <w14:ligatures w14:val="none"/>
        </w:rPr>
        <w:t xml:space="preserve"> </w:t>
      </w:r>
      <w:r w:rsidRPr="00F7172E">
        <w:rPr>
          <w:rFonts w:ascii="Arial" w:eastAsia="Arial" w:hAnsi="Arial" w:cs="Arial"/>
          <w:kern w:val="0"/>
          <w14:ligatures w14:val="none"/>
        </w:rPr>
        <w:t>Drawings:</w:t>
      </w:r>
    </w:p>
    <w:p w14:paraId="437A829C"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4DF17CD4" w14:textId="77777777" w:rsidR="00F7172E" w:rsidRPr="00F7172E" w:rsidRDefault="00F7172E" w:rsidP="002D2A1A">
      <w:pPr>
        <w:widowControl w:val="0"/>
        <w:numPr>
          <w:ilvl w:val="1"/>
          <w:numId w:val="14"/>
        </w:numPr>
        <w:tabs>
          <w:tab w:val="left" w:pos="1936"/>
          <w:tab w:val="left" w:pos="193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Building elevations and</w:t>
      </w:r>
      <w:r w:rsidRPr="00F7172E">
        <w:rPr>
          <w:rFonts w:ascii="Arial" w:eastAsia="Arial" w:hAnsi="Arial" w:cs="Arial"/>
          <w:spacing w:val="-42"/>
          <w:kern w:val="0"/>
          <w14:ligatures w14:val="none"/>
        </w:rPr>
        <w:t xml:space="preserve"> </w:t>
      </w:r>
      <w:proofErr w:type="gramStart"/>
      <w:r w:rsidRPr="00F7172E">
        <w:rPr>
          <w:rFonts w:ascii="Arial" w:eastAsia="Arial" w:hAnsi="Arial" w:cs="Arial"/>
          <w:kern w:val="0"/>
          <w14:ligatures w14:val="none"/>
        </w:rPr>
        <w:t>sections;</w:t>
      </w:r>
      <w:proofErr w:type="gramEnd"/>
    </w:p>
    <w:p w14:paraId="444EA8E8"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18B2A898" w14:textId="77777777" w:rsidR="00F7172E" w:rsidRPr="00F7172E" w:rsidRDefault="00F7172E" w:rsidP="002D2A1A">
      <w:pPr>
        <w:widowControl w:val="0"/>
        <w:numPr>
          <w:ilvl w:val="1"/>
          <w:numId w:val="14"/>
        </w:numPr>
        <w:tabs>
          <w:tab w:val="left" w:pos="1936"/>
          <w:tab w:val="left" w:pos="193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Building</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materials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(color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type</w:t>
      </w:r>
      <w:proofErr w:type="gramStart"/>
      <w:r w:rsidRPr="00F7172E">
        <w:rPr>
          <w:rFonts w:ascii="Arial" w:eastAsia="Arial" w:hAnsi="Arial" w:cs="Arial"/>
          <w:kern w:val="0"/>
          <w14:ligatures w14:val="none"/>
        </w:rPr>
        <w:t>);</w:t>
      </w:r>
      <w:proofErr w:type="gramEnd"/>
    </w:p>
    <w:p w14:paraId="18FAA0AB"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61F2849B" w14:textId="77777777" w:rsidR="00F7172E" w:rsidRPr="00F7172E" w:rsidRDefault="00F7172E" w:rsidP="002D2A1A">
      <w:pPr>
        <w:widowControl w:val="0"/>
        <w:numPr>
          <w:ilvl w:val="1"/>
          <w:numId w:val="14"/>
        </w:numPr>
        <w:tabs>
          <w:tab w:val="left" w:pos="1936"/>
          <w:tab w:val="left" w:pos="193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Floor</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plan.</w:t>
      </w:r>
    </w:p>
    <w:p w14:paraId="2FD608E6" w14:textId="77777777" w:rsidR="00F7172E" w:rsidRPr="00F7172E" w:rsidRDefault="00F7172E" w:rsidP="00F7172E">
      <w:pPr>
        <w:widowControl w:val="0"/>
        <w:tabs>
          <w:tab w:val="left" w:pos="1936"/>
          <w:tab w:val="left" w:pos="1937"/>
        </w:tabs>
        <w:autoSpaceDE w:val="0"/>
        <w:autoSpaceDN w:val="0"/>
        <w:spacing w:before="92" w:after="0" w:line="240" w:lineRule="auto"/>
        <w:ind w:left="1936"/>
        <w:jc w:val="both"/>
        <w:rPr>
          <w:rFonts w:ascii="Arial" w:eastAsia="Arial" w:hAnsi="Arial" w:cs="Arial"/>
          <w:kern w:val="0"/>
          <w14:ligatures w14:val="none"/>
        </w:rPr>
      </w:pPr>
    </w:p>
    <w:p w14:paraId="41202A2F" w14:textId="77777777" w:rsidR="00F7172E" w:rsidRPr="00F7172E" w:rsidRDefault="00F7172E" w:rsidP="002D2A1A">
      <w:pPr>
        <w:widowControl w:val="0"/>
        <w:numPr>
          <w:ilvl w:val="0"/>
          <w:numId w:val="14"/>
        </w:numPr>
        <w:tabs>
          <w:tab w:val="left" w:pos="1486"/>
          <w:tab w:val="left" w:pos="148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Signs: (see also Zoning Ordinance Section</w:t>
      </w:r>
      <w:r w:rsidRPr="00F7172E">
        <w:rPr>
          <w:rFonts w:ascii="Arial" w:eastAsia="Arial" w:hAnsi="Arial" w:cs="Arial"/>
          <w:spacing w:val="-3"/>
          <w:kern w:val="0"/>
          <w14:ligatures w14:val="none"/>
        </w:rPr>
        <w:t xml:space="preserve"> </w:t>
      </w:r>
      <w:r w:rsidRPr="00F7172E">
        <w:rPr>
          <w:rFonts w:ascii="Arial" w:eastAsia="Arial" w:hAnsi="Arial" w:cs="Arial"/>
          <w:kern w:val="0"/>
          <w14:ligatures w14:val="none"/>
        </w:rPr>
        <w:t>1300)</w:t>
      </w:r>
    </w:p>
    <w:p w14:paraId="09FF239F"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1C06365F" w14:textId="77777777" w:rsidR="00F7172E" w:rsidRPr="00F7172E" w:rsidRDefault="00F7172E" w:rsidP="002D2A1A">
      <w:pPr>
        <w:widowControl w:val="0"/>
        <w:numPr>
          <w:ilvl w:val="1"/>
          <w:numId w:val="14"/>
        </w:numPr>
        <w:tabs>
          <w:tab w:val="left" w:pos="1936"/>
          <w:tab w:val="left" w:pos="1937"/>
        </w:tabs>
        <w:autoSpaceDE w:val="0"/>
        <w:autoSpaceDN w:val="0"/>
        <w:spacing w:before="92"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lastRenderedPageBreak/>
        <w:t>Freestanding</w:t>
      </w:r>
      <w:r w:rsidRPr="00F7172E">
        <w:rPr>
          <w:rFonts w:ascii="Arial" w:eastAsia="Arial" w:hAnsi="Arial" w:cs="Arial"/>
          <w:spacing w:val="-24"/>
          <w:kern w:val="0"/>
          <w14:ligatures w14:val="none"/>
        </w:rPr>
        <w:t xml:space="preserve"> </w:t>
      </w:r>
      <w:r w:rsidRPr="00F7172E">
        <w:rPr>
          <w:rFonts w:ascii="Arial" w:eastAsia="Arial" w:hAnsi="Arial" w:cs="Arial"/>
          <w:kern w:val="0"/>
          <w14:ligatures w14:val="none"/>
        </w:rPr>
        <w:t>sign:</w:t>
      </w:r>
    </w:p>
    <w:p w14:paraId="3560A96A"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5850053F" w14:textId="77777777" w:rsidR="00F7172E" w:rsidRPr="00F7172E" w:rsidRDefault="00F7172E" w:rsidP="002D2A1A">
      <w:pPr>
        <w:widowControl w:val="0"/>
        <w:numPr>
          <w:ilvl w:val="2"/>
          <w:numId w:val="14"/>
        </w:numPr>
        <w:tabs>
          <w:tab w:val="left" w:pos="2386"/>
          <w:tab w:val="left" w:pos="238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Location of sign on site</w:t>
      </w:r>
      <w:r w:rsidRPr="00F7172E">
        <w:rPr>
          <w:rFonts w:ascii="Arial" w:eastAsia="Arial" w:hAnsi="Arial" w:cs="Arial"/>
          <w:spacing w:val="-35"/>
          <w:kern w:val="0"/>
          <w14:ligatures w14:val="none"/>
        </w:rPr>
        <w:t xml:space="preserve"> </w:t>
      </w:r>
      <w:proofErr w:type="gramStart"/>
      <w:r w:rsidRPr="00F7172E">
        <w:rPr>
          <w:rFonts w:ascii="Arial" w:eastAsia="Arial" w:hAnsi="Arial" w:cs="Arial"/>
          <w:kern w:val="0"/>
          <w14:ligatures w14:val="none"/>
        </w:rPr>
        <w:t>plan;</w:t>
      </w:r>
      <w:proofErr w:type="gramEnd"/>
    </w:p>
    <w:p w14:paraId="10E63581"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6A9F53C0" w14:textId="77777777" w:rsidR="00F7172E" w:rsidRPr="00F7172E" w:rsidRDefault="00F7172E" w:rsidP="002D2A1A">
      <w:pPr>
        <w:widowControl w:val="0"/>
        <w:numPr>
          <w:ilvl w:val="2"/>
          <w:numId w:val="14"/>
        </w:numPr>
        <w:tabs>
          <w:tab w:val="left" w:pos="2386"/>
          <w:tab w:val="left" w:pos="2387"/>
        </w:tabs>
        <w:autoSpaceDE w:val="0"/>
        <w:autoSpaceDN w:val="0"/>
        <w:spacing w:before="92" w:after="0" w:line="240" w:lineRule="auto"/>
        <w:ind w:right="1027"/>
        <w:jc w:val="both"/>
        <w:rPr>
          <w:rFonts w:ascii="Arial" w:eastAsia="Arial" w:hAnsi="Arial" w:cs="Arial"/>
          <w:kern w:val="0"/>
          <w14:ligatures w14:val="none"/>
        </w:rPr>
      </w:pPr>
      <w:r w:rsidRPr="00F7172E">
        <w:rPr>
          <w:rFonts w:ascii="Arial" w:eastAsia="Arial" w:hAnsi="Arial" w:cs="Arial"/>
          <w:kern w:val="0"/>
          <w14:ligatures w14:val="none"/>
        </w:rPr>
        <w:t>Elevation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sign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(indicate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size,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total</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height,</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height</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between</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bottom</w:t>
      </w:r>
      <w:r w:rsidRPr="00F7172E">
        <w:rPr>
          <w:rFonts w:ascii="Arial" w:eastAsia="Arial" w:hAnsi="Arial" w:cs="Arial"/>
          <w:spacing w:val="-19"/>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sign</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and ground,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color,</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materials,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means</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1"/>
          <w:kern w:val="0"/>
          <w14:ligatures w14:val="none"/>
        </w:rPr>
        <w:t xml:space="preserve"> </w:t>
      </w:r>
      <w:r w:rsidRPr="00F7172E">
        <w:rPr>
          <w:rFonts w:ascii="Arial" w:eastAsia="Arial" w:hAnsi="Arial" w:cs="Arial"/>
          <w:kern w:val="0"/>
          <w14:ligatures w14:val="none"/>
        </w:rPr>
        <w:t>illumination).</w:t>
      </w:r>
    </w:p>
    <w:p w14:paraId="7D5CEE4C"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712EDBFB" w14:textId="77777777" w:rsidR="00F7172E" w:rsidRPr="00F7172E" w:rsidRDefault="00F7172E" w:rsidP="002D2A1A">
      <w:pPr>
        <w:widowControl w:val="0"/>
        <w:numPr>
          <w:ilvl w:val="1"/>
          <w:numId w:val="14"/>
        </w:numPr>
        <w:tabs>
          <w:tab w:val="left" w:pos="1936"/>
          <w:tab w:val="left" w:pos="193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On-Building</w:t>
      </w:r>
      <w:r w:rsidRPr="00F7172E">
        <w:rPr>
          <w:rFonts w:ascii="Arial" w:eastAsia="Arial" w:hAnsi="Arial" w:cs="Arial"/>
          <w:spacing w:val="-23"/>
          <w:kern w:val="0"/>
          <w14:ligatures w14:val="none"/>
        </w:rPr>
        <w:t xml:space="preserve"> </w:t>
      </w:r>
      <w:r w:rsidRPr="00F7172E">
        <w:rPr>
          <w:rFonts w:ascii="Arial" w:eastAsia="Arial" w:hAnsi="Arial" w:cs="Arial"/>
          <w:kern w:val="0"/>
          <w14:ligatures w14:val="none"/>
        </w:rPr>
        <w:t>Sign:</w:t>
      </w:r>
    </w:p>
    <w:p w14:paraId="2DBA2E7C" w14:textId="77777777" w:rsidR="00F7172E" w:rsidRPr="00F7172E" w:rsidRDefault="00F7172E" w:rsidP="00F7172E">
      <w:pPr>
        <w:widowControl w:val="0"/>
        <w:autoSpaceDE w:val="0"/>
        <w:autoSpaceDN w:val="0"/>
        <w:spacing w:before="9" w:after="0" w:line="240" w:lineRule="auto"/>
        <w:rPr>
          <w:rFonts w:ascii="Arial" w:eastAsia="Arial" w:hAnsi="Arial" w:cs="Arial"/>
          <w:kern w:val="0"/>
          <w14:ligatures w14:val="none"/>
        </w:rPr>
      </w:pPr>
    </w:p>
    <w:p w14:paraId="5A962017" w14:textId="77777777" w:rsidR="00F7172E" w:rsidRPr="00F7172E" w:rsidRDefault="00F7172E" w:rsidP="002D2A1A">
      <w:pPr>
        <w:widowControl w:val="0"/>
        <w:numPr>
          <w:ilvl w:val="2"/>
          <w:numId w:val="14"/>
        </w:numPr>
        <w:tabs>
          <w:tab w:val="left" w:pos="2386"/>
          <w:tab w:val="left" w:pos="2387"/>
        </w:tabs>
        <w:autoSpaceDE w:val="0"/>
        <w:autoSpaceDN w:val="0"/>
        <w:spacing w:before="92"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Building elevation with location of sign (indicate size, color, materials and means of</w:t>
      </w:r>
      <w:r w:rsidRPr="00F7172E">
        <w:rPr>
          <w:rFonts w:ascii="Arial" w:eastAsia="Arial" w:hAnsi="Arial" w:cs="Arial"/>
          <w:spacing w:val="-29"/>
          <w:kern w:val="0"/>
          <w14:ligatures w14:val="none"/>
        </w:rPr>
        <w:t xml:space="preserve"> </w:t>
      </w:r>
      <w:r w:rsidRPr="00F7172E">
        <w:rPr>
          <w:rFonts w:ascii="Arial" w:eastAsia="Arial" w:hAnsi="Arial" w:cs="Arial"/>
          <w:kern w:val="0"/>
          <w14:ligatures w14:val="none"/>
        </w:rPr>
        <w:t>illumination</w:t>
      </w:r>
      <w:proofErr w:type="gramStart"/>
      <w:r w:rsidRPr="00F7172E">
        <w:rPr>
          <w:rFonts w:ascii="Arial" w:eastAsia="Arial" w:hAnsi="Arial" w:cs="Arial"/>
          <w:kern w:val="0"/>
          <w14:ligatures w14:val="none"/>
        </w:rPr>
        <w:t>);</w:t>
      </w:r>
      <w:proofErr w:type="gramEnd"/>
    </w:p>
    <w:p w14:paraId="4C59F26A"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31B5A11A" w14:textId="77777777" w:rsidR="00F7172E" w:rsidRPr="00F7172E" w:rsidRDefault="00F7172E" w:rsidP="002D2A1A">
      <w:pPr>
        <w:widowControl w:val="0"/>
        <w:numPr>
          <w:ilvl w:val="2"/>
          <w:numId w:val="14"/>
        </w:numPr>
        <w:tabs>
          <w:tab w:val="left" w:pos="2386"/>
          <w:tab w:val="left" w:pos="2387"/>
        </w:tabs>
        <w:autoSpaceDE w:val="0"/>
        <w:autoSpaceDN w:val="0"/>
        <w:spacing w:before="93" w:after="0" w:line="240" w:lineRule="auto"/>
        <w:ind w:right="9"/>
        <w:jc w:val="both"/>
        <w:rPr>
          <w:rFonts w:ascii="Arial" w:eastAsia="Arial" w:hAnsi="Arial" w:cs="Arial"/>
          <w:kern w:val="0"/>
          <w14:ligatures w14:val="none"/>
        </w:rPr>
      </w:pPr>
      <w:r w:rsidRPr="00F7172E">
        <w:rPr>
          <w:rFonts w:ascii="Arial" w:eastAsia="Arial" w:hAnsi="Arial" w:cs="Arial"/>
          <w:kern w:val="0"/>
          <w14:ligatures w14:val="none"/>
        </w:rPr>
        <w:t>Plot</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plan</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showing</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location</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signs</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on</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building</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relation</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adjoining</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property.</w:t>
      </w:r>
    </w:p>
    <w:bookmarkEnd w:id="24"/>
    <w:p w14:paraId="1FF23F0F" w14:textId="77777777" w:rsidR="00F7172E" w:rsidRPr="00F7172E" w:rsidRDefault="00F7172E" w:rsidP="00F7172E">
      <w:pPr>
        <w:tabs>
          <w:tab w:val="left" w:pos="946"/>
        </w:tabs>
        <w:spacing w:before="92" w:after="279" w:line="252" w:lineRule="auto"/>
        <w:ind w:left="226" w:right="9" w:hanging="10"/>
        <w:jc w:val="both"/>
        <w:rPr>
          <w:rFonts w:ascii="Times New Roman" w:eastAsia="Times New Roman" w:hAnsi="Times New Roman" w:cs="Times New Roman"/>
          <w:color w:val="000000"/>
          <w:kern w:val="0"/>
          <w:sz w:val="24"/>
          <w14:ligatures w14:val="none"/>
        </w:rPr>
      </w:pPr>
    </w:p>
    <w:p w14:paraId="2B69E968" w14:textId="2ADFE187" w:rsidR="00F7172E" w:rsidRPr="00F7172E" w:rsidRDefault="00F7172E" w:rsidP="00F7172E">
      <w:pPr>
        <w:tabs>
          <w:tab w:val="left" w:pos="1937"/>
          <w:tab w:val="left" w:pos="8010"/>
        </w:tabs>
        <w:spacing w:before="93" w:after="279" w:line="252" w:lineRule="auto"/>
        <w:ind w:left="10"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14:ligatures w14:val="none"/>
        </w:rPr>
        <w:t>Finding 2</w:t>
      </w:r>
      <w:r w:rsidR="00954C30">
        <w:rPr>
          <w:rFonts w:ascii="Times New Roman" w:eastAsia="Times New Roman" w:hAnsi="Times New Roman" w:cs="Times New Roman"/>
          <w:b/>
          <w:bCs/>
          <w:color w:val="000000"/>
          <w:kern w:val="0"/>
          <w:sz w:val="24"/>
          <w14:ligatures w14:val="none"/>
        </w:rPr>
        <w:t>2</w:t>
      </w:r>
      <w:r w:rsidRPr="00F7172E">
        <w:rPr>
          <w:rFonts w:ascii="Times New Roman" w:eastAsia="Times New Roman" w:hAnsi="Times New Roman" w:cs="Times New Roman"/>
          <w:b/>
          <w:bCs/>
          <w:color w:val="000000"/>
          <w:kern w:val="0"/>
          <w:sz w:val="24"/>
          <w14:ligatures w14:val="none"/>
        </w:rPr>
        <w:t xml:space="preserve">: </w:t>
      </w:r>
      <w:r w:rsidRPr="00F7172E">
        <w:rPr>
          <w:rFonts w:ascii="Times New Roman" w:eastAsia="Times New Roman" w:hAnsi="Times New Roman" w:cs="Times New Roman"/>
          <w:color w:val="000000"/>
          <w:kern w:val="0"/>
          <w:sz w:val="24"/>
          <w14:ligatures w14:val="none"/>
        </w:rPr>
        <w:t xml:space="preserve">The proposed 18-hole frisbee golf course and check-in shed qualify for review under a Type 2 Design Review application per CCZO Section 1550, as they represent a new commercial recreational use on a significant portion of the 77-acre site. While the current applications focus solely on the frisbee golf course and check-in shed, some feedback received during the June 2024 pre-application conference, such as potential transportation impacts, remain applicable. </w:t>
      </w:r>
    </w:p>
    <w:p w14:paraId="192C1526" w14:textId="35A1C1A4" w:rsidR="00F7172E" w:rsidRPr="00F7172E" w:rsidRDefault="00F7172E" w:rsidP="00F7172E">
      <w:pPr>
        <w:tabs>
          <w:tab w:val="left" w:pos="1937"/>
          <w:tab w:val="left" w:pos="8010"/>
        </w:tabs>
        <w:spacing w:before="93" w:after="279" w:line="252" w:lineRule="auto"/>
        <w:ind w:left="10"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The applicant’s updated site plan delineates the flood hazard area but does not identify McNulty Creek or the associated 50-foot riparian buffer required under CCZO Section 1170, as noted in previous findings. To ensure compliance, Condition No.</w:t>
      </w:r>
      <w:r w:rsidR="00F33195">
        <w:rPr>
          <w:rFonts w:ascii="Times New Roman" w:eastAsia="Times New Roman" w:hAnsi="Times New Roman" w:cs="Times New Roman"/>
          <w:color w:val="000000"/>
          <w:kern w:val="0"/>
          <w:sz w:val="24"/>
          <w14:ligatures w14:val="none"/>
        </w:rPr>
        <w:t>8(a), h</w:t>
      </w:r>
      <w:r w:rsidRPr="00F7172E">
        <w:rPr>
          <w:rFonts w:ascii="Times New Roman" w:eastAsia="Times New Roman" w:hAnsi="Times New Roman" w:cs="Times New Roman"/>
          <w:color w:val="000000"/>
          <w:kern w:val="0"/>
          <w:sz w:val="24"/>
          <w14:ligatures w14:val="none"/>
        </w:rPr>
        <w:t xml:space="preserve">as been recommended which requires the applicant to identify the creek and its riparian buffer in relation to the proposed features. </w:t>
      </w:r>
    </w:p>
    <w:p w14:paraId="4B340887" w14:textId="77777777" w:rsidR="00F7172E" w:rsidRPr="00F7172E" w:rsidRDefault="00F7172E" w:rsidP="00F7172E">
      <w:pPr>
        <w:tabs>
          <w:tab w:val="left" w:pos="1937"/>
          <w:tab w:val="left" w:pos="8010"/>
        </w:tabs>
        <w:spacing w:before="93" w:after="279" w:line="252" w:lineRule="auto"/>
        <w:ind w:left="10"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As previously determined, parking is sufficient for periods of regular operation, but additional overflow parking and ADA-compliant spaces will be required to accommodate tournaments. The submitted TGM concludes that projected weekday traffic patterns are within acceptable thresholds; however, further analysis and mitigation are required to address tournament traffic, which exceeds peak-hour thresholds during weekend events. </w:t>
      </w:r>
      <w:commentRangeStart w:id="26"/>
      <w:r w:rsidRPr="00F7172E">
        <w:rPr>
          <w:rFonts w:ascii="Times New Roman" w:eastAsia="Times New Roman" w:hAnsi="Times New Roman" w:cs="Times New Roman"/>
          <w:color w:val="000000"/>
          <w:kern w:val="0"/>
          <w:sz w:val="24"/>
          <w14:ligatures w14:val="none"/>
        </w:rPr>
        <w:t xml:space="preserve">While signage is included as part of the proposal, detailed plans have not been provided, and a condition has been recommended to ensure compliance with CCZO Section 1300 prior to final site plan approval. </w:t>
      </w:r>
      <w:commentRangeEnd w:id="26"/>
      <w:r w:rsidRPr="00F7172E">
        <w:rPr>
          <w:rFonts w:ascii="Times New Roman" w:eastAsia="Times New Roman" w:hAnsi="Times New Roman" w:cs="Times New Roman"/>
          <w:color w:val="000000"/>
          <w:kern w:val="0"/>
          <w:sz w:val="16"/>
          <w:szCs w:val="16"/>
          <w14:ligatures w14:val="none"/>
        </w:rPr>
        <w:commentReference w:id="26"/>
      </w:r>
      <w:r w:rsidRPr="00F7172E">
        <w:rPr>
          <w:rFonts w:ascii="Times New Roman" w:eastAsia="Times New Roman" w:hAnsi="Times New Roman" w:cs="Times New Roman"/>
          <w:color w:val="000000"/>
          <w:kern w:val="0"/>
          <w:sz w:val="24"/>
          <w14:ligatures w14:val="none"/>
        </w:rPr>
        <w:t xml:space="preserve">With adherence to these previously stated conditions, including revisions to the submitted site plan and parking modifications, staff finds that the proposal satisfies the standards in Sections 1555, 1556, and 1561 for this Type II Site Design Review. </w:t>
      </w:r>
    </w:p>
    <w:p w14:paraId="263805F3" w14:textId="77777777" w:rsidR="00F7172E" w:rsidRPr="00F7172E" w:rsidRDefault="00F7172E" w:rsidP="00F7172E">
      <w:pPr>
        <w:tabs>
          <w:tab w:val="left" w:pos="1937"/>
        </w:tabs>
        <w:spacing w:before="93" w:after="279" w:line="252" w:lineRule="auto"/>
        <w:ind w:right="1027"/>
        <w:jc w:val="both"/>
        <w:rPr>
          <w:rFonts w:ascii="Times New Roman" w:eastAsia="Times New Roman" w:hAnsi="Times New Roman" w:cs="Times New Roman"/>
          <w:color w:val="000000"/>
          <w:kern w:val="0"/>
          <w:sz w:val="24"/>
          <w:u w:val="single"/>
          <w14:ligatures w14:val="none"/>
        </w:rPr>
      </w:pPr>
      <w:r w:rsidRPr="00F7172E">
        <w:rPr>
          <w:rFonts w:ascii="Times New Roman" w:eastAsia="Times New Roman" w:hAnsi="Times New Roman" w:cs="Times New Roman"/>
          <w:color w:val="000000"/>
          <w:kern w:val="0"/>
          <w:sz w:val="24"/>
          <w:u w:val="single"/>
          <w14:ligatures w14:val="none"/>
        </w:rPr>
        <w:t>Continuing with Zoning Ordinance Section 1550:</w:t>
      </w:r>
    </w:p>
    <w:p w14:paraId="4E490C20" w14:textId="77777777" w:rsidR="00F7172E" w:rsidRPr="00F7172E" w:rsidRDefault="00F7172E" w:rsidP="00F7172E">
      <w:pPr>
        <w:tabs>
          <w:tab w:val="left" w:pos="1937"/>
        </w:tabs>
        <w:spacing w:before="93" w:after="279" w:line="252" w:lineRule="auto"/>
        <w:ind w:left="10" w:right="1027"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w:t>
      </w:r>
    </w:p>
    <w:p w14:paraId="63630116" w14:textId="77777777" w:rsidR="00F7172E" w:rsidRPr="00F7172E" w:rsidRDefault="00F7172E" w:rsidP="00F7172E">
      <w:pPr>
        <w:tabs>
          <w:tab w:val="left" w:pos="946"/>
        </w:tabs>
        <w:spacing w:after="279" w:line="252" w:lineRule="auto"/>
        <w:ind w:left="226" w:right="9" w:hanging="1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lastRenderedPageBreak/>
        <w:t>1563</w:t>
      </w:r>
      <w:r w:rsidRPr="00F7172E">
        <w:rPr>
          <w:rFonts w:ascii="Arial" w:eastAsia="Times New Roman" w:hAnsi="Arial" w:cs="Arial"/>
          <w:color w:val="000000"/>
          <w:kern w:val="0"/>
          <w14:ligatures w14:val="none"/>
        </w:rPr>
        <w:tab/>
        <w:t>Standards for</w:t>
      </w:r>
      <w:r w:rsidRPr="00F7172E">
        <w:rPr>
          <w:rFonts w:ascii="Arial" w:eastAsia="Times New Roman" w:hAnsi="Arial" w:cs="Arial"/>
          <w:color w:val="000000"/>
          <w:spacing w:val="-29"/>
          <w:kern w:val="0"/>
          <w14:ligatures w14:val="none"/>
        </w:rPr>
        <w:t xml:space="preserve"> </w:t>
      </w:r>
      <w:r w:rsidRPr="00F7172E">
        <w:rPr>
          <w:rFonts w:ascii="Arial" w:eastAsia="Times New Roman" w:hAnsi="Arial" w:cs="Arial"/>
          <w:color w:val="000000"/>
          <w:kern w:val="0"/>
          <w14:ligatures w14:val="none"/>
        </w:rPr>
        <w:t>Approval:</w:t>
      </w:r>
      <w:r w:rsidRPr="00F7172E">
        <w:rPr>
          <w:rFonts w:ascii="Arial" w:eastAsia="Times New Roman" w:hAnsi="Arial" w:cs="Arial"/>
          <w:color w:val="000000"/>
          <w:spacing w:val="-1"/>
          <w:kern w:val="0"/>
          <w14:ligatures w14:val="none"/>
        </w:rPr>
        <w:t xml:space="preserve"> </w:t>
      </w:r>
    </w:p>
    <w:p w14:paraId="682DA48C"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3A0E7CDB" w14:textId="77777777" w:rsidR="00F7172E" w:rsidRPr="00F7172E" w:rsidRDefault="00F7172E" w:rsidP="00F7172E">
      <w:pPr>
        <w:spacing w:before="93" w:after="279" w:line="252" w:lineRule="auto"/>
        <w:ind w:left="946" w:right="951" w:hanging="1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Planning</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Commission</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or</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Director</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shall</w:t>
      </w:r>
      <w:r w:rsidRPr="00F7172E">
        <w:rPr>
          <w:rFonts w:ascii="Arial" w:eastAsia="Times New Roman" w:hAnsi="Arial" w:cs="Arial"/>
          <w:color w:val="000000"/>
          <w:spacing w:val="-14"/>
          <w:kern w:val="0"/>
          <w14:ligatures w14:val="none"/>
        </w:rPr>
        <w:t xml:space="preserve"> </w:t>
      </w:r>
      <w:r w:rsidRPr="00F7172E">
        <w:rPr>
          <w:rFonts w:ascii="Arial" w:eastAsia="Times New Roman" w:hAnsi="Arial" w:cs="Arial"/>
          <w:color w:val="000000"/>
          <w:kern w:val="0"/>
          <w14:ligatures w14:val="none"/>
        </w:rPr>
        <w:t>make</w:t>
      </w:r>
      <w:r w:rsidRPr="00F7172E">
        <w:rPr>
          <w:rFonts w:ascii="Arial" w:eastAsia="Times New Roman" w:hAnsi="Arial" w:cs="Arial"/>
          <w:color w:val="000000"/>
          <w:spacing w:val="-14"/>
          <w:kern w:val="0"/>
          <w14:ligatures w14:val="none"/>
        </w:rPr>
        <w:t xml:space="preserve"> </w:t>
      </w:r>
      <w:r w:rsidRPr="00F7172E">
        <w:rPr>
          <w:rFonts w:ascii="Arial" w:eastAsia="Times New Roman" w:hAnsi="Arial" w:cs="Arial"/>
          <w:color w:val="000000"/>
          <w:kern w:val="0"/>
          <w14:ligatures w14:val="none"/>
        </w:rPr>
        <w:t>a</w:t>
      </w:r>
      <w:r w:rsidRPr="00F7172E">
        <w:rPr>
          <w:rFonts w:ascii="Arial" w:eastAsia="Times New Roman" w:hAnsi="Arial" w:cs="Arial"/>
          <w:color w:val="000000"/>
          <w:spacing w:val="-14"/>
          <w:kern w:val="0"/>
          <w14:ligatures w14:val="none"/>
        </w:rPr>
        <w:t xml:space="preserve"> </w:t>
      </w:r>
      <w:r w:rsidRPr="00F7172E">
        <w:rPr>
          <w:rFonts w:ascii="Arial" w:eastAsia="Times New Roman" w:hAnsi="Arial" w:cs="Arial"/>
          <w:color w:val="000000"/>
          <w:kern w:val="0"/>
          <w14:ligatures w14:val="none"/>
        </w:rPr>
        <w:t>finding</w:t>
      </w:r>
      <w:r w:rsidRPr="00F7172E">
        <w:rPr>
          <w:rFonts w:ascii="Arial" w:eastAsia="Times New Roman" w:hAnsi="Arial" w:cs="Arial"/>
          <w:color w:val="000000"/>
          <w:spacing w:val="-14"/>
          <w:kern w:val="0"/>
          <w14:ligatures w14:val="none"/>
        </w:rPr>
        <w:t xml:space="preserve"> </w:t>
      </w:r>
      <w:r w:rsidRPr="00F7172E">
        <w:rPr>
          <w:rFonts w:ascii="Arial" w:eastAsia="Times New Roman" w:hAnsi="Arial" w:cs="Arial"/>
          <w:color w:val="000000"/>
          <w:kern w:val="0"/>
          <w14:ligatures w14:val="none"/>
        </w:rPr>
        <w:t>with</w:t>
      </w:r>
      <w:r w:rsidRPr="00F7172E">
        <w:rPr>
          <w:rFonts w:ascii="Arial" w:eastAsia="Times New Roman" w:hAnsi="Arial" w:cs="Arial"/>
          <w:color w:val="000000"/>
          <w:spacing w:val="-14"/>
          <w:kern w:val="0"/>
          <w14:ligatures w14:val="none"/>
        </w:rPr>
        <w:t xml:space="preserve"> </w:t>
      </w:r>
      <w:r w:rsidRPr="00F7172E">
        <w:rPr>
          <w:rFonts w:ascii="Arial" w:eastAsia="Times New Roman" w:hAnsi="Arial" w:cs="Arial"/>
          <w:color w:val="000000"/>
          <w:kern w:val="0"/>
          <w14:ligatures w14:val="none"/>
        </w:rPr>
        <w:t>respect</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to</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each</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of</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13"/>
          <w:kern w:val="0"/>
          <w14:ligatures w14:val="none"/>
        </w:rPr>
        <w:t xml:space="preserve"> </w:t>
      </w:r>
      <w:r w:rsidRPr="00F7172E">
        <w:rPr>
          <w:rFonts w:ascii="Arial" w:eastAsia="Times New Roman" w:hAnsi="Arial" w:cs="Arial"/>
          <w:color w:val="000000"/>
          <w:kern w:val="0"/>
          <w14:ligatures w14:val="none"/>
        </w:rPr>
        <w:t>following criteria</w:t>
      </w:r>
      <w:r w:rsidRPr="00F7172E">
        <w:rPr>
          <w:rFonts w:ascii="Arial" w:eastAsia="Times New Roman" w:hAnsi="Arial" w:cs="Arial"/>
          <w:color w:val="000000"/>
          <w:spacing w:val="-11"/>
          <w:kern w:val="0"/>
          <w14:ligatures w14:val="none"/>
        </w:rPr>
        <w:t xml:space="preserve"> </w:t>
      </w:r>
      <w:r w:rsidRPr="00F7172E">
        <w:rPr>
          <w:rFonts w:ascii="Arial" w:eastAsia="Times New Roman" w:hAnsi="Arial" w:cs="Arial"/>
          <w:color w:val="000000"/>
          <w:kern w:val="0"/>
          <w14:ligatures w14:val="none"/>
        </w:rPr>
        <w:t>when</w:t>
      </w:r>
      <w:r w:rsidRPr="00F7172E">
        <w:rPr>
          <w:rFonts w:ascii="Arial" w:eastAsia="Times New Roman" w:hAnsi="Arial" w:cs="Arial"/>
          <w:color w:val="000000"/>
          <w:spacing w:val="-11"/>
          <w:kern w:val="0"/>
          <w14:ligatures w14:val="none"/>
        </w:rPr>
        <w:t xml:space="preserve"> </w:t>
      </w:r>
      <w:r w:rsidRPr="00F7172E">
        <w:rPr>
          <w:rFonts w:ascii="Arial" w:eastAsia="Times New Roman" w:hAnsi="Arial" w:cs="Arial"/>
          <w:color w:val="000000"/>
          <w:kern w:val="0"/>
          <w14:ligatures w14:val="none"/>
        </w:rPr>
        <w:t>approving,</w:t>
      </w:r>
      <w:r w:rsidRPr="00F7172E">
        <w:rPr>
          <w:rFonts w:ascii="Arial" w:eastAsia="Times New Roman" w:hAnsi="Arial" w:cs="Arial"/>
          <w:color w:val="000000"/>
          <w:spacing w:val="-11"/>
          <w:kern w:val="0"/>
          <w14:ligatures w14:val="none"/>
        </w:rPr>
        <w:t xml:space="preserve"> </w:t>
      </w:r>
      <w:r w:rsidRPr="00F7172E">
        <w:rPr>
          <w:rFonts w:ascii="Arial" w:eastAsia="Times New Roman" w:hAnsi="Arial" w:cs="Arial"/>
          <w:color w:val="000000"/>
          <w:kern w:val="0"/>
          <w14:ligatures w14:val="none"/>
        </w:rPr>
        <w:t>approving</w:t>
      </w:r>
      <w:r w:rsidRPr="00F7172E">
        <w:rPr>
          <w:rFonts w:ascii="Arial" w:eastAsia="Times New Roman" w:hAnsi="Arial" w:cs="Arial"/>
          <w:color w:val="000000"/>
          <w:spacing w:val="-11"/>
          <w:kern w:val="0"/>
          <w14:ligatures w14:val="none"/>
        </w:rPr>
        <w:t xml:space="preserve"> </w:t>
      </w:r>
      <w:r w:rsidRPr="00F7172E">
        <w:rPr>
          <w:rFonts w:ascii="Arial" w:eastAsia="Times New Roman" w:hAnsi="Arial" w:cs="Arial"/>
          <w:color w:val="000000"/>
          <w:kern w:val="0"/>
          <w14:ligatures w14:val="none"/>
        </w:rPr>
        <w:t>with</w:t>
      </w:r>
      <w:r w:rsidRPr="00F7172E">
        <w:rPr>
          <w:rFonts w:ascii="Arial" w:eastAsia="Times New Roman" w:hAnsi="Arial" w:cs="Arial"/>
          <w:color w:val="000000"/>
          <w:spacing w:val="-11"/>
          <w:kern w:val="0"/>
          <w14:ligatures w14:val="none"/>
        </w:rPr>
        <w:t xml:space="preserve"> </w:t>
      </w:r>
      <w:r w:rsidRPr="00F7172E">
        <w:rPr>
          <w:rFonts w:ascii="Arial" w:eastAsia="Times New Roman" w:hAnsi="Arial" w:cs="Arial"/>
          <w:color w:val="000000"/>
          <w:kern w:val="0"/>
          <w14:ligatures w14:val="none"/>
        </w:rPr>
        <w:t>conditions,</w:t>
      </w:r>
      <w:r w:rsidRPr="00F7172E">
        <w:rPr>
          <w:rFonts w:ascii="Arial" w:eastAsia="Times New Roman" w:hAnsi="Arial" w:cs="Arial"/>
          <w:color w:val="000000"/>
          <w:spacing w:val="-11"/>
          <w:kern w:val="0"/>
          <w14:ligatures w14:val="none"/>
        </w:rPr>
        <w:t xml:space="preserve"> </w:t>
      </w:r>
      <w:r w:rsidRPr="00F7172E">
        <w:rPr>
          <w:rFonts w:ascii="Arial" w:eastAsia="Times New Roman" w:hAnsi="Arial" w:cs="Arial"/>
          <w:color w:val="000000"/>
          <w:kern w:val="0"/>
          <w14:ligatures w14:val="none"/>
        </w:rPr>
        <w:t>or</w:t>
      </w:r>
      <w:r w:rsidRPr="00F7172E">
        <w:rPr>
          <w:rFonts w:ascii="Arial" w:eastAsia="Times New Roman" w:hAnsi="Arial" w:cs="Arial"/>
          <w:color w:val="000000"/>
          <w:spacing w:val="-11"/>
          <w:kern w:val="0"/>
          <w14:ligatures w14:val="none"/>
        </w:rPr>
        <w:t xml:space="preserve"> </w:t>
      </w:r>
      <w:r w:rsidRPr="00F7172E">
        <w:rPr>
          <w:rFonts w:ascii="Arial" w:eastAsia="Times New Roman" w:hAnsi="Arial" w:cs="Arial"/>
          <w:color w:val="000000"/>
          <w:kern w:val="0"/>
          <w14:ligatures w14:val="none"/>
        </w:rPr>
        <w:t>denying</w:t>
      </w:r>
      <w:r w:rsidRPr="00F7172E">
        <w:rPr>
          <w:rFonts w:ascii="Arial" w:eastAsia="Times New Roman" w:hAnsi="Arial" w:cs="Arial"/>
          <w:color w:val="000000"/>
          <w:spacing w:val="-11"/>
          <w:kern w:val="0"/>
          <w14:ligatures w14:val="none"/>
        </w:rPr>
        <w:t xml:space="preserve"> </w:t>
      </w:r>
      <w:r w:rsidRPr="00F7172E">
        <w:rPr>
          <w:rFonts w:ascii="Arial" w:eastAsia="Times New Roman" w:hAnsi="Arial" w:cs="Arial"/>
          <w:color w:val="000000"/>
          <w:kern w:val="0"/>
          <w14:ligatures w14:val="none"/>
        </w:rPr>
        <w:t>an</w:t>
      </w:r>
      <w:r w:rsidRPr="00F7172E">
        <w:rPr>
          <w:rFonts w:ascii="Arial" w:eastAsia="Times New Roman" w:hAnsi="Arial" w:cs="Arial"/>
          <w:color w:val="000000"/>
          <w:spacing w:val="-11"/>
          <w:kern w:val="0"/>
          <w14:ligatures w14:val="none"/>
        </w:rPr>
        <w:t xml:space="preserve"> </w:t>
      </w:r>
      <w:r w:rsidRPr="00F7172E">
        <w:rPr>
          <w:rFonts w:ascii="Arial" w:eastAsia="Times New Roman" w:hAnsi="Arial" w:cs="Arial"/>
          <w:color w:val="000000"/>
          <w:kern w:val="0"/>
          <w14:ligatures w14:val="none"/>
        </w:rPr>
        <w:t>application:</w:t>
      </w:r>
    </w:p>
    <w:p w14:paraId="58D8A9E9"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0AFB2D02" w14:textId="77777777" w:rsidR="00F7172E" w:rsidRPr="00F7172E" w:rsidRDefault="00F7172E" w:rsidP="002D2A1A">
      <w:pPr>
        <w:widowControl w:val="0"/>
        <w:numPr>
          <w:ilvl w:val="0"/>
          <w:numId w:val="15"/>
        </w:numPr>
        <w:tabs>
          <w:tab w:val="left" w:pos="1486"/>
          <w:tab w:val="left" w:pos="1487"/>
        </w:tabs>
        <w:autoSpaceDE w:val="0"/>
        <w:autoSpaceDN w:val="0"/>
        <w:spacing w:before="93" w:after="0" w:line="240" w:lineRule="auto"/>
        <w:ind w:right="1029"/>
        <w:jc w:val="both"/>
        <w:rPr>
          <w:rFonts w:ascii="Arial" w:eastAsia="Arial" w:hAnsi="Arial" w:cs="Arial"/>
          <w:kern w:val="0"/>
          <w14:ligatures w14:val="none"/>
        </w:rPr>
      </w:pPr>
      <w:r w:rsidRPr="00F7172E">
        <w:rPr>
          <w:rFonts w:ascii="Arial" w:eastAsia="Arial" w:hAnsi="Arial" w:cs="Arial"/>
          <w:kern w:val="0"/>
          <w14:ligatures w14:val="none"/>
        </w:rPr>
        <w:t>Flood Hazard Areas: See CCZO §1100, Flood Hazard Overlay Zone. All development in</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Flood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Hazard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must</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comply</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with</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State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Federal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Guidelines.</w:t>
      </w:r>
    </w:p>
    <w:p w14:paraId="60FA65A4"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011A1C19" w14:textId="77777777" w:rsidR="00F7172E" w:rsidRPr="00F7172E" w:rsidRDefault="00F7172E" w:rsidP="002D2A1A">
      <w:pPr>
        <w:widowControl w:val="0"/>
        <w:numPr>
          <w:ilvl w:val="0"/>
          <w:numId w:val="15"/>
        </w:numPr>
        <w:tabs>
          <w:tab w:val="left" w:pos="1486"/>
          <w:tab w:val="left" w:pos="1487"/>
          <w:tab w:val="left" w:pos="4450"/>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Wetlands and</w:t>
      </w:r>
      <w:r w:rsidRPr="00F7172E">
        <w:rPr>
          <w:rFonts w:ascii="Arial" w:eastAsia="Arial" w:hAnsi="Arial" w:cs="Arial"/>
          <w:spacing w:val="35"/>
          <w:kern w:val="0"/>
          <w14:ligatures w14:val="none"/>
        </w:rPr>
        <w:t xml:space="preserve"> </w:t>
      </w:r>
      <w:r w:rsidRPr="00F7172E">
        <w:rPr>
          <w:rFonts w:ascii="Arial" w:eastAsia="Arial" w:hAnsi="Arial" w:cs="Arial"/>
          <w:kern w:val="0"/>
          <w14:ligatures w14:val="none"/>
        </w:rPr>
        <w:t>Riparian</w:t>
      </w:r>
      <w:r w:rsidRPr="00F7172E">
        <w:rPr>
          <w:rFonts w:ascii="Arial" w:eastAsia="Arial" w:hAnsi="Arial" w:cs="Arial"/>
          <w:spacing w:val="17"/>
          <w:kern w:val="0"/>
          <w14:ligatures w14:val="none"/>
        </w:rPr>
        <w:t xml:space="preserve"> </w:t>
      </w:r>
      <w:proofErr w:type="spellStart"/>
      <w:proofErr w:type="gramStart"/>
      <w:r w:rsidRPr="00F7172E">
        <w:rPr>
          <w:rFonts w:ascii="Arial" w:eastAsia="Arial" w:hAnsi="Arial" w:cs="Arial"/>
          <w:kern w:val="0"/>
          <w14:ligatures w14:val="none"/>
        </w:rPr>
        <w:t>Areas:Alteration</w:t>
      </w:r>
      <w:proofErr w:type="spellEnd"/>
      <w:proofErr w:type="gramEnd"/>
      <w:r w:rsidRPr="00F7172E">
        <w:rPr>
          <w:rFonts w:ascii="Arial" w:eastAsia="Arial" w:hAnsi="Arial" w:cs="Arial"/>
          <w:kern w:val="0"/>
          <w14:ligatures w14:val="none"/>
        </w:rPr>
        <w:t xml:space="preserve"> of wetlands and riparian areas shall  </w:t>
      </w:r>
      <w:r w:rsidRPr="00F7172E">
        <w:rPr>
          <w:rFonts w:ascii="Arial" w:eastAsia="Arial" w:hAnsi="Arial" w:cs="Arial"/>
          <w:spacing w:val="16"/>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18"/>
          <w:kern w:val="0"/>
          <w14:ligatures w14:val="none"/>
        </w:rPr>
        <w:t xml:space="preserve"> </w:t>
      </w:r>
      <w:r w:rsidRPr="00F7172E">
        <w:rPr>
          <w:rFonts w:ascii="Arial" w:eastAsia="Arial" w:hAnsi="Arial" w:cs="Arial"/>
          <w:kern w:val="0"/>
          <w14:ligatures w14:val="none"/>
        </w:rPr>
        <w:t>in</w:t>
      </w:r>
      <w:r w:rsidRPr="00F7172E">
        <w:rPr>
          <w:rFonts w:ascii="Arial" w:eastAsia="Arial" w:hAnsi="Arial" w:cs="Arial"/>
          <w:spacing w:val="-1"/>
          <w:w w:val="99"/>
          <w:kern w:val="0"/>
          <w14:ligatures w14:val="none"/>
        </w:rPr>
        <w:t xml:space="preserve"> </w:t>
      </w:r>
      <w:r w:rsidRPr="00F7172E">
        <w:rPr>
          <w:rFonts w:ascii="Arial" w:eastAsia="Arial" w:hAnsi="Arial" w:cs="Arial"/>
          <w:kern w:val="0"/>
          <w14:ligatures w14:val="none"/>
        </w:rPr>
        <w:t>compliance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with</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State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Federal</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 xml:space="preserve">laws. </w:t>
      </w:r>
    </w:p>
    <w:p w14:paraId="61B4A48D"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6A199B46" w14:textId="77777777" w:rsidR="00F7172E" w:rsidRPr="00F7172E" w:rsidRDefault="00F7172E" w:rsidP="002D2A1A">
      <w:pPr>
        <w:widowControl w:val="0"/>
        <w:numPr>
          <w:ilvl w:val="0"/>
          <w:numId w:val="15"/>
        </w:numPr>
        <w:tabs>
          <w:tab w:val="left" w:pos="1486"/>
          <w:tab w:val="left" w:pos="1487"/>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Natural</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Features:</w:t>
      </w:r>
      <w:r w:rsidRPr="00F7172E">
        <w:rPr>
          <w:rFonts w:ascii="Arial" w:eastAsia="Arial" w:hAnsi="Arial" w:cs="Arial"/>
          <w:spacing w:val="26"/>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greatest</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practical</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extent</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possible,</w:t>
      </w:r>
      <w:r w:rsidRPr="00F7172E">
        <w:rPr>
          <w:rFonts w:ascii="Arial" w:eastAsia="Arial" w:hAnsi="Arial" w:cs="Arial"/>
          <w:spacing w:val="-15"/>
          <w:kern w:val="0"/>
          <w14:ligatures w14:val="none"/>
        </w:rPr>
        <w:t xml:space="preserve"> </w:t>
      </w:r>
      <w:r w:rsidRPr="00F7172E">
        <w:rPr>
          <w:rFonts w:ascii="Arial" w:eastAsia="Arial" w:hAnsi="Arial" w:cs="Arial"/>
          <w:kern w:val="0"/>
          <w14:ligatures w14:val="none"/>
        </w:rPr>
        <w:t>natural</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areas</w:t>
      </w:r>
      <w:r w:rsidRPr="00F7172E">
        <w:rPr>
          <w:rFonts w:ascii="Arial" w:eastAsia="Arial" w:hAnsi="Arial" w:cs="Arial"/>
          <w:spacing w:val="-14"/>
          <w:kern w:val="0"/>
          <w14:ligatures w14:val="none"/>
        </w:rPr>
        <w:t xml:space="preserve"> </w:t>
      </w:r>
      <w:r w:rsidRPr="00F7172E">
        <w:rPr>
          <w:rFonts w:ascii="Arial" w:eastAsia="Arial" w:hAnsi="Arial" w:cs="Arial"/>
          <w:kern w:val="0"/>
          <w14:ligatures w14:val="none"/>
        </w:rPr>
        <w:t>and features</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site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preserved.</w:t>
      </w:r>
      <w:r w:rsidRPr="00F7172E">
        <w:rPr>
          <w:rFonts w:ascii="Arial" w:eastAsia="Arial" w:hAnsi="Arial" w:cs="Arial"/>
          <w:spacing w:val="-1"/>
          <w:kern w:val="0"/>
          <w14:ligatures w14:val="none"/>
        </w:rPr>
        <w:t xml:space="preserve"> </w:t>
      </w:r>
    </w:p>
    <w:p w14:paraId="7366C0DE"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4801E8D4" w14:textId="77777777" w:rsidR="00F7172E" w:rsidRPr="00F7172E" w:rsidRDefault="00F7172E" w:rsidP="002D2A1A">
      <w:pPr>
        <w:widowControl w:val="0"/>
        <w:numPr>
          <w:ilvl w:val="0"/>
          <w:numId w:val="15"/>
        </w:numPr>
        <w:tabs>
          <w:tab w:val="left" w:pos="1487"/>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Historic and Cultural sites and structures: All historic and culturally significant sites and structures identified in the 1984 Comprehensive Plan, or identified for inclusion in the County</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Periodic</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Review,</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shall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protected</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if</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they</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still</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exist.</w:t>
      </w:r>
    </w:p>
    <w:p w14:paraId="0C4DE150"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22C97ACD" w14:textId="77777777" w:rsidR="00F7172E" w:rsidRPr="00F7172E" w:rsidRDefault="00F7172E" w:rsidP="002D2A1A">
      <w:pPr>
        <w:widowControl w:val="0"/>
        <w:numPr>
          <w:ilvl w:val="0"/>
          <w:numId w:val="15"/>
        </w:numPr>
        <w:tabs>
          <w:tab w:val="left" w:pos="1486"/>
          <w:tab w:val="left" w:pos="1487"/>
        </w:tabs>
        <w:autoSpaceDE w:val="0"/>
        <w:autoSpaceDN w:val="0"/>
        <w:spacing w:before="93" w:after="0" w:line="240" w:lineRule="auto"/>
        <w:ind w:right="1027"/>
        <w:jc w:val="both"/>
        <w:rPr>
          <w:rFonts w:ascii="Arial" w:eastAsia="Arial" w:hAnsi="Arial" w:cs="Arial"/>
          <w:kern w:val="0"/>
          <w14:ligatures w14:val="none"/>
        </w:rPr>
      </w:pPr>
      <w:r w:rsidRPr="00F7172E">
        <w:rPr>
          <w:rFonts w:ascii="Arial" w:eastAsia="Arial" w:hAnsi="Arial" w:cs="Arial"/>
          <w:kern w:val="0"/>
          <w14:ligatures w14:val="none"/>
        </w:rPr>
        <w:t xml:space="preserve">Lighting: All outdoor lights shall be shielded </w:t>
      </w:r>
      <w:proofErr w:type="gramStart"/>
      <w:r w:rsidRPr="00F7172E">
        <w:rPr>
          <w:rFonts w:ascii="Arial" w:eastAsia="Arial" w:hAnsi="Arial" w:cs="Arial"/>
          <w:kern w:val="0"/>
          <w14:ligatures w14:val="none"/>
        </w:rPr>
        <w:t>so as to</w:t>
      </w:r>
      <w:proofErr w:type="gramEnd"/>
      <w:r w:rsidRPr="00F7172E">
        <w:rPr>
          <w:rFonts w:ascii="Arial" w:eastAsia="Arial" w:hAnsi="Arial" w:cs="Arial"/>
          <w:kern w:val="0"/>
          <w14:ligatures w14:val="none"/>
        </w:rPr>
        <w:t xml:space="preserve"> not shine directly on adjacent properties and</w:t>
      </w:r>
      <w:r w:rsidRPr="00F7172E">
        <w:rPr>
          <w:rFonts w:ascii="Arial" w:eastAsia="Arial" w:hAnsi="Arial" w:cs="Arial"/>
          <w:spacing w:val="-27"/>
          <w:kern w:val="0"/>
          <w14:ligatures w14:val="none"/>
        </w:rPr>
        <w:t xml:space="preserve"> </w:t>
      </w:r>
      <w:r w:rsidRPr="00F7172E">
        <w:rPr>
          <w:rFonts w:ascii="Arial" w:eastAsia="Arial" w:hAnsi="Arial" w:cs="Arial"/>
          <w:kern w:val="0"/>
          <w14:ligatures w14:val="none"/>
        </w:rPr>
        <w:t>roads.</w:t>
      </w:r>
    </w:p>
    <w:p w14:paraId="2678E1EA"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067FA6E0" w14:textId="77777777" w:rsidR="00F7172E" w:rsidRPr="00F7172E" w:rsidRDefault="00F7172E" w:rsidP="002D2A1A">
      <w:pPr>
        <w:widowControl w:val="0"/>
        <w:numPr>
          <w:ilvl w:val="0"/>
          <w:numId w:val="15"/>
        </w:numPr>
        <w:tabs>
          <w:tab w:val="left" w:pos="1486"/>
          <w:tab w:val="left" w:pos="1487"/>
        </w:tabs>
        <w:autoSpaceDE w:val="0"/>
        <w:autoSpaceDN w:val="0"/>
        <w:spacing w:before="93" w:after="0" w:line="240" w:lineRule="auto"/>
        <w:ind w:right="1031"/>
        <w:jc w:val="both"/>
        <w:rPr>
          <w:rFonts w:ascii="Arial" w:eastAsia="Arial" w:hAnsi="Arial" w:cs="Arial"/>
          <w:kern w:val="0"/>
          <w14:ligatures w14:val="none"/>
        </w:rPr>
      </w:pPr>
      <w:r w:rsidRPr="00F7172E">
        <w:rPr>
          <w:rFonts w:ascii="Arial" w:eastAsia="Arial" w:hAnsi="Arial" w:cs="Arial"/>
          <w:kern w:val="0"/>
          <w14:ligatures w14:val="none"/>
        </w:rPr>
        <w:t>Energy</w:t>
      </w:r>
      <w:r w:rsidRPr="00F7172E">
        <w:rPr>
          <w:rFonts w:ascii="Arial" w:eastAsia="Arial" w:hAnsi="Arial" w:cs="Arial"/>
          <w:spacing w:val="-9"/>
          <w:kern w:val="0"/>
          <w14:ligatures w14:val="none"/>
        </w:rPr>
        <w:t xml:space="preserve"> </w:t>
      </w:r>
      <w:r w:rsidRPr="00F7172E">
        <w:rPr>
          <w:rFonts w:ascii="Arial" w:eastAsia="Arial" w:hAnsi="Arial" w:cs="Arial"/>
          <w:kern w:val="0"/>
          <w14:ligatures w14:val="none"/>
        </w:rPr>
        <w:t>Conservation:</w:t>
      </w:r>
      <w:r w:rsidRPr="00F7172E">
        <w:rPr>
          <w:rFonts w:ascii="Arial" w:eastAsia="Arial" w:hAnsi="Arial" w:cs="Arial"/>
          <w:spacing w:val="37"/>
          <w:kern w:val="0"/>
          <w14:ligatures w14:val="none"/>
        </w:rPr>
        <w:t xml:space="preserve"> </w:t>
      </w:r>
      <w:r w:rsidRPr="00F7172E">
        <w:rPr>
          <w:rFonts w:ascii="Arial" w:eastAsia="Arial" w:hAnsi="Arial" w:cs="Arial"/>
          <w:kern w:val="0"/>
          <w14:ligatures w14:val="none"/>
        </w:rPr>
        <w:t>Buildings</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should</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be</w:t>
      </w:r>
      <w:r w:rsidRPr="00F7172E">
        <w:rPr>
          <w:rFonts w:ascii="Arial" w:eastAsia="Arial" w:hAnsi="Arial" w:cs="Arial"/>
          <w:spacing w:val="-7"/>
          <w:kern w:val="0"/>
          <w14:ligatures w14:val="none"/>
        </w:rPr>
        <w:t xml:space="preserve"> </w:t>
      </w:r>
      <w:r w:rsidRPr="00F7172E">
        <w:rPr>
          <w:rFonts w:ascii="Arial" w:eastAsia="Arial" w:hAnsi="Arial" w:cs="Arial"/>
          <w:kern w:val="0"/>
          <w14:ligatures w14:val="none"/>
        </w:rPr>
        <w:t>oriented</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to</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take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advantage</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of</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natural</w:t>
      </w:r>
      <w:r w:rsidRPr="00F7172E">
        <w:rPr>
          <w:rFonts w:ascii="Arial" w:eastAsia="Arial" w:hAnsi="Arial" w:cs="Arial"/>
          <w:spacing w:val="-10"/>
          <w:kern w:val="0"/>
          <w14:ligatures w14:val="none"/>
        </w:rPr>
        <w:t xml:space="preserve"> </w:t>
      </w:r>
      <w:r w:rsidRPr="00F7172E">
        <w:rPr>
          <w:rFonts w:ascii="Arial" w:eastAsia="Arial" w:hAnsi="Arial" w:cs="Arial"/>
          <w:kern w:val="0"/>
          <w14:ligatures w14:val="none"/>
        </w:rPr>
        <w:t>energy saving</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elements</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such</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as</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sun,</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landscaping</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8"/>
          <w:kern w:val="0"/>
          <w14:ligatures w14:val="none"/>
        </w:rPr>
        <w:t xml:space="preserve"> </w:t>
      </w:r>
      <w:proofErr w:type="gramStart"/>
      <w:r w:rsidRPr="00F7172E">
        <w:rPr>
          <w:rFonts w:ascii="Arial" w:eastAsia="Arial" w:hAnsi="Arial" w:cs="Arial"/>
          <w:kern w:val="0"/>
          <w14:ligatures w14:val="none"/>
        </w:rPr>
        <w:t>land</w:t>
      </w:r>
      <w:r w:rsidRPr="00F7172E">
        <w:rPr>
          <w:rFonts w:ascii="Arial" w:eastAsia="Arial" w:hAnsi="Arial" w:cs="Arial"/>
          <w:spacing w:val="-8"/>
          <w:kern w:val="0"/>
          <w14:ligatures w14:val="none"/>
        </w:rPr>
        <w:t xml:space="preserve"> </w:t>
      </w:r>
      <w:r w:rsidRPr="00F7172E">
        <w:rPr>
          <w:rFonts w:ascii="Arial" w:eastAsia="Arial" w:hAnsi="Arial" w:cs="Arial"/>
          <w:kern w:val="0"/>
          <w14:ligatures w14:val="none"/>
        </w:rPr>
        <w:t>forms</w:t>
      </w:r>
      <w:proofErr w:type="gramEnd"/>
      <w:r w:rsidRPr="00F7172E">
        <w:rPr>
          <w:rFonts w:ascii="Arial" w:eastAsia="Arial" w:hAnsi="Arial" w:cs="Arial"/>
          <w:kern w:val="0"/>
          <w14:ligatures w14:val="none"/>
        </w:rPr>
        <w:t>.</w:t>
      </w:r>
    </w:p>
    <w:p w14:paraId="6A31A32F" w14:textId="77777777" w:rsidR="00F7172E" w:rsidRPr="00F7172E" w:rsidRDefault="00F7172E" w:rsidP="00F7172E">
      <w:pPr>
        <w:widowControl w:val="0"/>
        <w:autoSpaceDE w:val="0"/>
        <w:autoSpaceDN w:val="0"/>
        <w:spacing w:before="8" w:after="0" w:line="240" w:lineRule="auto"/>
        <w:rPr>
          <w:rFonts w:ascii="Arial" w:eastAsia="Arial" w:hAnsi="Arial" w:cs="Arial"/>
          <w:kern w:val="0"/>
          <w14:ligatures w14:val="none"/>
        </w:rPr>
      </w:pPr>
    </w:p>
    <w:p w14:paraId="0D4E2AAD" w14:textId="77777777" w:rsidR="00F7172E" w:rsidRPr="00F7172E" w:rsidRDefault="00F7172E" w:rsidP="002D2A1A">
      <w:pPr>
        <w:widowControl w:val="0"/>
        <w:numPr>
          <w:ilvl w:val="0"/>
          <w:numId w:val="15"/>
        </w:numPr>
        <w:tabs>
          <w:tab w:val="left" w:pos="1487"/>
        </w:tabs>
        <w:autoSpaceDE w:val="0"/>
        <w:autoSpaceDN w:val="0"/>
        <w:spacing w:before="93" w:after="0" w:line="240" w:lineRule="auto"/>
        <w:ind w:right="1028"/>
        <w:jc w:val="both"/>
        <w:rPr>
          <w:rFonts w:ascii="Arial" w:eastAsia="Arial" w:hAnsi="Arial" w:cs="Arial"/>
          <w:kern w:val="0"/>
          <w14:ligatures w14:val="none"/>
        </w:rPr>
      </w:pPr>
      <w:r w:rsidRPr="00F7172E">
        <w:rPr>
          <w:rFonts w:ascii="Arial" w:eastAsia="Arial" w:hAnsi="Arial" w:cs="Arial"/>
          <w:kern w:val="0"/>
          <w14:ligatures w14:val="none"/>
        </w:rPr>
        <w:t>Transportation Facilities: Off-site auto and pedestrian facilities may be required by the Planning Commission, Planning Director or Public Works Director consistent with the Columbia</w:t>
      </w:r>
      <w:r w:rsidRPr="00F7172E">
        <w:rPr>
          <w:rFonts w:ascii="Arial" w:eastAsia="Arial" w:hAnsi="Arial" w:cs="Arial"/>
          <w:spacing w:val="-38"/>
          <w:kern w:val="0"/>
          <w14:ligatures w14:val="none"/>
        </w:rPr>
        <w:t xml:space="preserve"> </w:t>
      </w:r>
      <w:r w:rsidRPr="00F7172E">
        <w:rPr>
          <w:rFonts w:ascii="Arial" w:eastAsia="Arial" w:hAnsi="Arial" w:cs="Arial"/>
          <w:kern w:val="0"/>
          <w14:ligatures w14:val="none"/>
        </w:rPr>
        <w:t>County</w:t>
      </w:r>
      <w:r w:rsidRPr="00F7172E">
        <w:rPr>
          <w:rFonts w:ascii="Arial" w:eastAsia="Arial" w:hAnsi="Arial" w:cs="Arial"/>
          <w:spacing w:val="-38"/>
          <w:kern w:val="0"/>
          <w14:ligatures w14:val="none"/>
        </w:rPr>
        <w:t xml:space="preserve"> </w:t>
      </w:r>
      <w:r w:rsidRPr="00F7172E">
        <w:rPr>
          <w:rFonts w:ascii="Arial" w:eastAsia="Arial" w:hAnsi="Arial" w:cs="Arial"/>
          <w:kern w:val="0"/>
          <w14:ligatures w14:val="none"/>
        </w:rPr>
        <w:t>Road</w:t>
      </w:r>
      <w:r w:rsidRPr="00F7172E">
        <w:rPr>
          <w:rFonts w:ascii="Arial" w:eastAsia="Arial" w:hAnsi="Arial" w:cs="Arial"/>
          <w:spacing w:val="-38"/>
          <w:kern w:val="0"/>
          <w14:ligatures w14:val="none"/>
        </w:rPr>
        <w:t xml:space="preserve"> </w:t>
      </w:r>
      <w:r w:rsidRPr="00F7172E">
        <w:rPr>
          <w:rFonts w:ascii="Arial" w:eastAsia="Arial" w:hAnsi="Arial" w:cs="Arial"/>
          <w:kern w:val="0"/>
          <w14:ligatures w14:val="none"/>
        </w:rPr>
        <w:t>Standards</w:t>
      </w:r>
      <w:r w:rsidRPr="00F7172E">
        <w:rPr>
          <w:rFonts w:ascii="Arial" w:eastAsia="Arial" w:hAnsi="Arial" w:cs="Arial"/>
          <w:spacing w:val="-38"/>
          <w:kern w:val="0"/>
          <w14:ligatures w14:val="none"/>
        </w:rPr>
        <w:t xml:space="preserve"> </w:t>
      </w:r>
      <w:r w:rsidRPr="00F7172E">
        <w:rPr>
          <w:rFonts w:ascii="Arial" w:eastAsia="Arial" w:hAnsi="Arial" w:cs="Arial"/>
          <w:kern w:val="0"/>
          <w14:ligatures w14:val="none"/>
        </w:rPr>
        <w:t>and</w:t>
      </w:r>
      <w:r w:rsidRPr="00F7172E">
        <w:rPr>
          <w:rFonts w:ascii="Arial" w:eastAsia="Arial" w:hAnsi="Arial" w:cs="Arial"/>
          <w:spacing w:val="-39"/>
          <w:kern w:val="0"/>
          <w14:ligatures w14:val="none"/>
        </w:rPr>
        <w:t xml:space="preserve"> </w:t>
      </w:r>
      <w:r w:rsidRPr="00F7172E">
        <w:rPr>
          <w:rFonts w:ascii="Arial" w:eastAsia="Arial" w:hAnsi="Arial" w:cs="Arial"/>
          <w:kern w:val="0"/>
          <w14:ligatures w14:val="none"/>
        </w:rPr>
        <w:t>the</w:t>
      </w:r>
      <w:r w:rsidRPr="00F7172E">
        <w:rPr>
          <w:rFonts w:ascii="Arial" w:eastAsia="Arial" w:hAnsi="Arial" w:cs="Arial"/>
          <w:spacing w:val="-39"/>
          <w:kern w:val="0"/>
          <w14:ligatures w14:val="none"/>
        </w:rPr>
        <w:t xml:space="preserve"> </w:t>
      </w:r>
      <w:r w:rsidRPr="00F7172E">
        <w:rPr>
          <w:rFonts w:ascii="Arial" w:eastAsia="Arial" w:hAnsi="Arial" w:cs="Arial"/>
          <w:kern w:val="0"/>
          <w14:ligatures w14:val="none"/>
        </w:rPr>
        <w:t>Columbia</w:t>
      </w:r>
      <w:r w:rsidRPr="00F7172E">
        <w:rPr>
          <w:rFonts w:ascii="Arial" w:eastAsia="Arial" w:hAnsi="Arial" w:cs="Arial"/>
          <w:spacing w:val="-39"/>
          <w:kern w:val="0"/>
          <w14:ligatures w14:val="none"/>
        </w:rPr>
        <w:t xml:space="preserve"> </w:t>
      </w:r>
      <w:r w:rsidRPr="00F7172E">
        <w:rPr>
          <w:rFonts w:ascii="Arial" w:eastAsia="Arial" w:hAnsi="Arial" w:cs="Arial"/>
          <w:kern w:val="0"/>
          <w14:ligatures w14:val="none"/>
        </w:rPr>
        <w:t>County</w:t>
      </w:r>
      <w:r w:rsidRPr="00F7172E">
        <w:rPr>
          <w:rFonts w:ascii="Arial" w:eastAsia="Arial" w:hAnsi="Arial" w:cs="Arial"/>
          <w:spacing w:val="-39"/>
          <w:kern w:val="0"/>
          <w14:ligatures w14:val="none"/>
        </w:rPr>
        <w:t xml:space="preserve"> </w:t>
      </w:r>
      <w:r w:rsidRPr="00F7172E">
        <w:rPr>
          <w:rFonts w:ascii="Arial" w:eastAsia="Arial" w:hAnsi="Arial" w:cs="Arial"/>
          <w:kern w:val="0"/>
          <w14:ligatures w14:val="none"/>
        </w:rPr>
        <w:t>Transportation</w:t>
      </w:r>
      <w:r w:rsidRPr="00F7172E">
        <w:rPr>
          <w:rFonts w:ascii="Arial" w:eastAsia="Arial" w:hAnsi="Arial" w:cs="Arial"/>
          <w:spacing w:val="-39"/>
          <w:kern w:val="0"/>
          <w14:ligatures w14:val="none"/>
        </w:rPr>
        <w:t xml:space="preserve"> </w:t>
      </w:r>
      <w:r w:rsidRPr="00F7172E">
        <w:rPr>
          <w:rFonts w:ascii="Arial" w:eastAsia="Arial" w:hAnsi="Arial" w:cs="Arial"/>
          <w:kern w:val="0"/>
          <w14:ligatures w14:val="none"/>
        </w:rPr>
        <w:t>Systems</w:t>
      </w:r>
      <w:r w:rsidRPr="00F7172E">
        <w:rPr>
          <w:rFonts w:ascii="Arial" w:eastAsia="Arial" w:hAnsi="Arial" w:cs="Arial"/>
          <w:spacing w:val="-39"/>
          <w:kern w:val="0"/>
          <w14:ligatures w14:val="none"/>
        </w:rPr>
        <w:t xml:space="preserve"> </w:t>
      </w:r>
      <w:r w:rsidRPr="00F7172E">
        <w:rPr>
          <w:rFonts w:ascii="Arial" w:eastAsia="Arial" w:hAnsi="Arial" w:cs="Arial"/>
          <w:kern w:val="0"/>
          <w14:ligatures w14:val="none"/>
        </w:rPr>
        <w:t>Plan.</w:t>
      </w:r>
    </w:p>
    <w:p w14:paraId="0AC7F835" w14:textId="77777777" w:rsidR="00F7172E" w:rsidRPr="00F7172E" w:rsidRDefault="00F7172E" w:rsidP="00F7172E">
      <w:pPr>
        <w:tabs>
          <w:tab w:val="left" w:pos="1487"/>
        </w:tabs>
        <w:spacing w:before="93" w:after="279" w:line="252" w:lineRule="auto"/>
        <w:ind w:left="10" w:right="1028" w:hanging="10"/>
        <w:jc w:val="both"/>
        <w:rPr>
          <w:rFonts w:ascii="Times New Roman" w:eastAsia="Times New Roman" w:hAnsi="Times New Roman" w:cs="Times New Roman"/>
          <w:color w:val="000000"/>
          <w:kern w:val="0"/>
          <w:sz w:val="24"/>
          <w14:ligatures w14:val="none"/>
        </w:rPr>
      </w:pPr>
    </w:p>
    <w:p w14:paraId="3489B610" w14:textId="6D34AF89" w:rsidR="00F7172E" w:rsidRPr="00F7172E" w:rsidRDefault="00F7172E" w:rsidP="00F7172E">
      <w:pPr>
        <w:tabs>
          <w:tab w:val="left" w:pos="1487"/>
        </w:tabs>
        <w:spacing w:before="93" w:after="279" w:line="252" w:lineRule="auto"/>
        <w:ind w:left="10"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14:ligatures w14:val="none"/>
        </w:rPr>
        <w:t>Finding 2</w:t>
      </w:r>
      <w:r w:rsidR="00954C30">
        <w:rPr>
          <w:rFonts w:ascii="Times New Roman" w:eastAsia="Times New Roman" w:hAnsi="Times New Roman" w:cs="Times New Roman"/>
          <w:b/>
          <w:bCs/>
          <w:color w:val="000000"/>
          <w:kern w:val="0"/>
          <w:sz w:val="24"/>
          <w14:ligatures w14:val="none"/>
        </w:rPr>
        <w:t>3</w:t>
      </w:r>
      <w:r w:rsidRPr="00F7172E">
        <w:rPr>
          <w:rFonts w:ascii="Times New Roman" w:eastAsia="Times New Roman" w:hAnsi="Times New Roman" w:cs="Times New Roman"/>
          <w:b/>
          <w:bCs/>
          <w:color w:val="000000"/>
          <w:kern w:val="0"/>
          <w:sz w:val="24"/>
          <w14:ligatures w14:val="none"/>
        </w:rPr>
        <w:t xml:space="preserve">: </w:t>
      </w:r>
      <w:r w:rsidRPr="00F7172E">
        <w:rPr>
          <w:rFonts w:ascii="Times New Roman" w:eastAsia="Times New Roman" w:hAnsi="Times New Roman" w:cs="Times New Roman"/>
          <w:color w:val="000000"/>
          <w:kern w:val="0"/>
          <w:sz w:val="24"/>
          <w14:ligatures w14:val="none"/>
        </w:rPr>
        <w:t>The proposed 18-hole frisbee golf course and check-in shed shall comply with the approval criteria outlined in CCZO Section 1563. Specific requirements related to flood hazard areas, riparian buffers, and natural features have been addressed in Findings 12 and 13, where it was determined that all features within these areas are temporary, removeable, and designed to minimize environmental impacts. The requirement to identify McNulty Creek and the 50-foot riparian buffer on the site plan has been addressed as Condition No</w:t>
      </w:r>
      <w:r w:rsidR="004A1689">
        <w:rPr>
          <w:rFonts w:ascii="Times New Roman" w:eastAsia="Times New Roman" w:hAnsi="Times New Roman" w:cs="Times New Roman"/>
          <w:color w:val="000000"/>
          <w:kern w:val="0"/>
          <w:sz w:val="24"/>
          <w14:ligatures w14:val="none"/>
        </w:rPr>
        <w:t>s.</w:t>
      </w:r>
      <w:r w:rsidRPr="00F7172E">
        <w:rPr>
          <w:rFonts w:ascii="Times New Roman" w:eastAsia="Times New Roman" w:hAnsi="Times New Roman" w:cs="Times New Roman"/>
          <w:color w:val="000000"/>
          <w:kern w:val="0"/>
          <w:sz w:val="24"/>
          <w14:ligatures w14:val="none"/>
        </w:rPr>
        <w:t xml:space="preserve"> </w:t>
      </w:r>
      <w:r w:rsidR="004A1689">
        <w:rPr>
          <w:rFonts w:ascii="Times New Roman" w:eastAsia="Times New Roman" w:hAnsi="Times New Roman" w:cs="Times New Roman"/>
          <w:color w:val="000000"/>
          <w:kern w:val="0"/>
          <w:sz w:val="24"/>
          <w14:ligatures w14:val="none"/>
        </w:rPr>
        <w:t xml:space="preserve">3, </w:t>
      </w:r>
      <w:r w:rsidR="00986F14">
        <w:rPr>
          <w:rFonts w:ascii="Times New Roman" w:eastAsia="Times New Roman" w:hAnsi="Times New Roman" w:cs="Times New Roman"/>
          <w:color w:val="000000"/>
          <w:kern w:val="0"/>
          <w:sz w:val="24"/>
          <w14:ligatures w14:val="none"/>
        </w:rPr>
        <w:t>8</w:t>
      </w:r>
      <w:r w:rsidR="004A1689">
        <w:rPr>
          <w:rFonts w:ascii="Times New Roman" w:eastAsia="Times New Roman" w:hAnsi="Times New Roman" w:cs="Times New Roman"/>
          <w:color w:val="000000"/>
          <w:kern w:val="0"/>
          <w:sz w:val="24"/>
          <w14:ligatures w14:val="none"/>
        </w:rPr>
        <w:t>(a),</w:t>
      </w:r>
      <w:r w:rsidRPr="00F7172E">
        <w:rPr>
          <w:rFonts w:ascii="Times New Roman" w:eastAsia="Times New Roman" w:hAnsi="Times New Roman" w:cs="Times New Roman"/>
          <w:color w:val="000000"/>
          <w:kern w:val="0"/>
          <w:sz w:val="24"/>
          <w14:ligatures w14:val="none"/>
        </w:rPr>
        <w:t xml:space="preserve"> and elsewhere in this report. </w:t>
      </w:r>
    </w:p>
    <w:p w14:paraId="221A4F1E" w14:textId="2EC432CD" w:rsidR="00F7172E" w:rsidRPr="00F7172E" w:rsidRDefault="00F7172E" w:rsidP="00F7172E">
      <w:pPr>
        <w:tabs>
          <w:tab w:val="left" w:pos="1487"/>
        </w:tabs>
        <w:spacing w:before="93" w:after="279" w:line="252" w:lineRule="auto"/>
        <w:ind w:left="10"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lastRenderedPageBreak/>
        <w:t xml:space="preserve">Off-street parking and loading requirements were outlined in previous findings, where it was established that parking is sufficient for daily </w:t>
      </w:r>
      <w:r w:rsidR="004A1689" w:rsidRPr="00F7172E">
        <w:rPr>
          <w:rFonts w:ascii="Times New Roman" w:eastAsia="Times New Roman" w:hAnsi="Times New Roman" w:cs="Times New Roman"/>
          <w:color w:val="000000"/>
          <w:kern w:val="0"/>
          <w:sz w:val="24"/>
          <w14:ligatures w14:val="none"/>
        </w:rPr>
        <w:t>use,</w:t>
      </w:r>
      <w:r w:rsidRPr="00F7172E">
        <w:rPr>
          <w:rFonts w:ascii="Times New Roman" w:eastAsia="Times New Roman" w:hAnsi="Times New Roman" w:cs="Times New Roman"/>
          <w:color w:val="000000"/>
          <w:kern w:val="0"/>
          <w:sz w:val="24"/>
          <w14:ligatures w14:val="none"/>
        </w:rPr>
        <w:t xml:space="preserve"> but additional parking </w:t>
      </w:r>
      <w:r w:rsidR="004A1689">
        <w:rPr>
          <w:rFonts w:ascii="Times New Roman" w:eastAsia="Times New Roman" w:hAnsi="Times New Roman" w:cs="Times New Roman"/>
          <w:color w:val="000000"/>
          <w:kern w:val="0"/>
          <w:sz w:val="24"/>
          <w14:ligatures w14:val="none"/>
        </w:rPr>
        <w:t xml:space="preserve">spaces </w:t>
      </w:r>
      <w:r w:rsidRPr="00F7172E">
        <w:rPr>
          <w:rFonts w:ascii="Times New Roman" w:eastAsia="Times New Roman" w:hAnsi="Times New Roman" w:cs="Times New Roman"/>
          <w:color w:val="000000"/>
          <w:kern w:val="0"/>
          <w:sz w:val="24"/>
          <w14:ligatures w14:val="none"/>
        </w:rPr>
        <w:t>are necessary for tournaments. See Condition No</w:t>
      </w:r>
      <w:r w:rsidR="004A1689">
        <w:rPr>
          <w:rFonts w:ascii="Times New Roman" w:eastAsia="Times New Roman" w:hAnsi="Times New Roman" w:cs="Times New Roman"/>
          <w:color w:val="000000"/>
          <w:kern w:val="0"/>
          <w:sz w:val="24"/>
          <w14:ligatures w14:val="none"/>
        </w:rPr>
        <w:t>.</w:t>
      </w:r>
      <w:r w:rsidRPr="00F7172E">
        <w:rPr>
          <w:rFonts w:ascii="Times New Roman" w:eastAsia="Times New Roman" w:hAnsi="Times New Roman" w:cs="Times New Roman"/>
          <w:color w:val="000000"/>
          <w:kern w:val="0"/>
          <w:sz w:val="24"/>
          <w14:ligatures w14:val="none"/>
        </w:rPr>
        <w:t xml:space="preserve"> </w:t>
      </w:r>
      <w:r w:rsidR="004A1689">
        <w:rPr>
          <w:rFonts w:ascii="Times New Roman" w:eastAsia="Times New Roman" w:hAnsi="Times New Roman" w:cs="Times New Roman"/>
          <w:color w:val="000000"/>
          <w:kern w:val="0"/>
          <w:sz w:val="24"/>
          <w14:ligatures w14:val="none"/>
        </w:rPr>
        <w:t>8 (c).</w:t>
      </w:r>
      <w:r w:rsidRPr="00F7172E">
        <w:rPr>
          <w:rFonts w:ascii="Times New Roman" w:eastAsia="Times New Roman" w:hAnsi="Times New Roman" w:cs="Times New Roman"/>
          <w:color w:val="000000"/>
          <w:kern w:val="0"/>
          <w:sz w:val="24"/>
          <w14:ligatures w14:val="none"/>
        </w:rPr>
        <w:t xml:space="preserve"> Similarly, transportation impacts were analyzed in Finding 18, which concluded that </w:t>
      </w:r>
      <w:r w:rsidR="004A1689">
        <w:rPr>
          <w:rFonts w:ascii="Times New Roman" w:eastAsia="Times New Roman" w:hAnsi="Times New Roman" w:cs="Times New Roman"/>
          <w:color w:val="000000"/>
          <w:kern w:val="0"/>
          <w:sz w:val="24"/>
          <w14:ligatures w14:val="none"/>
        </w:rPr>
        <w:t>anticipated trip generation exceeds thresholds TIA.</w:t>
      </w:r>
      <w:r w:rsidRPr="00F7172E">
        <w:rPr>
          <w:rFonts w:ascii="Times New Roman" w:eastAsia="Times New Roman" w:hAnsi="Times New Roman" w:cs="Times New Roman"/>
          <w:color w:val="000000"/>
          <w:kern w:val="0"/>
          <w:sz w:val="24"/>
          <w14:ligatures w14:val="none"/>
        </w:rPr>
        <w:t xml:space="preserve"> </w:t>
      </w:r>
      <w:commentRangeStart w:id="27"/>
      <w:r w:rsidRPr="00F7172E">
        <w:rPr>
          <w:rFonts w:ascii="Times New Roman" w:eastAsia="Times New Roman" w:hAnsi="Times New Roman" w:cs="Times New Roman"/>
          <w:color w:val="000000"/>
          <w:kern w:val="0"/>
          <w:sz w:val="24"/>
          <w14:ligatures w14:val="none"/>
        </w:rPr>
        <w:t xml:space="preserve">Compliance with signage requirements, as outlined in CCZO Section 1300, has been covered in numerous sections where it was determined that additional documentation is required. </w:t>
      </w:r>
      <w:commentRangeEnd w:id="27"/>
      <w:r w:rsidRPr="00F7172E">
        <w:rPr>
          <w:rFonts w:ascii="Times New Roman" w:eastAsia="Times New Roman" w:hAnsi="Times New Roman" w:cs="Times New Roman"/>
          <w:color w:val="000000"/>
          <w:kern w:val="0"/>
          <w:sz w:val="16"/>
          <w:szCs w:val="16"/>
          <w14:ligatures w14:val="none"/>
        </w:rPr>
        <w:commentReference w:id="27"/>
      </w:r>
    </w:p>
    <w:p w14:paraId="6659FA6D" w14:textId="21DB4BFF" w:rsidR="00F7172E" w:rsidRPr="00F7172E" w:rsidRDefault="00F7172E" w:rsidP="00F7172E">
      <w:pPr>
        <w:tabs>
          <w:tab w:val="left" w:pos="1487"/>
          <w:tab w:val="left" w:pos="7830"/>
        </w:tabs>
        <w:spacing w:before="93" w:after="279" w:line="252" w:lineRule="auto"/>
        <w:ind w:left="10"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No lighting is proposed as part of this phase, </w:t>
      </w:r>
      <w:r w:rsidR="003C5A96" w:rsidRPr="00F7172E">
        <w:rPr>
          <w:rFonts w:ascii="Times New Roman" w:eastAsia="Times New Roman" w:hAnsi="Times New Roman" w:cs="Times New Roman"/>
          <w:color w:val="000000"/>
          <w:kern w:val="0"/>
          <w:sz w:val="24"/>
          <w14:ligatures w14:val="none"/>
        </w:rPr>
        <w:t xml:space="preserve">and </w:t>
      </w:r>
      <w:r w:rsidR="003C5A96">
        <w:rPr>
          <w:rFonts w:ascii="Times New Roman" w:eastAsia="Times New Roman" w:hAnsi="Times New Roman" w:cs="Times New Roman"/>
          <w:color w:val="000000"/>
          <w:kern w:val="0"/>
          <w:sz w:val="24"/>
          <w14:ligatures w14:val="none"/>
        </w:rPr>
        <w:t xml:space="preserve">the </w:t>
      </w:r>
      <w:r w:rsidR="003C5A96" w:rsidRPr="00F7172E">
        <w:rPr>
          <w:rFonts w:ascii="Times New Roman" w:eastAsia="Times New Roman" w:hAnsi="Times New Roman" w:cs="Times New Roman"/>
          <w:color w:val="000000"/>
          <w:kern w:val="0"/>
          <w:sz w:val="24"/>
          <w14:ligatures w14:val="none"/>
        </w:rPr>
        <w:t>check</w:t>
      </w:r>
      <w:r w:rsidRPr="00F7172E">
        <w:rPr>
          <w:rFonts w:ascii="Times New Roman" w:eastAsia="Times New Roman" w:hAnsi="Times New Roman" w:cs="Times New Roman"/>
          <w:color w:val="000000"/>
          <w:kern w:val="0"/>
          <w:sz w:val="24"/>
          <w14:ligatures w14:val="none"/>
        </w:rPr>
        <w:t xml:space="preserve">-in shed and frisbee golf features do not require energy conservation considerations. While there are no identified historical structures or know cultural sites, and while the property has not been operated as a golf course for several years, the Columbia County Comprehensive Plan identifies the St. Helens Golf Course as an important private recreation facility. With adherence to the previously recommended conditions of approval, the proposal meets all applicable criteria under CCZO Section 1563. </w:t>
      </w:r>
    </w:p>
    <w:p w14:paraId="24E92135" w14:textId="77777777" w:rsidR="00F7172E" w:rsidRPr="00F7172E" w:rsidRDefault="00F7172E" w:rsidP="00F7172E">
      <w:pPr>
        <w:tabs>
          <w:tab w:val="left" w:pos="946"/>
        </w:tabs>
        <w:spacing w:after="279" w:line="252" w:lineRule="auto"/>
        <w:ind w:left="226" w:right="9" w:hanging="1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1564</w:t>
      </w:r>
      <w:r w:rsidRPr="00F7172E">
        <w:rPr>
          <w:rFonts w:ascii="Arial" w:eastAsia="Times New Roman" w:hAnsi="Arial" w:cs="Arial"/>
          <w:color w:val="000000"/>
          <w:kern w:val="0"/>
          <w14:ligatures w14:val="none"/>
        </w:rPr>
        <w:tab/>
        <w:t>Final Site Plan</w:t>
      </w:r>
      <w:r w:rsidRPr="00F7172E">
        <w:rPr>
          <w:rFonts w:ascii="Arial" w:eastAsia="Times New Roman" w:hAnsi="Arial" w:cs="Arial"/>
          <w:color w:val="000000"/>
          <w:spacing w:val="-30"/>
          <w:kern w:val="0"/>
          <w14:ligatures w14:val="none"/>
        </w:rPr>
        <w:t xml:space="preserve"> </w:t>
      </w:r>
      <w:r w:rsidRPr="00F7172E">
        <w:rPr>
          <w:rFonts w:ascii="Arial" w:eastAsia="Times New Roman" w:hAnsi="Arial" w:cs="Arial"/>
          <w:color w:val="000000"/>
          <w:kern w:val="0"/>
          <w14:ligatures w14:val="none"/>
        </w:rPr>
        <w:t>Approval:</w:t>
      </w:r>
      <w:r w:rsidRPr="00F7172E">
        <w:rPr>
          <w:rFonts w:ascii="Arial" w:eastAsia="Times New Roman" w:hAnsi="Arial" w:cs="Arial"/>
          <w:color w:val="000000"/>
          <w:spacing w:val="-1"/>
          <w:kern w:val="0"/>
          <w14:ligatures w14:val="none"/>
        </w:rPr>
        <w:t xml:space="preserve"> </w:t>
      </w:r>
    </w:p>
    <w:p w14:paraId="1EABC087" w14:textId="77777777" w:rsidR="00F7172E" w:rsidRPr="00F7172E" w:rsidRDefault="00F7172E" w:rsidP="00F7172E">
      <w:pPr>
        <w:spacing w:before="93" w:after="279" w:line="252" w:lineRule="auto"/>
        <w:ind w:left="946" w:right="1028" w:hanging="10"/>
        <w:jc w:val="both"/>
        <w:rPr>
          <w:rFonts w:ascii="Arial" w:eastAsia="Times New Roman" w:hAnsi="Arial" w:cs="Arial"/>
          <w:color w:val="000000"/>
          <w:kern w:val="0"/>
          <w14:ligatures w14:val="none"/>
        </w:rPr>
      </w:pPr>
      <w:r w:rsidRPr="00F7172E">
        <w:rPr>
          <w:rFonts w:ascii="Arial" w:eastAsia="Times New Roman" w:hAnsi="Arial" w:cs="Arial"/>
          <w:color w:val="000000"/>
          <w:kern w:val="0"/>
          <w14:ligatures w14:val="none"/>
        </w:rPr>
        <w:t>If</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Planning</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Director</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or</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Planning</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Commission</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approves</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a</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preliminary</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site</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plan,</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16"/>
          <w:kern w:val="0"/>
          <w14:ligatures w14:val="none"/>
        </w:rPr>
        <w:t xml:space="preserve"> </w:t>
      </w:r>
      <w:r w:rsidRPr="00F7172E">
        <w:rPr>
          <w:rFonts w:ascii="Arial" w:eastAsia="Times New Roman" w:hAnsi="Arial" w:cs="Arial"/>
          <w:color w:val="000000"/>
          <w:kern w:val="0"/>
          <w14:ligatures w14:val="none"/>
        </w:rPr>
        <w:t>applicant shall</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finalize</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all</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site</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drawings</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and</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submit</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them</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to</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Director</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for</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review.</w:t>
      </w:r>
      <w:r w:rsidRPr="00F7172E">
        <w:rPr>
          <w:rFonts w:ascii="Arial" w:eastAsia="Times New Roman" w:hAnsi="Arial" w:cs="Arial"/>
          <w:color w:val="000000"/>
          <w:spacing w:val="17"/>
          <w:kern w:val="0"/>
          <w14:ligatures w14:val="none"/>
        </w:rPr>
        <w:t xml:space="preserve"> </w:t>
      </w:r>
      <w:r w:rsidRPr="00F7172E">
        <w:rPr>
          <w:rFonts w:ascii="Arial" w:eastAsia="Times New Roman" w:hAnsi="Arial" w:cs="Arial"/>
          <w:color w:val="000000"/>
          <w:kern w:val="0"/>
          <w14:ligatures w14:val="none"/>
        </w:rPr>
        <w:t>If</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Director</w:t>
      </w:r>
      <w:r w:rsidRPr="00F7172E">
        <w:rPr>
          <w:rFonts w:ascii="Arial" w:eastAsia="Times New Roman" w:hAnsi="Arial" w:cs="Arial"/>
          <w:color w:val="000000"/>
          <w:spacing w:val="-20"/>
          <w:kern w:val="0"/>
          <w14:ligatures w14:val="none"/>
        </w:rPr>
        <w:t xml:space="preserve"> </w:t>
      </w:r>
      <w:r w:rsidRPr="00F7172E">
        <w:rPr>
          <w:rFonts w:ascii="Arial" w:eastAsia="Times New Roman" w:hAnsi="Arial" w:cs="Arial"/>
          <w:color w:val="000000"/>
          <w:kern w:val="0"/>
          <w14:ligatures w14:val="none"/>
        </w:rPr>
        <w:t>finds the</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final</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site</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plan</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conforms</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with</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preliminary</w:t>
      </w:r>
      <w:r w:rsidRPr="00F7172E">
        <w:rPr>
          <w:rFonts w:ascii="Arial" w:eastAsia="Times New Roman" w:hAnsi="Arial" w:cs="Arial"/>
          <w:color w:val="000000"/>
          <w:spacing w:val="-25"/>
          <w:kern w:val="0"/>
          <w14:ligatures w14:val="none"/>
        </w:rPr>
        <w:t xml:space="preserve"> </w:t>
      </w:r>
      <w:r w:rsidRPr="00F7172E">
        <w:rPr>
          <w:rFonts w:ascii="Arial" w:eastAsia="Times New Roman" w:hAnsi="Arial" w:cs="Arial"/>
          <w:color w:val="000000"/>
          <w:kern w:val="0"/>
          <w14:ligatures w14:val="none"/>
        </w:rPr>
        <w:t>site</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plan,</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as</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approved</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by</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Director</w:t>
      </w:r>
      <w:r w:rsidRPr="00F7172E">
        <w:rPr>
          <w:rFonts w:ascii="Arial" w:eastAsia="Times New Roman" w:hAnsi="Arial" w:cs="Arial"/>
          <w:color w:val="000000"/>
          <w:spacing w:val="-27"/>
          <w:kern w:val="0"/>
          <w14:ligatures w14:val="none"/>
        </w:rPr>
        <w:t xml:space="preserve"> </w:t>
      </w:r>
      <w:r w:rsidRPr="00F7172E">
        <w:rPr>
          <w:rFonts w:ascii="Arial" w:eastAsia="Times New Roman" w:hAnsi="Arial" w:cs="Arial"/>
          <w:color w:val="000000"/>
          <w:kern w:val="0"/>
          <w14:ligatures w14:val="none"/>
        </w:rPr>
        <w:t>or</w:t>
      </w:r>
      <w:r w:rsidRPr="00F7172E">
        <w:rPr>
          <w:rFonts w:ascii="Arial" w:eastAsia="Times New Roman" w:hAnsi="Arial" w:cs="Arial"/>
          <w:color w:val="000000"/>
          <w:spacing w:val="-26"/>
          <w:kern w:val="0"/>
          <w14:ligatures w14:val="none"/>
        </w:rPr>
        <w:t xml:space="preserve"> </w:t>
      </w:r>
      <w:r w:rsidRPr="00F7172E">
        <w:rPr>
          <w:rFonts w:ascii="Arial" w:eastAsia="Times New Roman" w:hAnsi="Arial" w:cs="Arial"/>
          <w:color w:val="000000"/>
          <w:kern w:val="0"/>
          <w14:ligatures w14:val="none"/>
        </w:rPr>
        <w:t>Planning Commission, the Director shall give approval to the final site plan. Minor differences between the preliminary site plan and the final site plan may be approved by the Director. These plans shall</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be</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attached</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to</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the</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building</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permit</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application</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and</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shall</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become</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a</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part</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of</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that</w:t>
      </w:r>
      <w:r w:rsidRPr="00F7172E">
        <w:rPr>
          <w:rFonts w:ascii="Arial" w:eastAsia="Times New Roman" w:hAnsi="Arial" w:cs="Arial"/>
          <w:color w:val="000000"/>
          <w:spacing w:val="-8"/>
          <w:kern w:val="0"/>
          <w14:ligatures w14:val="none"/>
        </w:rPr>
        <w:t xml:space="preserve"> </w:t>
      </w:r>
      <w:r w:rsidRPr="00F7172E">
        <w:rPr>
          <w:rFonts w:ascii="Arial" w:eastAsia="Times New Roman" w:hAnsi="Arial" w:cs="Arial"/>
          <w:color w:val="000000"/>
          <w:kern w:val="0"/>
          <w14:ligatures w14:val="none"/>
        </w:rPr>
        <w:t>permit.</w:t>
      </w:r>
    </w:p>
    <w:p w14:paraId="3E05BF74" w14:textId="18875286" w:rsidR="00F7172E" w:rsidRPr="00F7172E" w:rsidRDefault="00F7172E" w:rsidP="00F7172E">
      <w:pPr>
        <w:spacing w:before="93" w:after="279" w:line="252" w:lineRule="auto"/>
        <w:ind w:left="10"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szCs w:val="24"/>
          <w14:ligatures w14:val="none"/>
        </w:rPr>
        <w:t>Finding 2</w:t>
      </w:r>
      <w:r w:rsidR="00954C30">
        <w:rPr>
          <w:rFonts w:ascii="Times New Roman" w:eastAsia="Times New Roman" w:hAnsi="Times New Roman" w:cs="Times New Roman"/>
          <w:b/>
          <w:bCs/>
          <w:color w:val="000000"/>
          <w:kern w:val="0"/>
          <w:sz w:val="24"/>
          <w:szCs w:val="24"/>
          <w14:ligatures w14:val="none"/>
        </w:rPr>
        <w:t>4</w:t>
      </w:r>
      <w:r w:rsidRPr="00F7172E">
        <w:rPr>
          <w:rFonts w:ascii="Times New Roman" w:eastAsia="Times New Roman" w:hAnsi="Times New Roman" w:cs="Times New Roman"/>
          <w:b/>
          <w:bCs/>
          <w:color w:val="000000"/>
          <w:kern w:val="0"/>
          <w:sz w:val="24"/>
          <w:szCs w:val="24"/>
          <w14:ligatures w14:val="none"/>
        </w:rPr>
        <w:t xml:space="preserve">: </w:t>
      </w:r>
      <w:r w:rsidRPr="00F7172E">
        <w:rPr>
          <w:rFonts w:ascii="Times New Roman" w:eastAsia="Times New Roman" w:hAnsi="Times New Roman" w:cs="Times New Roman"/>
          <w:color w:val="000000"/>
          <w:kern w:val="0"/>
          <w:sz w:val="24"/>
          <w14:ligatures w14:val="none"/>
        </w:rPr>
        <w:t xml:space="preserve">The preliminary site plan, once approved, is of record to the County Building Official and other departments. Its contents dictate their review and standards. As such the final site plan shall be approved only if it conforms with the conditions of approval and the preliminary site plan reviewed and approved by the Planning Commission. In addition, the County Building Official will require the project to comply with all applicable requirements of the County Codes related to Building, Safety and Fire Protection as well as all applicable State and Federal Codes, Ordinances, and Standards in effect at the time of building permit applications. Staff finds that the criteria in Section 1563 will be met with conditions covered elsewhere in this report. </w:t>
      </w:r>
    </w:p>
    <w:p w14:paraId="7D8E98C2" w14:textId="77777777" w:rsidR="00F7172E" w:rsidRPr="00F7172E" w:rsidRDefault="00F7172E" w:rsidP="00F7172E">
      <w:pPr>
        <w:spacing w:after="0" w:line="240" w:lineRule="auto"/>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14:ligatures w14:val="none"/>
        </w:rPr>
        <w:t xml:space="preserve">AGENCY </w:t>
      </w:r>
      <w:r w:rsidRPr="00F7172E">
        <w:rPr>
          <w:rFonts w:ascii="Times New Roman" w:eastAsia="Times New Roman" w:hAnsi="Times New Roman" w:cs="Times New Roman"/>
          <w:b/>
          <w:color w:val="000000"/>
          <w:kern w:val="0"/>
          <w:sz w:val="24"/>
          <w14:ligatures w14:val="none"/>
        </w:rPr>
        <w:t>COMMENTS:</w:t>
      </w:r>
    </w:p>
    <w:p w14:paraId="62873F96" w14:textId="77777777" w:rsidR="00F7172E" w:rsidRPr="00F7172E" w:rsidRDefault="00F7172E" w:rsidP="00F7172E">
      <w:pPr>
        <w:spacing w:after="279" w:line="252" w:lineRule="auto"/>
        <w:ind w:right="1"/>
        <w:jc w:val="both"/>
        <w:rPr>
          <w:rFonts w:ascii="Times New Roman" w:eastAsia="Times New Roman" w:hAnsi="Times New Roman" w:cs="Times New Roman"/>
          <w:b/>
          <w:color w:val="000000"/>
          <w:kern w:val="0"/>
          <w:sz w:val="24"/>
          <w14:ligatures w14:val="none"/>
        </w:rPr>
      </w:pPr>
    </w:p>
    <w:p w14:paraId="799F5A18" w14:textId="77777777" w:rsidR="00F7172E" w:rsidRPr="00F7172E" w:rsidRDefault="00F7172E" w:rsidP="00F7172E">
      <w:pPr>
        <w:spacing w:after="279" w:line="252" w:lineRule="auto"/>
        <w:ind w:right="1"/>
        <w:jc w:val="both"/>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Columbia County Assessor: </w:t>
      </w:r>
      <w:r w:rsidRPr="00F7172E">
        <w:rPr>
          <w:rFonts w:ascii="Times New Roman" w:eastAsia="Times New Roman" w:hAnsi="Times New Roman" w:cs="Times New Roman"/>
          <w:bCs/>
          <w:color w:val="000000"/>
          <w:kern w:val="0"/>
          <w:sz w:val="24"/>
          <w14:ligatures w14:val="none"/>
        </w:rPr>
        <w:t xml:space="preserve">Has reviewed the application and has no objection to its approval as submitted. </w:t>
      </w:r>
    </w:p>
    <w:p w14:paraId="71504D8A" w14:textId="77777777" w:rsidR="00F7172E" w:rsidRPr="00F7172E" w:rsidRDefault="00F7172E" w:rsidP="00F7172E">
      <w:pPr>
        <w:spacing w:after="279" w:line="252" w:lineRule="auto"/>
        <w:ind w:left="-5" w:right="1" w:hanging="10"/>
        <w:jc w:val="both"/>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Columbia County Appraiser: </w:t>
      </w:r>
      <w:r w:rsidRPr="00F7172E">
        <w:rPr>
          <w:rFonts w:ascii="Times New Roman" w:eastAsia="Times New Roman" w:hAnsi="Times New Roman" w:cs="Times New Roman"/>
          <w:bCs/>
          <w:color w:val="000000"/>
          <w:kern w:val="0"/>
          <w:sz w:val="24"/>
          <w14:ligatures w14:val="none"/>
        </w:rPr>
        <w:t xml:space="preserve">Has reviewed the application and has no objection to its approval as submitted. </w:t>
      </w:r>
    </w:p>
    <w:p w14:paraId="30BBAD08" w14:textId="77777777" w:rsidR="00F7172E" w:rsidRPr="00F7172E" w:rsidRDefault="00F7172E" w:rsidP="00F7172E">
      <w:pPr>
        <w:spacing w:after="279" w:line="252" w:lineRule="auto"/>
        <w:ind w:left="-5" w:right="1"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lastRenderedPageBreak/>
        <w:t>Columbia County Building Official</w:t>
      </w:r>
      <w:r w:rsidRPr="00F7172E">
        <w:rPr>
          <w:rFonts w:ascii="Times New Roman" w:eastAsia="Times New Roman" w:hAnsi="Times New Roman" w:cs="Times New Roman"/>
          <w:color w:val="000000"/>
          <w:kern w:val="0"/>
          <w:sz w:val="24"/>
          <w14:ligatures w14:val="none"/>
        </w:rPr>
        <w:t xml:space="preserve">: </w:t>
      </w:r>
      <w:bookmarkStart w:id="28" w:name="_Hlk184887084"/>
      <w:r w:rsidRPr="00F7172E">
        <w:rPr>
          <w:rFonts w:ascii="Times New Roman" w:eastAsia="Times New Roman" w:hAnsi="Times New Roman" w:cs="Times New Roman"/>
          <w:color w:val="000000"/>
          <w:kern w:val="0"/>
          <w:sz w:val="24"/>
          <w14:ligatures w14:val="none"/>
        </w:rPr>
        <w:t xml:space="preserve">The owner will be required to </w:t>
      </w:r>
      <w:r w:rsidRPr="00F7172E">
        <w:rPr>
          <w:rFonts w:ascii="Times New Roman" w:eastAsia="Times New Roman" w:hAnsi="Times New Roman" w:cs="Times New Roman"/>
          <w:color w:val="000000"/>
          <w:kern w:val="0"/>
          <w:sz w:val="24"/>
          <w:szCs w:val="24"/>
          <w14:ligatures w14:val="none"/>
        </w:rPr>
        <w:t>any necessary building, plumbing, mechanical, and electrical permits</w:t>
      </w:r>
      <w:r w:rsidRPr="00F7172E">
        <w:rPr>
          <w:rFonts w:ascii="Times New Roman" w:eastAsia="Times New Roman" w:hAnsi="Times New Roman" w:cs="Times New Roman"/>
          <w:color w:val="000000"/>
          <w:kern w:val="0"/>
          <w:sz w:val="24"/>
          <w14:ligatures w14:val="none"/>
        </w:rPr>
        <w:t xml:space="preserve">. Specific requirements will be identified upon review of the final site plan. </w:t>
      </w:r>
    </w:p>
    <w:bookmarkEnd w:id="28"/>
    <w:p w14:paraId="2AE9D629" w14:textId="77777777" w:rsidR="00F7172E" w:rsidRPr="00F7172E" w:rsidRDefault="00F7172E" w:rsidP="00F7172E">
      <w:pPr>
        <w:spacing w:after="279" w:line="252" w:lineRule="auto"/>
        <w:ind w:left="-5" w:right="1"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bCs/>
          <w:color w:val="000000"/>
          <w:kern w:val="0"/>
          <w:sz w:val="24"/>
          <w14:ligatures w14:val="none"/>
        </w:rPr>
        <w:t xml:space="preserve">Columbia County Public Health: </w:t>
      </w:r>
      <w:r w:rsidRPr="00F7172E">
        <w:rPr>
          <w:rFonts w:ascii="Times New Roman" w:eastAsia="Times New Roman" w:hAnsi="Times New Roman" w:cs="Times New Roman"/>
          <w:color w:val="000000"/>
          <w:kern w:val="0"/>
          <w:sz w:val="24"/>
          <w14:ligatures w14:val="none"/>
        </w:rPr>
        <w:t xml:space="preserve">No comments have been received as of the date of this report. </w:t>
      </w:r>
    </w:p>
    <w:p w14:paraId="67C9BCF5" w14:textId="77777777" w:rsidR="00F7172E" w:rsidRPr="00F7172E" w:rsidRDefault="00F7172E" w:rsidP="00F7172E">
      <w:pPr>
        <w:spacing w:after="286" w:line="244" w:lineRule="auto"/>
        <w:ind w:left="10"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Columbia County Public Works Department:</w:t>
      </w:r>
      <w:r w:rsidRPr="00F7172E">
        <w:rPr>
          <w:rFonts w:ascii="Times New Roman" w:eastAsia="Times New Roman" w:hAnsi="Times New Roman" w:cs="Times New Roman"/>
          <w:color w:val="000000"/>
          <w:kern w:val="0"/>
          <w:sz w:val="24"/>
          <w14:ligatures w14:val="none"/>
        </w:rPr>
        <w:t xml:space="preserve"> </w:t>
      </w:r>
      <w:r w:rsidRPr="00F7172E">
        <w:rPr>
          <w:rFonts w:ascii="Times New Roman" w:eastAsia="Times New Roman" w:hAnsi="Times New Roman" w:cs="Times New Roman"/>
          <w:i/>
          <w:iCs/>
          <w:color w:val="000000"/>
          <w:kern w:val="0"/>
          <w:sz w:val="24"/>
          <w14:ligatures w14:val="none"/>
        </w:rPr>
        <w:t>See attachment.</w:t>
      </w:r>
      <w:r w:rsidRPr="00F7172E">
        <w:rPr>
          <w:rFonts w:ascii="Times New Roman" w:eastAsia="Times New Roman" w:hAnsi="Times New Roman" w:cs="Times New Roman"/>
          <w:color w:val="000000"/>
          <w:kern w:val="0"/>
          <w:sz w:val="24"/>
          <w14:ligatures w14:val="none"/>
        </w:rPr>
        <w:t xml:space="preserve"> </w:t>
      </w:r>
    </w:p>
    <w:p w14:paraId="4162E995" w14:textId="77777777" w:rsidR="00F7172E" w:rsidRPr="00F7172E" w:rsidRDefault="00F7172E" w:rsidP="00F7172E">
      <w:pPr>
        <w:spacing w:after="0" w:line="252" w:lineRule="auto"/>
        <w:ind w:right="1"/>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Columbia County Sanitarian: </w:t>
      </w:r>
      <w:r w:rsidRPr="00F7172E">
        <w:rPr>
          <w:rFonts w:ascii="Times New Roman" w:eastAsia="Times New Roman" w:hAnsi="Times New Roman" w:cs="Times New Roman"/>
          <w:bCs/>
          <w:i/>
          <w:iCs/>
          <w:color w:val="000000"/>
          <w:kern w:val="0"/>
          <w:sz w:val="24"/>
          <w14:ligatures w14:val="none"/>
        </w:rPr>
        <w:t xml:space="preserve">See attachment. </w:t>
      </w:r>
    </w:p>
    <w:p w14:paraId="0AA7C629" w14:textId="77777777" w:rsidR="00F7172E" w:rsidRPr="00F7172E" w:rsidRDefault="00F7172E" w:rsidP="00F7172E">
      <w:pPr>
        <w:spacing w:after="0" w:line="252" w:lineRule="auto"/>
        <w:ind w:right="1"/>
        <w:jc w:val="both"/>
        <w:rPr>
          <w:rFonts w:ascii="Times New Roman" w:eastAsia="Times New Roman" w:hAnsi="Times New Roman" w:cs="Times New Roman"/>
          <w:color w:val="000000"/>
          <w:kern w:val="0"/>
          <w:sz w:val="24"/>
          <w14:ligatures w14:val="none"/>
        </w:rPr>
      </w:pPr>
    </w:p>
    <w:p w14:paraId="6169BBE1" w14:textId="77777777" w:rsidR="00F7172E" w:rsidRPr="00F7172E" w:rsidRDefault="00F7172E" w:rsidP="00F7172E">
      <w:pPr>
        <w:spacing w:after="286" w:line="244" w:lineRule="auto"/>
        <w:ind w:left="10" w:hanging="10"/>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Columbia River Fire and Rescue</w:t>
      </w:r>
      <w:r w:rsidRPr="00F7172E">
        <w:rPr>
          <w:rFonts w:ascii="Times New Roman" w:eastAsia="Times New Roman" w:hAnsi="Times New Roman" w:cs="Times New Roman"/>
          <w:color w:val="000000"/>
          <w:kern w:val="0"/>
          <w:sz w:val="24"/>
          <w14:ligatures w14:val="none"/>
        </w:rPr>
        <w:t xml:space="preserve">: </w:t>
      </w:r>
      <w:r w:rsidRPr="00F7172E">
        <w:rPr>
          <w:rFonts w:ascii="Times New Roman" w:eastAsia="Times New Roman" w:hAnsi="Times New Roman" w:cs="Times New Roman"/>
          <w:i/>
          <w:iCs/>
          <w:color w:val="000000"/>
          <w:kern w:val="0"/>
          <w:sz w:val="24"/>
          <w14:ligatures w14:val="none"/>
        </w:rPr>
        <w:t>See attachment.</w:t>
      </w:r>
    </w:p>
    <w:p w14:paraId="30598E4A" w14:textId="77777777" w:rsidR="00F7172E" w:rsidRPr="00F7172E" w:rsidRDefault="00F7172E" w:rsidP="00F7172E">
      <w:pPr>
        <w:spacing w:after="279" w:line="252" w:lineRule="auto"/>
        <w:ind w:right="1"/>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Columbia River PUD:</w:t>
      </w:r>
      <w:r w:rsidRPr="00F7172E">
        <w:rPr>
          <w:rFonts w:ascii="Times New Roman" w:eastAsia="Times New Roman" w:hAnsi="Times New Roman" w:cs="Times New Roman"/>
          <w:color w:val="000000"/>
          <w:kern w:val="0"/>
          <w:sz w:val="24"/>
          <w14:ligatures w14:val="none"/>
        </w:rPr>
        <w:t xml:space="preserve"> Has reviewed the application and has no objection to its approval as submitted. </w:t>
      </w:r>
    </w:p>
    <w:p w14:paraId="76B487C5" w14:textId="77777777" w:rsidR="00F7172E" w:rsidRPr="00F7172E" w:rsidRDefault="00F7172E" w:rsidP="00F7172E">
      <w:pPr>
        <w:spacing w:after="0" w:line="244" w:lineRule="auto"/>
        <w:jc w:val="both"/>
        <w:rPr>
          <w:rFonts w:ascii="Times New Roman" w:eastAsia="Times New Roman" w:hAnsi="Times New Roman" w:cs="Times New Roman"/>
          <w:b/>
          <w:color w:val="000000"/>
          <w:kern w:val="0"/>
          <w:sz w:val="24"/>
          <w14:ligatures w14:val="none"/>
        </w:rPr>
      </w:pPr>
      <w:commentRangeStart w:id="29"/>
      <w:r w:rsidRPr="00F7172E">
        <w:rPr>
          <w:rFonts w:ascii="Times New Roman" w:eastAsia="Times New Roman" w:hAnsi="Times New Roman" w:cs="Times New Roman"/>
          <w:b/>
          <w:color w:val="000000"/>
          <w:kern w:val="0"/>
          <w:sz w:val="24"/>
          <w14:ligatures w14:val="none"/>
        </w:rPr>
        <w:t xml:space="preserve">Oregon Department of State Lands (DSL): </w:t>
      </w:r>
      <w:commentRangeEnd w:id="29"/>
      <w:r w:rsidRPr="00F7172E">
        <w:rPr>
          <w:rFonts w:ascii="Times New Roman" w:eastAsia="Times New Roman" w:hAnsi="Times New Roman" w:cs="Times New Roman"/>
          <w:color w:val="000000"/>
          <w:kern w:val="0"/>
          <w:sz w:val="16"/>
          <w:szCs w:val="16"/>
          <w14:ligatures w14:val="none"/>
        </w:rPr>
        <w:commentReference w:id="29"/>
      </w:r>
      <w:r w:rsidRPr="00F7172E">
        <w:rPr>
          <w:rFonts w:ascii="Times New Roman" w:eastAsia="Times New Roman" w:hAnsi="Times New Roman" w:cs="Times New Roman"/>
          <w:bCs/>
          <w:i/>
          <w:iCs/>
          <w:color w:val="000000"/>
          <w:kern w:val="0"/>
          <w:sz w:val="24"/>
          <w14:ligatures w14:val="none"/>
        </w:rPr>
        <w:t>See attachment.</w:t>
      </w:r>
      <w:r w:rsidRPr="00F7172E">
        <w:rPr>
          <w:rFonts w:ascii="Times New Roman" w:eastAsia="Times New Roman" w:hAnsi="Times New Roman" w:cs="Times New Roman"/>
          <w:b/>
          <w:color w:val="000000"/>
          <w:kern w:val="0"/>
          <w:sz w:val="24"/>
          <w14:ligatures w14:val="none"/>
        </w:rPr>
        <w:t xml:space="preserve"> </w:t>
      </w:r>
    </w:p>
    <w:p w14:paraId="06C97712" w14:textId="77777777" w:rsidR="00F7172E" w:rsidRPr="00F7172E" w:rsidRDefault="00F7172E" w:rsidP="00F7172E">
      <w:pPr>
        <w:spacing w:after="0" w:line="244" w:lineRule="auto"/>
        <w:jc w:val="both"/>
        <w:rPr>
          <w:rFonts w:ascii="Times New Roman" w:eastAsia="Times New Roman" w:hAnsi="Times New Roman" w:cs="Times New Roman"/>
          <w:b/>
          <w:color w:val="000000"/>
          <w:kern w:val="0"/>
          <w:sz w:val="24"/>
          <w14:ligatures w14:val="none"/>
        </w:rPr>
      </w:pPr>
    </w:p>
    <w:p w14:paraId="79E9B398" w14:textId="77777777" w:rsidR="00F7172E" w:rsidRPr="00F7172E" w:rsidRDefault="00F7172E" w:rsidP="00F7172E">
      <w:pPr>
        <w:spacing w:after="0" w:line="244" w:lineRule="auto"/>
        <w:jc w:val="both"/>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St. Helens - Columbia City CPAC: </w:t>
      </w:r>
      <w:r w:rsidRPr="00F7172E">
        <w:rPr>
          <w:rFonts w:ascii="Times New Roman" w:eastAsia="Times New Roman" w:hAnsi="Times New Roman" w:cs="Times New Roman"/>
          <w:color w:val="000000"/>
          <w:kern w:val="0"/>
          <w:sz w:val="24"/>
          <w14:ligatures w14:val="none"/>
        </w:rPr>
        <w:t>No comments have been received as of the date of this report.</w:t>
      </w:r>
    </w:p>
    <w:p w14:paraId="159BC80E" w14:textId="77777777" w:rsidR="00F7172E" w:rsidRPr="00F7172E" w:rsidRDefault="00F7172E" w:rsidP="00F7172E">
      <w:pPr>
        <w:spacing w:after="0" w:line="244" w:lineRule="auto"/>
        <w:rPr>
          <w:rFonts w:ascii="Times New Roman" w:eastAsia="Times New Roman" w:hAnsi="Times New Roman" w:cs="Times New Roman"/>
          <w:b/>
          <w:color w:val="000000"/>
          <w:kern w:val="0"/>
          <w:sz w:val="24"/>
          <w14:ligatures w14:val="none"/>
        </w:rPr>
      </w:pPr>
    </w:p>
    <w:p w14:paraId="1456820D" w14:textId="77777777" w:rsidR="00F7172E" w:rsidRPr="00F7172E" w:rsidRDefault="00F7172E" w:rsidP="00F7172E">
      <w:pPr>
        <w:spacing w:after="0" w:line="244" w:lineRule="auto"/>
        <w:jc w:val="both"/>
        <w:rPr>
          <w:rFonts w:ascii="Times New Roman" w:eastAsia="Times New Roman" w:hAnsi="Times New Roman" w:cs="Times New Roman"/>
          <w:bCs/>
          <w:color w:val="000000"/>
          <w:kern w:val="0"/>
          <w:sz w:val="24"/>
          <w14:ligatures w14:val="none"/>
        </w:rPr>
      </w:pPr>
      <w:r w:rsidRPr="00F7172E">
        <w:rPr>
          <w:rFonts w:ascii="Times New Roman" w:eastAsia="Times New Roman" w:hAnsi="Times New Roman" w:cs="Times New Roman"/>
          <w:b/>
          <w:color w:val="000000"/>
          <w:kern w:val="0"/>
          <w:sz w:val="24"/>
          <w14:ligatures w14:val="none"/>
        </w:rPr>
        <w:t xml:space="preserve">Warren Water District: </w:t>
      </w:r>
      <w:r w:rsidRPr="00F7172E">
        <w:rPr>
          <w:rFonts w:ascii="Times New Roman" w:eastAsia="Times New Roman" w:hAnsi="Times New Roman" w:cs="Times New Roman"/>
          <w:bCs/>
          <w:color w:val="000000"/>
          <w:kern w:val="0"/>
          <w:sz w:val="24"/>
          <w14:ligatures w14:val="none"/>
        </w:rPr>
        <w:t xml:space="preserve">This WWA member currently has water to the clubhouse and residency house. Warren Water is not prepared to offer additional meters (water use) currently due to pressure issue in this area of our water system. </w:t>
      </w:r>
    </w:p>
    <w:p w14:paraId="55C7F2B4" w14:textId="77777777" w:rsidR="00F7172E" w:rsidRPr="00F7172E" w:rsidRDefault="00F7172E" w:rsidP="00F7172E">
      <w:pPr>
        <w:spacing w:after="0" w:line="244" w:lineRule="auto"/>
        <w:rPr>
          <w:rFonts w:ascii="Times New Roman" w:eastAsia="Times New Roman" w:hAnsi="Times New Roman" w:cs="Times New Roman"/>
          <w:b/>
          <w:color w:val="000000"/>
          <w:kern w:val="0"/>
          <w:sz w:val="24"/>
          <w14:ligatures w14:val="none"/>
        </w:rPr>
      </w:pPr>
    </w:p>
    <w:p w14:paraId="72B6D641" w14:textId="77777777" w:rsidR="00F7172E" w:rsidRPr="00F7172E" w:rsidRDefault="00F7172E" w:rsidP="00F7172E">
      <w:pPr>
        <w:spacing w:after="0" w:line="244" w:lineRule="auto"/>
        <w:rPr>
          <w:rFonts w:ascii="Times New Roman" w:eastAsia="Times New Roman" w:hAnsi="Times New Roman" w:cs="Times New Roman"/>
          <w:b/>
          <w:color w:val="000000"/>
          <w:kern w:val="0"/>
          <w:sz w:val="24"/>
          <w14:ligatures w14:val="none"/>
        </w:rPr>
      </w:pPr>
      <w:commentRangeStart w:id="30"/>
    </w:p>
    <w:p w14:paraId="6B4666E9" w14:textId="77777777" w:rsidR="00F7172E" w:rsidRPr="00F7172E" w:rsidRDefault="00F7172E" w:rsidP="00F7172E">
      <w:pPr>
        <w:spacing w:after="0" w:line="244" w:lineRule="auto"/>
        <w:rPr>
          <w:rFonts w:ascii="Times New Roman" w:eastAsia="Times New Roman" w:hAnsi="Times New Roman" w:cs="Times New Roman"/>
          <w:b/>
          <w:color w:val="000000"/>
          <w:kern w:val="0"/>
          <w:sz w:val="24"/>
          <w14:ligatures w14:val="none"/>
        </w:rPr>
      </w:pPr>
    </w:p>
    <w:p w14:paraId="06E6D6AF" w14:textId="77777777" w:rsidR="00F7172E" w:rsidRPr="00F7172E" w:rsidRDefault="00F7172E" w:rsidP="00F7172E">
      <w:pPr>
        <w:spacing w:after="0" w:line="240" w:lineRule="auto"/>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b/>
          <w:color w:val="000000"/>
          <w:kern w:val="0"/>
          <w:sz w:val="24"/>
          <w14:ligatures w14:val="none"/>
        </w:rPr>
        <w:t>STAFF COMMENTS, CONCLUSION AND RECOMMENDATION:</w:t>
      </w:r>
      <w:commentRangeEnd w:id="30"/>
      <w:r w:rsidRPr="00F7172E">
        <w:rPr>
          <w:rFonts w:ascii="Times New Roman" w:eastAsia="Times New Roman" w:hAnsi="Times New Roman" w:cs="Times New Roman"/>
          <w:color w:val="000000"/>
          <w:kern w:val="0"/>
          <w:sz w:val="16"/>
          <w:szCs w:val="16"/>
          <w14:ligatures w14:val="none"/>
        </w:rPr>
        <w:commentReference w:id="30"/>
      </w:r>
    </w:p>
    <w:p w14:paraId="60C6A98D" w14:textId="77777777" w:rsidR="00F7172E" w:rsidRPr="00F7172E" w:rsidRDefault="00F7172E" w:rsidP="00F7172E">
      <w:pPr>
        <w:spacing w:after="0"/>
        <w:rPr>
          <w:rFonts w:ascii="Times New Roman" w:eastAsia="Times New Roman" w:hAnsi="Times New Roman" w:cs="Times New Roman"/>
          <w:color w:val="000000"/>
          <w:kern w:val="0"/>
          <w:sz w:val="24"/>
          <w14:ligatures w14:val="none"/>
        </w:rPr>
      </w:pPr>
      <w:r w:rsidRPr="00F7172E">
        <w:rPr>
          <w:rFonts w:ascii="Times New Roman" w:eastAsia="Times New Roman" w:hAnsi="Times New Roman" w:cs="Times New Roman"/>
          <w:color w:val="000000"/>
          <w:kern w:val="0"/>
          <w:sz w:val="24"/>
          <w14:ligatures w14:val="none"/>
        </w:rPr>
        <w:t xml:space="preserve">     </w:t>
      </w:r>
    </w:p>
    <w:p w14:paraId="507D00B3" w14:textId="2FCF0720" w:rsidR="00B0421F" w:rsidRDefault="002D2A1A" w:rsidP="002D2A1A">
      <w:pPr>
        <w:spacing w:after="279" w:line="252" w:lineRule="auto"/>
        <w:ind w:right="1"/>
        <w:jc w:val="both"/>
        <w:rPr>
          <w:rFonts w:ascii="Times New Roman" w:hAnsi="Times New Roman" w:cs="Times New Roman"/>
          <w:sz w:val="24"/>
          <w:szCs w:val="24"/>
        </w:rPr>
      </w:pPr>
      <w:r>
        <w:rPr>
          <w:rFonts w:ascii="Times New Roman" w:eastAsia="Times New Roman" w:hAnsi="Times New Roman" w:cs="Times New Roman"/>
          <w:color w:val="000000"/>
          <w:kern w:val="0"/>
          <w:sz w:val="24"/>
          <w:szCs w:val="24"/>
          <w14:ligatures w14:val="none"/>
        </w:rPr>
        <w:t xml:space="preserve">Planning Staff recommends the Planning Commission, </w:t>
      </w:r>
      <w:r>
        <w:rPr>
          <w:rFonts w:ascii="Times New Roman" w:hAnsi="Times New Roman" w:cs="Times New Roman"/>
          <w:b/>
          <w:bCs/>
          <w:sz w:val="24"/>
          <w:szCs w:val="24"/>
        </w:rPr>
        <w:t xml:space="preserve">APPROVE </w:t>
      </w:r>
      <w:commentRangeStart w:id="31"/>
      <w:r w:rsidRPr="002D2A1A">
        <w:rPr>
          <w:rFonts w:ascii="Times New Roman" w:hAnsi="Times New Roman" w:cs="Times New Roman"/>
          <w:sz w:val="24"/>
          <w:szCs w:val="24"/>
        </w:rPr>
        <w:t xml:space="preserve">DSU 25-01, finding </w:t>
      </w:r>
      <w:commentRangeEnd w:id="31"/>
      <w:r w:rsidR="0041104A">
        <w:rPr>
          <w:rStyle w:val="CommentReference"/>
          <w:rFonts w:ascii="Times New Roman" w:eastAsia="Times New Roman" w:hAnsi="Times New Roman" w:cs="Times New Roman"/>
          <w:color w:val="000000"/>
          <w:kern w:val="0"/>
          <w14:ligatures w14:val="none"/>
        </w:rPr>
        <w:commentReference w:id="31"/>
      </w:r>
      <w:r w:rsidRPr="002D2A1A">
        <w:rPr>
          <w:rFonts w:ascii="Times New Roman" w:hAnsi="Times New Roman" w:cs="Times New Roman"/>
          <w:sz w:val="24"/>
          <w:szCs w:val="24"/>
        </w:rPr>
        <w:t xml:space="preserve">the </w:t>
      </w:r>
      <w:r w:rsidRPr="001410EF">
        <w:rPr>
          <w:rFonts w:ascii="Times New Roman" w:hAnsi="Times New Roman" w:cs="Times New Roman"/>
          <w:sz w:val="24"/>
          <w:szCs w:val="24"/>
          <w:u w:val="single"/>
        </w:rPr>
        <w:t xml:space="preserve">proposed </w:t>
      </w:r>
      <w:r w:rsidR="001410EF">
        <w:rPr>
          <w:rFonts w:ascii="Times New Roman" w:hAnsi="Times New Roman" w:cs="Times New Roman"/>
          <w:sz w:val="24"/>
          <w:szCs w:val="24"/>
          <w:u w:val="single"/>
        </w:rPr>
        <w:t xml:space="preserve">use of the subject property as for a </w:t>
      </w:r>
      <w:r w:rsidR="001410EF" w:rsidRPr="001410EF">
        <w:rPr>
          <w:rFonts w:ascii="Times New Roman" w:hAnsi="Times New Roman" w:cs="Times New Roman"/>
          <w:sz w:val="24"/>
          <w:szCs w:val="24"/>
          <w:u w:val="single"/>
        </w:rPr>
        <w:t>18-hole frisbee golf course, check-in shed,  9-hole traditional golf course, clubhouse and restaurant, putting course, practice greens, driving range, golf simulators, events barn, and indoor and outdoor sports</w:t>
      </w:r>
      <w:r w:rsidR="001410EF" w:rsidRPr="001410EF">
        <w:rPr>
          <w:rFonts w:ascii="Times New Roman" w:hAnsi="Times New Roman" w:cs="Times New Roman"/>
          <w:sz w:val="24"/>
          <w:szCs w:val="24"/>
        </w:rPr>
        <w:t xml:space="preserve"> </w:t>
      </w:r>
      <w:r w:rsidR="001410EF">
        <w:rPr>
          <w:rFonts w:ascii="Times New Roman" w:hAnsi="Times New Roman" w:cs="Times New Roman"/>
          <w:sz w:val="24"/>
          <w:szCs w:val="24"/>
        </w:rPr>
        <w:t>is</w:t>
      </w:r>
      <w:r w:rsidRPr="002D2A1A">
        <w:rPr>
          <w:rFonts w:ascii="Times New Roman" w:hAnsi="Times New Roman" w:cs="Times New Roman"/>
          <w:sz w:val="24"/>
          <w:szCs w:val="24"/>
        </w:rPr>
        <w:t xml:space="preserve"> similar to and compatible with those </w:t>
      </w:r>
      <w:r w:rsidR="001410EF">
        <w:rPr>
          <w:rFonts w:ascii="Times New Roman" w:hAnsi="Times New Roman" w:cs="Times New Roman"/>
          <w:sz w:val="24"/>
          <w:szCs w:val="24"/>
        </w:rPr>
        <w:t xml:space="preserve">uses </w:t>
      </w:r>
      <w:r w:rsidRPr="002D2A1A">
        <w:rPr>
          <w:rFonts w:ascii="Times New Roman" w:hAnsi="Times New Roman" w:cs="Times New Roman"/>
          <w:sz w:val="24"/>
          <w:szCs w:val="24"/>
        </w:rPr>
        <w:t>permitted in the CS-R Zone</w:t>
      </w:r>
      <w:r>
        <w:rPr>
          <w:rFonts w:ascii="Times New Roman" w:hAnsi="Times New Roman" w:cs="Times New Roman"/>
          <w:sz w:val="24"/>
          <w:szCs w:val="24"/>
        </w:rPr>
        <w:t xml:space="preserve"> and </w:t>
      </w:r>
      <w:r w:rsidRPr="002D2A1A">
        <w:rPr>
          <w:rFonts w:ascii="Times New Roman" w:hAnsi="Times New Roman" w:cs="Times New Roman"/>
          <w:b/>
          <w:bCs/>
          <w:sz w:val="24"/>
          <w:szCs w:val="24"/>
        </w:rPr>
        <w:t xml:space="preserve">DENY </w:t>
      </w:r>
      <w:r w:rsidRPr="002D2A1A">
        <w:rPr>
          <w:rFonts w:ascii="Times New Roman" w:hAnsi="Times New Roman" w:cs="Times New Roman"/>
          <w:sz w:val="24"/>
          <w:szCs w:val="24"/>
        </w:rPr>
        <w:t xml:space="preserve">DR 25-04, for the </w:t>
      </w:r>
      <w:r>
        <w:rPr>
          <w:rFonts w:ascii="Times New Roman" w:hAnsi="Times New Roman" w:cs="Times New Roman"/>
          <w:sz w:val="24"/>
          <w:szCs w:val="24"/>
        </w:rPr>
        <w:t>implementation and operation of an 18-hole f</w:t>
      </w:r>
      <w:r w:rsidRPr="002D2A1A">
        <w:rPr>
          <w:rFonts w:ascii="Times New Roman" w:hAnsi="Times New Roman" w:cs="Times New Roman"/>
          <w:sz w:val="24"/>
          <w:szCs w:val="24"/>
        </w:rPr>
        <w:t xml:space="preserve">risbee </w:t>
      </w:r>
      <w:r>
        <w:rPr>
          <w:rFonts w:ascii="Times New Roman" w:hAnsi="Times New Roman" w:cs="Times New Roman"/>
          <w:sz w:val="24"/>
          <w:szCs w:val="24"/>
        </w:rPr>
        <w:t>g</w:t>
      </w:r>
      <w:r w:rsidRPr="002D2A1A">
        <w:rPr>
          <w:rFonts w:ascii="Times New Roman" w:hAnsi="Times New Roman" w:cs="Times New Roman"/>
          <w:sz w:val="24"/>
          <w:szCs w:val="24"/>
        </w:rPr>
        <w:t>olf course and check-in shed due to the absence of a Transportation Impact Analysis (TIA)</w:t>
      </w:r>
      <w:r w:rsidR="001717C2">
        <w:rPr>
          <w:rFonts w:ascii="Times New Roman" w:hAnsi="Times New Roman" w:cs="Times New Roman"/>
          <w:sz w:val="24"/>
          <w:szCs w:val="24"/>
        </w:rPr>
        <w:t xml:space="preserve">, which is </w:t>
      </w:r>
      <w:r w:rsidR="00CA5B1E">
        <w:rPr>
          <w:rFonts w:ascii="Times New Roman" w:hAnsi="Times New Roman" w:cs="Times New Roman"/>
          <w:sz w:val="24"/>
          <w:szCs w:val="24"/>
        </w:rPr>
        <w:t>necessary</w:t>
      </w:r>
      <w:r w:rsidR="001717C2">
        <w:rPr>
          <w:rFonts w:ascii="Times New Roman" w:hAnsi="Times New Roman" w:cs="Times New Roman"/>
          <w:sz w:val="24"/>
          <w:szCs w:val="24"/>
        </w:rPr>
        <w:t xml:space="preserve"> to evaluate</w:t>
      </w:r>
      <w:r w:rsidRPr="002D2A1A">
        <w:rPr>
          <w:rFonts w:ascii="Times New Roman" w:hAnsi="Times New Roman" w:cs="Times New Roman"/>
          <w:sz w:val="24"/>
          <w:szCs w:val="24"/>
        </w:rPr>
        <w:t xml:space="preserve"> the anticipated traffic impacts of the proposed development</w:t>
      </w:r>
      <w:r w:rsidR="00B0421F">
        <w:rPr>
          <w:rFonts w:ascii="Times New Roman" w:hAnsi="Times New Roman" w:cs="Times New Roman"/>
          <w:sz w:val="24"/>
          <w:szCs w:val="24"/>
        </w:rPr>
        <w:t xml:space="preserve"> subject to the following conditions:</w:t>
      </w:r>
    </w:p>
    <w:p w14:paraId="7A946A0B" w14:textId="77777777" w:rsidR="00F01444" w:rsidRDefault="00F01444" w:rsidP="00F01444">
      <w:pPr>
        <w:widowControl w:val="0"/>
        <w:autoSpaceDE w:val="0"/>
        <w:autoSpaceDN w:val="0"/>
        <w:spacing w:after="0" w:line="240" w:lineRule="auto"/>
        <w:ind w:right="1"/>
        <w:jc w:val="both"/>
        <w:rPr>
          <w:rFonts w:ascii="Times New Roman" w:eastAsia="Arial" w:hAnsi="Times New Roman" w:cs="Times New Roman"/>
          <w:kern w:val="0"/>
          <w:sz w:val="24"/>
          <w:szCs w:val="24"/>
          <w14:ligatures w14:val="none"/>
        </w:rPr>
      </w:pPr>
    </w:p>
    <w:p w14:paraId="3E225DC2" w14:textId="34D5BE13" w:rsidR="00B0421F" w:rsidRPr="00F01444" w:rsidRDefault="00B0421F" w:rsidP="00F70CD2">
      <w:pPr>
        <w:widowControl w:val="0"/>
        <w:numPr>
          <w:ilvl w:val="0"/>
          <w:numId w:val="33"/>
        </w:numPr>
        <w:autoSpaceDE w:val="0"/>
        <w:autoSpaceDN w:val="0"/>
        <w:spacing w:after="0" w:line="240" w:lineRule="auto"/>
        <w:ind w:left="720" w:right="1" w:hanging="270"/>
        <w:jc w:val="both"/>
      </w:pPr>
      <w:r w:rsidRPr="00F01444">
        <w:rPr>
          <w:rFonts w:ascii="Times New Roman" w:eastAsia="Arial" w:hAnsi="Times New Roman" w:cs="Times New Roman"/>
          <w:kern w:val="0"/>
          <w:sz w:val="24"/>
          <w:szCs w:val="24"/>
          <w14:ligatures w14:val="none"/>
        </w:rPr>
        <w:t>This Determination of Similar Use shall be applicable only to this</w:t>
      </w:r>
      <w:r w:rsidR="00F01444" w:rsidRPr="00F01444">
        <w:rPr>
          <w:rFonts w:ascii="Times New Roman" w:eastAsia="Arial" w:hAnsi="Times New Roman" w:cs="Times New Roman"/>
          <w:kern w:val="0"/>
          <w:sz w:val="24"/>
          <w:szCs w:val="24"/>
          <w14:ligatures w14:val="none"/>
        </w:rPr>
        <w:t xml:space="preserve"> Community Service – Recreation (CS-R) zoned </w:t>
      </w:r>
      <w:r w:rsidRPr="00F01444">
        <w:rPr>
          <w:rFonts w:ascii="Times New Roman" w:eastAsia="Arial" w:hAnsi="Times New Roman" w:cs="Times New Roman"/>
          <w:kern w:val="0"/>
          <w:sz w:val="24"/>
          <w:szCs w:val="24"/>
          <w14:ligatures w14:val="none"/>
        </w:rPr>
        <w:t xml:space="preserve">property associated with Tax Map ID </w:t>
      </w:r>
      <w:r w:rsidR="00F01444">
        <w:rPr>
          <w:rFonts w:ascii="Times New Roman" w:eastAsia="Arial" w:hAnsi="Times New Roman" w:cs="Times New Roman"/>
          <w:kern w:val="0"/>
          <w:sz w:val="24"/>
          <w:szCs w:val="24"/>
          <w14:ligatures w14:val="none"/>
        </w:rPr>
        <w:t>4213-D0-</w:t>
      </w:r>
      <w:proofErr w:type="gramStart"/>
      <w:r w:rsidR="00F01444">
        <w:rPr>
          <w:rFonts w:ascii="Times New Roman" w:eastAsia="Arial" w:hAnsi="Times New Roman" w:cs="Times New Roman"/>
          <w:kern w:val="0"/>
          <w:sz w:val="24"/>
          <w:szCs w:val="24"/>
          <w14:ligatures w14:val="none"/>
        </w:rPr>
        <w:t>00103</w:t>
      </w:r>
      <w:r w:rsidRPr="00F01444">
        <w:rPr>
          <w:rFonts w:ascii="Times New Roman" w:eastAsia="Arial" w:hAnsi="Times New Roman" w:cs="Times New Roman"/>
          <w:kern w:val="0"/>
          <w:sz w:val="24"/>
          <w:szCs w:val="24"/>
          <w14:ligatures w14:val="none"/>
        </w:rPr>
        <w:t>, and</w:t>
      </w:r>
      <w:proofErr w:type="gramEnd"/>
      <w:r w:rsidRPr="00F01444">
        <w:rPr>
          <w:rFonts w:ascii="Times New Roman" w:eastAsia="Arial" w:hAnsi="Times New Roman" w:cs="Times New Roman"/>
          <w:kern w:val="0"/>
          <w:sz w:val="24"/>
          <w:szCs w:val="24"/>
          <w14:ligatures w14:val="none"/>
        </w:rPr>
        <w:t xml:space="preserve"> shall not apply to other parcels within this tract</w:t>
      </w:r>
      <w:r w:rsidR="00F01444">
        <w:rPr>
          <w:rFonts w:ascii="Times New Roman" w:eastAsia="Arial" w:hAnsi="Times New Roman" w:cs="Times New Roman"/>
          <w:kern w:val="0"/>
          <w:sz w:val="24"/>
          <w:szCs w:val="24"/>
          <w14:ligatures w14:val="none"/>
        </w:rPr>
        <w:t xml:space="preserve"> that contain different zoning designations. </w:t>
      </w:r>
    </w:p>
    <w:p w14:paraId="3A3E32C8" w14:textId="77777777" w:rsidR="00F01444" w:rsidRPr="00B0421F" w:rsidRDefault="00F01444" w:rsidP="00F01444">
      <w:pPr>
        <w:widowControl w:val="0"/>
        <w:autoSpaceDE w:val="0"/>
        <w:autoSpaceDN w:val="0"/>
        <w:spacing w:after="0" w:line="240" w:lineRule="auto"/>
        <w:ind w:left="720" w:right="1"/>
        <w:jc w:val="both"/>
      </w:pPr>
    </w:p>
    <w:p w14:paraId="3F01ED2A" w14:textId="2BC36BAF" w:rsidR="002B6E08" w:rsidRDefault="002D2A1A" w:rsidP="002D2A1A">
      <w:pPr>
        <w:spacing w:after="279" w:line="252" w:lineRule="auto"/>
        <w:ind w:right="1"/>
        <w:jc w:val="both"/>
        <w:rPr>
          <w:rFonts w:ascii="Times New Roman" w:eastAsia="Times New Roman" w:hAnsi="Times New Roman" w:cs="Times New Roman"/>
          <w:color w:val="000000"/>
          <w:kern w:val="0"/>
          <w:sz w:val="24"/>
          <w:szCs w:val="24"/>
          <w14:ligatures w14:val="none"/>
        </w:rPr>
      </w:pPr>
      <w:bookmarkStart w:id="32" w:name="_Hlk188881216"/>
      <w:r w:rsidRPr="001717C2">
        <w:rPr>
          <w:rFonts w:ascii="Times New Roman" w:eastAsia="Times New Roman" w:hAnsi="Times New Roman" w:cs="Times New Roman"/>
          <w:color w:val="000000"/>
          <w:kern w:val="0"/>
          <w:sz w:val="24"/>
          <w:szCs w:val="24"/>
          <w:highlight w:val="yellow"/>
          <w14:ligatures w14:val="none"/>
        </w:rPr>
        <w:t xml:space="preserve">Conditions of Approval recommended by Staff </w:t>
      </w:r>
      <w:bookmarkEnd w:id="32"/>
      <w:r w:rsidRPr="001717C2">
        <w:rPr>
          <w:rFonts w:ascii="Times New Roman" w:eastAsia="Times New Roman" w:hAnsi="Times New Roman" w:cs="Times New Roman"/>
          <w:color w:val="000000"/>
          <w:kern w:val="0"/>
          <w:sz w:val="24"/>
          <w:szCs w:val="24"/>
          <w:highlight w:val="yellow"/>
          <w14:ligatures w14:val="none"/>
        </w:rPr>
        <w:t>in the event the Planning Commission moves to approve</w:t>
      </w:r>
      <w:r w:rsidR="00B0421F">
        <w:rPr>
          <w:rFonts w:ascii="Times New Roman" w:eastAsia="Times New Roman" w:hAnsi="Times New Roman" w:cs="Times New Roman"/>
          <w:color w:val="000000"/>
          <w:kern w:val="0"/>
          <w:sz w:val="24"/>
          <w:szCs w:val="24"/>
          <w:highlight w:val="yellow"/>
          <w14:ligatures w14:val="none"/>
        </w:rPr>
        <w:t xml:space="preserve"> DSU 25-01 and</w:t>
      </w:r>
      <w:r w:rsidRPr="001717C2">
        <w:rPr>
          <w:rFonts w:ascii="Times New Roman" w:eastAsia="Times New Roman" w:hAnsi="Times New Roman" w:cs="Times New Roman"/>
          <w:color w:val="000000"/>
          <w:kern w:val="0"/>
          <w:sz w:val="24"/>
          <w:szCs w:val="24"/>
          <w:highlight w:val="yellow"/>
          <w14:ligatures w14:val="none"/>
        </w:rPr>
        <w:t xml:space="preserve"> DR 25- 04</w:t>
      </w:r>
    </w:p>
    <w:p w14:paraId="46B93E5D" w14:textId="77777777" w:rsidR="002B6E08" w:rsidRDefault="002B6E08" w:rsidP="00F7172E">
      <w:pPr>
        <w:spacing w:after="279" w:line="252" w:lineRule="auto"/>
        <w:ind w:left="10" w:right="1" w:hanging="10"/>
        <w:jc w:val="both"/>
        <w:rPr>
          <w:rFonts w:ascii="Times New Roman" w:eastAsia="Times New Roman" w:hAnsi="Times New Roman" w:cs="Times New Roman"/>
          <w:color w:val="000000"/>
          <w:kern w:val="0"/>
          <w:sz w:val="24"/>
          <w:szCs w:val="24"/>
          <w14:ligatures w14:val="none"/>
        </w:rPr>
      </w:pPr>
    </w:p>
    <w:p w14:paraId="404C2D45" w14:textId="77777777" w:rsidR="00F7172E" w:rsidRPr="00F7172E" w:rsidRDefault="00F7172E" w:rsidP="002D2A1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commentRangeStart w:id="33"/>
      <w:commentRangeStart w:id="34"/>
      <w:r w:rsidRPr="00F7172E">
        <w:rPr>
          <w:rFonts w:ascii="Times New Roman" w:eastAsia="Arial" w:hAnsi="Times New Roman" w:cs="Times New Roman"/>
          <w:kern w:val="0"/>
          <w:sz w:val="24"/>
          <w:szCs w:val="24"/>
          <w14:ligatures w14:val="none"/>
        </w:rPr>
        <w:lastRenderedPageBreak/>
        <w:t xml:space="preserve">This Design Review approval shall remain valid for two (2) years from the date of the final decision. </w:t>
      </w:r>
      <w:commentRangeEnd w:id="33"/>
      <w:r w:rsidRPr="00F7172E">
        <w:rPr>
          <w:rFonts w:ascii="Times New Roman" w:eastAsia="Times New Roman" w:hAnsi="Times New Roman" w:cs="Times New Roman"/>
          <w:color w:val="000000"/>
          <w:kern w:val="0"/>
          <w:sz w:val="16"/>
          <w:szCs w:val="16"/>
          <w14:ligatures w14:val="none"/>
        </w:rPr>
        <w:commentReference w:id="33"/>
      </w:r>
      <w:commentRangeEnd w:id="34"/>
      <w:r w:rsidR="0041104A">
        <w:rPr>
          <w:rStyle w:val="CommentReference"/>
          <w:rFonts w:ascii="Times New Roman" w:eastAsia="Times New Roman" w:hAnsi="Times New Roman" w:cs="Times New Roman"/>
          <w:color w:val="000000"/>
          <w:kern w:val="0"/>
          <w14:ligatures w14:val="none"/>
        </w:rPr>
        <w:commentReference w:id="34"/>
      </w:r>
      <w:r w:rsidRPr="00F7172E">
        <w:rPr>
          <w:rFonts w:ascii="Times New Roman" w:eastAsia="Arial" w:hAnsi="Times New Roman" w:cs="Times New Roman"/>
          <w:kern w:val="0"/>
          <w:sz w:val="24"/>
          <w:szCs w:val="24"/>
          <w14:ligatures w14:val="none"/>
        </w:rPr>
        <w:t xml:space="preserve">This permit shall become void unless the proposal has commenced in conformance with all conditions and restrictions established herein within the two-year validity period. Extensions of time may be granted by the Planning Commission if requested in writing with the appropriate fee before the expiration date, given the applicant is not responsible for failure to develop. </w:t>
      </w:r>
    </w:p>
    <w:p w14:paraId="457176CC" w14:textId="77777777" w:rsidR="00F7172E" w:rsidRPr="00F7172E" w:rsidRDefault="00F7172E" w:rsidP="00F7172E">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2CE75BEF" w14:textId="77777777" w:rsidR="00F7172E" w:rsidRPr="00F7172E" w:rsidRDefault="00F7172E" w:rsidP="002D2A1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 xml:space="preserve">The applicant shall obtain all necessary building, plumbing, mechanical, and electrical permits for the subject proposal. </w:t>
      </w:r>
    </w:p>
    <w:p w14:paraId="42BEA1E9" w14:textId="77777777" w:rsidR="00F7172E" w:rsidRPr="00F7172E" w:rsidRDefault="00F7172E" w:rsidP="00F7172E">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2656496E" w14:textId="77777777" w:rsidR="00F7172E" w:rsidRPr="00F7172E" w:rsidRDefault="00F7172E" w:rsidP="002D2A1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7172E">
        <w:rPr>
          <w:rFonts w:ascii="Times New Roman" w:eastAsia="Arial" w:hAnsi="Times New Roman" w:cs="Times New Roman"/>
          <w:kern w:val="0"/>
          <w:sz w:val="24"/>
          <w:szCs w:val="24"/>
          <w14:ligatures w14:val="none"/>
        </w:rPr>
        <w:t xml:space="preserve">A 50’ Riparian Corridor extending from the top-of-bank of McNulty Creek and associated wetlands on the subject property shall be maintained. </w:t>
      </w:r>
    </w:p>
    <w:p w14:paraId="574BB602" w14:textId="77777777" w:rsidR="00F7172E" w:rsidRPr="00F7172E" w:rsidRDefault="00F7172E" w:rsidP="00F7172E">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174BFD85" w14:textId="77777777" w:rsidR="0041104A" w:rsidRPr="00F5680B" w:rsidRDefault="0041104A" w:rsidP="0041104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The applicant shall obtain all necessary building, plumbing, mechanical, and electrical permits for the subject proposal. </w:t>
      </w:r>
    </w:p>
    <w:p w14:paraId="59498A31" w14:textId="77777777" w:rsidR="0041104A" w:rsidRPr="00F5680B" w:rsidRDefault="0041104A" w:rsidP="0041104A">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75476073" w14:textId="77777777" w:rsidR="0041104A" w:rsidRPr="00F5680B" w:rsidRDefault="0041104A" w:rsidP="0041104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A 50’ Riparian Corridor extending from the top-of-bank of McNulty Creek and associated wetlands on the subject property shall be maintained. </w:t>
      </w:r>
    </w:p>
    <w:p w14:paraId="4E4C1622" w14:textId="77777777" w:rsidR="0041104A" w:rsidRPr="00F5680B" w:rsidRDefault="0041104A" w:rsidP="0041104A">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57FA0804" w14:textId="77777777" w:rsidR="0041104A" w:rsidRPr="00F5680B" w:rsidRDefault="0041104A" w:rsidP="0041104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The approval of </w:t>
      </w:r>
      <w:commentRangeStart w:id="35"/>
      <w:r w:rsidRPr="00F5680B">
        <w:rPr>
          <w:rFonts w:ascii="Times New Roman" w:eastAsia="Arial" w:hAnsi="Times New Roman" w:cs="Times New Roman"/>
          <w:kern w:val="0"/>
          <w:sz w:val="24"/>
          <w:szCs w:val="24"/>
          <w14:ligatures w14:val="none"/>
        </w:rPr>
        <w:t xml:space="preserve">DSU 25-01 and DR 25-04 </w:t>
      </w:r>
      <w:commentRangeEnd w:id="35"/>
      <w:r w:rsidRPr="00F5680B">
        <w:rPr>
          <w:rFonts w:ascii="Times New Roman" w:eastAsia="Times New Roman" w:hAnsi="Times New Roman" w:cs="Times New Roman"/>
          <w:color w:val="000000"/>
          <w:kern w:val="0"/>
          <w:sz w:val="16"/>
          <w:szCs w:val="16"/>
          <w14:ligatures w14:val="none"/>
        </w:rPr>
        <w:commentReference w:id="35"/>
      </w:r>
      <w:r w:rsidRPr="00F5680B">
        <w:rPr>
          <w:rFonts w:ascii="Times New Roman" w:eastAsia="Arial" w:hAnsi="Times New Roman" w:cs="Times New Roman"/>
          <w:kern w:val="0"/>
          <w:sz w:val="24"/>
          <w:szCs w:val="24"/>
          <w14:ligatures w14:val="none"/>
        </w:rPr>
        <w:t>is limited to the Use approval and implementation of the proposed 18-hole frisbee golf course and check-in shed. All other uses proposed for future phases shall be reviewed under separate design review applications for consistency with CCZO Section 1025.</w:t>
      </w:r>
    </w:p>
    <w:p w14:paraId="2E127059" w14:textId="77777777" w:rsidR="0041104A" w:rsidRPr="00F5680B" w:rsidRDefault="0041104A" w:rsidP="0041104A">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146CD995" w14:textId="77777777" w:rsidR="0041104A" w:rsidRPr="00F5680B" w:rsidRDefault="0041104A" w:rsidP="0041104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No grading, filling, or construction of permanent structures within the identified flood hazard area is authorized by the approval of DSU 25-01 and DR 25-04. Any future activities in these areas shall be reviewed for consistency with the criteria in CCZO Section 1100. </w:t>
      </w:r>
    </w:p>
    <w:p w14:paraId="2EE3D50A" w14:textId="77777777" w:rsidR="0041104A" w:rsidRPr="00F5680B" w:rsidRDefault="0041104A" w:rsidP="0041104A">
      <w:pPr>
        <w:widowControl w:val="0"/>
        <w:autoSpaceDE w:val="0"/>
        <w:autoSpaceDN w:val="0"/>
        <w:spacing w:after="0" w:line="240" w:lineRule="auto"/>
        <w:ind w:left="1592" w:hanging="540"/>
        <w:jc w:val="both"/>
        <w:rPr>
          <w:rFonts w:ascii="Times New Roman" w:eastAsia="Arial" w:hAnsi="Times New Roman" w:cs="Times New Roman"/>
          <w:kern w:val="0"/>
          <w:sz w:val="24"/>
          <w:szCs w:val="24"/>
          <w14:ligatures w14:val="none"/>
        </w:rPr>
      </w:pPr>
    </w:p>
    <w:p w14:paraId="7570A50A" w14:textId="77777777" w:rsidR="0041104A" w:rsidRPr="00F5680B" w:rsidRDefault="0041104A" w:rsidP="0041104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No permanent structures shall be constructed as part of this phase without obtaining separate Design Review approval and required permits. </w:t>
      </w:r>
    </w:p>
    <w:p w14:paraId="7D786A9D" w14:textId="77777777" w:rsidR="0041104A" w:rsidRPr="00F5680B" w:rsidRDefault="0041104A" w:rsidP="0041104A">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0F9EFE27" w14:textId="77777777" w:rsidR="0041104A" w:rsidRPr="00F5680B" w:rsidRDefault="0041104A" w:rsidP="0041104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Future phases outlined in DSU 25-01 must be submitted as separate Design Review applications for evaluation of compliance with zoning, infrastructure, and environmental requirements. </w:t>
      </w:r>
    </w:p>
    <w:p w14:paraId="6188CE0C" w14:textId="77777777" w:rsidR="0041104A" w:rsidRPr="00F5680B" w:rsidRDefault="0041104A" w:rsidP="0041104A">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58557ED2" w14:textId="77777777" w:rsidR="0041104A" w:rsidRPr="00F5680B" w:rsidRDefault="0041104A" w:rsidP="0041104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The following shall be completed </w:t>
      </w:r>
      <w:r w:rsidRPr="00F5680B">
        <w:rPr>
          <w:rFonts w:ascii="Times New Roman" w:eastAsia="Arial" w:hAnsi="Times New Roman" w:cs="Times New Roman"/>
          <w:b/>
          <w:bCs/>
          <w:kern w:val="0"/>
          <w:sz w:val="24"/>
          <w:szCs w:val="24"/>
          <w:u w:val="single"/>
          <w14:ligatures w14:val="none"/>
        </w:rPr>
        <w:t>prior to the acceptance of a Final Site Plan:</w:t>
      </w:r>
    </w:p>
    <w:p w14:paraId="62EF1DAC" w14:textId="77777777" w:rsidR="0041104A" w:rsidRPr="00F5680B" w:rsidRDefault="0041104A" w:rsidP="0041104A">
      <w:pPr>
        <w:widowControl w:val="0"/>
        <w:autoSpaceDE w:val="0"/>
        <w:autoSpaceDN w:val="0"/>
        <w:spacing w:after="0" w:line="240" w:lineRule="auto"/>
        <w:ind w:left="1592" w:hanging="540"/>
        <w:jc w:val="both"/>
        <w:rPr>
          <w:rFonts w:ascii="Arial" w:eastAsia="Arial" w:hAnsi="Arial" w:cs="Arial"/>
          <w:kern w:val="0"/>
          <w14:ligatures w14:val="none"/>
        </w:rPr>
      </w:pPr>
    </w:p>
    <w:p w14:paraId="0A523218" w14:textId="77777777" w:rsidR="0041104A" w:rsidRPr="00F5680B" w:rsidRDefault="0041104A" w:rsidP="0041104A">
      <w:pPr>
        <w:widowControl w:val="0"/>
        <w:numPr>
          <w:ilvl w:val="1"/>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The applicant shall delineate the location of the McNulty Creek and its 50-foot riparian corridor on the final site plan and demonstrate that all proposed features maintain their temporary and removable nature and are consistent with the requirements of CCZO Section 1172.  </w:t>
      </w:r>
    </w:p>
    <w:p w14:paraId="0E5877B2" w14:textId="77777777" w:rsidR="0041104A" w:rsidRPr="00F5680B" w:rsidRDefault="0041104A" w:rsidP="0041104A">
      <w:pPr>
        <w:widowControl w:val="0"/>
        <w:autoSpaceDE w:val="0"/>
        <w:autoSpaceDN w:val="0"/>
        <w:spacing w:after="0" w:line="240" w:lineRule="auto"/>
        <w:ind w:left="1440" w:right="1"/>
        <w:jc w:val="both"/>
        <w:rPr>
          <w:rFonts w:ascii="Times New Roman" w:eastAsia="Arial" w:hAnsi="Times New Roman" w:cs="Times New Roman"/>
          <w:kern w:val="0"/>
          <w:sz w:val="24"/>
          <w:szCs w:val="24"/>
          <w14:ligatures w14:val="none"/>
        </w:rPr>
      </w:pPr>
    </w:p>
    <w:p w14:paraId="72F4AB3F" w14:textId="77777777" w:rsidR="0041104A" w:rsidRPr="00F5680B" w:rsidRDefault="0041104A" w:rsidP="0041104A">
      <w:pPr>
        <w:widowControl w:val="0"/>
        <w:numPr>
          <w:ilvl w:val="1"/>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The applicant shall provide detailed documentation for all proposed signage to ensure compliance with CCZO Section 1300.</w:t>
      </w:r>
    </w:p>
    <w:p w14:paraId="2F5A89F2" w14:textId="77777777" w:rsidR="0041104A" w:rsidRPr="00F5680B" w:rsidRDefault="0041104A" w:rsidP="0041104A">
      <w:pPr>
        <w:widowControl w:val="0"/>
        <w:autoSpaceDE w:val="0"/>
        <w:autoSpaceDN w:val="0"/>
        <w:spacing w:after="0" w:line="240" w:lineRule="auto"/>
        <w:ind w:left="1592" w:hanging="540"/>
        <w:jc w:val="both"/>
        <w:rPr>
          <w:rFonts w:ascii="Arial" w:eastAsia="Arial" w:hAnsi="Arial" w:cs="Arial"/>
          <w:kern w:val="0"/>
          <w:szCs w:val="24"/>
          <w14:ligatures w14:val="none"/>
        </w:rPr>
      </w:pPr>
    </w:p>
    <w:p w14:paraId="3F6ADEB5" w14:textId="77777777" w:rsidR="0041104A" w:rsidRPr="00F5680B" w:rsidRDefault="0041104A" w:rsidP="0041104A">
      <w:pPr>
        <w:widowControl w:val="0"/>
        <w:numPr>
          <w:ilvl w:val="1"/>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The applicant shall designate and prepare a temporary overflow parking area for </w:t>
      </w:r>
      <w:r w:rsidRPr="00F5680B">
        <w:rPr>
          <w:rFonts w:ascii="Times New Roman" w:eastAsia="Arial" w:hAnsi="Times New Roman" w:cs="Times New Roman"/>
          <w:kern w:val="0"/>
          <w:sz w:val="24"/>
          <w:szCs w:val="24"/>
          <w14:ligatures w14:val="none"/>
        </w:rPr>
        <w:lastRenderedPageBreak/>
        <w:t>frisbee golf tournaments, sufficient to meet a demand of 105 spaces</w:t>
      </w:r>
      <w:r>
        <w:rPr>
          <w:rFonts w:ascii="Times New Roman" w:eastAsia="Arial" w:hAnsi="Times New Roman" w:cs="Times New Roman"/>
          <w:kern w:val="0"/>
          <w:sz w:val="24"/>
          <w:szCs w:val="24"/>
          <w14:ligatures w14:val="none"/>
        </w:rPr>
        <w:t>. T</w:t>
      </w:r>
      <w:r w:rsidRPr="00F5680B">
        <w:rPr>
          <w:rFonts w:ascii="Times New Roman" w:eastAsia="Arial" w:hAnsi="Times New Roman" w:cs="Times New Roman"/>
          <w:kern w:val="0"/>
          <w:sz w:val="24"/>
          <w:szCs w:val="24"/>
          <w14:ligatures w14:val="none"/>
        </w:rPr>
        <w:t>he overflow parking area shall demonstrate consistency with dimensional standards required by CCZO Section 1400.</w:t>
      </w:r>
    </w:p>
    <w:p w14:paraId="01EE9EC6" w14:textId="77777777" w:rsidR="0041104A" w:rsidRPr="00F5680B" w:rsidRDefault="0041104A" w:rsidP="0041104A">
      <w:pPr>
        <w:widowControl w:val="0"/>
        <w:autoSpaceDE w:val="0"/>
        <w:autoSpaceDN w:val="0"/>
        <w:spacing w:after="0" w:line="240" w:lineRule="auto"/>
        <w:ind w:left="1592" w:hanging="540"/>
        <w:jc w:val="both"/>
        <w:rPr>
          <w:rFonts w:ascii="Times New Roman" w:eastAsia="Arial" w:hAnsi="Times New Roman" w:cs="Times New Roman"/>
          <w:kern w:val="0"/>
          <w:sz w:val="24"/>
          <w:szCs w:val="24"/>
          <w14:ligatures w14:val="none"/>
        </w:rPr>
      </w:pPr>
    </w:p>
    <w:p w14:paraId="587E0F6A" w14:textId="77777777" w:rsidR="00B0421F" w:rsidRDefault="0041104A" w:rsidP="00B0421F">
      <w:pPr>
        <w:widowControl w:val="0"/>
        <w:numPr>
          <w:ilvl w:val="1"/>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commentRangeStart w:id="36"/>
      <w:commentRangeStart w:id="37"/>
      <w:r w:rsidRPr="00F5680B">
        <w:rPr>
          <w:rFonts w:ascii="Times New Roman" w:eastAsia="Arial" w:hAnsi="Times New Roman" w:cs="Times New Roman"/>
          <w:kern w:val="0"/>
          <w:sz w:val="24"/>
          <w:szCs w:val="24"/>
          <w14:ligatures w14:val="none"/>
        </w:rPr>
        <w:t xml:space="preserve">The final site plan shall </w:t>
      </w:r>
      <w:r>
        <w:rPr>
          <w:rFonts w:ascii="Times New Roman" w:eastAsia="Arial" w:hAnsi="Times New Roman" w:cs="Times New Roman"/>
          <w:kern w:val="0"/>
          <w:sz w:val="24"/>
          <w:szCs w:val="24"/>
          <w14:ligatures w14:val="none"/>
        </w:rPr>
        <w:t xml:space="preserve">identify the names and location of all vegetation intended to reduce the visual impact of the existing parking lot. </w:t>
      </w:r>
      <w:r w:rsidRPr="00F5680B">
        <w:rPr>
          <w:rFonts w:ascii="Times New Roman" w:eastAsia="Arial" w:hAnsi="Times New Roman" w:cs="Times New Roman"/>
          <w:kern w:val="0"/>
          <w:sz w:val="24"/>
          <w:szCs w:val="24"/>
          <w14:ligatures w14:val="none"/>
        </w:rPr>
        <w:t xml:space="preserve">vegetative buffers and/or plantings for the primary and overflow parking areas. </w:t>
      </w:r>
      <w:commentRangeEnd w:id="36"/>
      <w:r w:rsidRPr="00F5680B">
        <w:rPr>
          <w:rFonts w:ascii="Times New Roman" w:eastAsia="Times New Roman" w:hAnsi="Times New Roman" w:cs="Times New Roman"/>
          <w:color w:val="000000"/>
          <w:kern w:val="0"/>
          <w:sz w:val="16"/>
          <w:szCs w:val="16"/>
          <w14:ligatures w14:val="none"/>
        </w:rPr>
        <w:commentReference w:id="36"/>
      </w:r>
      <w:commentRangeEnd w:id="37"/>
      <w:r w:rsidRPr="00F5680B">
        <w:rPr>
          <w:rFonts w:ascii="Times New Roman" w:eastAsia="Times New Roman" w:hAnsi="Times New Roman" w:cs="Times New Roman"/>
          <w:color w:val="000000"/>
          <w:kern w:val="0"/>
          <w:sz w:val="16"/>
          <w:szCs w:val="16"/>
          <w14:ligatures w14:val="none"/>
        </w:rPr>
        <w:commentReference w:id="37"/>
      </w:r>
    </w:p>
    <w:p w14:paraId="77223C4E" w14:textId="77777777" w:rsidR="00B0421F" w:rsidRDefault="00B0421F" w:rsidP="00B0421F">
      <w:pPr>
        <w:pStyle w:val="ListParagraph"/>
        <w:rPr>
          <w:rFonts w:ascii="Times New Roman" w:eastAsia="Arial" w:hAnsi="Times New Roman" w:cs="Times New Roman"/>
          <w:kern w:val="0"/>
          <w:sz w:val="24"/>
          <w:szCs w:val="24"/>
          <w14:ligatures w14:val="none"/>
        </w:rPr>
      </w:pPr>
    </w:p>
    <w:p w14:paraId="72640AC9" w14:textId="03FE93F0" w:rsidR="0041104A" w:rsidRPr="00B0421F" w:rsidRDefault="0041104A" w:rsidP="00B0421F">
      <w:pPr>
        <w:widowControl w:val="0"/>
        <w:numPr>
          <w:ilvl w:val="1"/>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The applicant shall submit documentation which confirms that the proposed portable toilets are owned and maintained by a Licensed Sewage Disposal service.</w:t>
      </w:r>
    </w:p>
    <w:p w14:paraId="02FEC4BF" w14:textId="77777777" w:rsidR="0041104A" w:rsidRPr="00F5680B" w:rsidDel="00E157A8" w:rsidRDefault="0041104A" w:rsidP="0041104A">
      <w:pPr>
        <w:widowControl w:val="0"/>
        <w:autoSpaceDE w:val="0"/>
        <w:autoSpaceDN w:val="0"/>
        <w:spacing w:after="0" w:line="240" w:lineRule="auto"/>
        <w:ind w:left="1440" w:right="1"/>
        <w:jc w:val="both"/>
        <w:rPr>
          <w:del w:id="38" w:author="Jack Niedermeyer" w:date="2025-01-27T12:56:00Z"/>
          <w:rFonts w:ascii="Times New Roman" w:eastAsia="Arial" w:hAnsi="Times New Roman" w:cs="Times New Roman"/>
          <w:kern w:val="0"/>
          <w:sz w:val="24"/>
          <w:szCs w:val="24"/>
          <w14:ligatures w14:val="none"/>
        </w:rPr>
      </w:pPr>
    </w:p>
    <w:p w14:paraId="02CE9374" w14:textId="77777777" w:rsidR="0041104A" w:rsidRPr="00F5680B" w:rsidRDefault="0041104A" w:rsidP="0041104A">
      <w:pPr>
        <w:widowControl w:val="0"/>
        <w:autoSpaceDE w:val="0"/>
        <w:autoSpaceDN w:val="0"/>
        <w:spacing w:after="0" w:line="240" w:lineRule="auto"/>
        <w:ind w:left="720" w:right="1"/>
        <w:jc w:val="both"/>
        <w:rPr>
          <w:rFonts w:ascii="Times New Roman" w:eastAsia="Arial" w:hAnsi="Times New Roman" w:cs="Times New Roman"/>
          <w:kern w:val="0"/>
          <w:sz w:val="24"/>
          <w:szCs w:val="24"/>
          <w14:ligatures w14:val="none"/>
        </w:rPr>
      </w:pPr>
    </w:p>
    <w:p w14:paraId="49FB883B" w14:textId="77777777" w:rsidR="0041104A" w:rsidRPr="00F5680B" w:rsidRDefault="0041104A" w:rsidP="0041104A">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The following shall be complete </w:t>
      </w:r>
      <w:r w:rsidRPr="00F5680B">
        <w:rPr>
          <w:rFonts w:ascii="Times New Roman" w:eastAsia="Arial" w:hAnsi="Times New Roman" w:cs="Times New Roman"/>
          <w:b/>
          <w:bCs/>
          <w:kern w:val="0"/>
          <w:sz w:val="24"/>
          <w:szCs w:val="24"/>
          <w:u w:val="single"/>
          <w14:ligatures w14:val="none"/>
        </w:rPr>
        <w:t>prior to the commencement of operations:</w:t>
      </w:r>
    </w:p>
    <w:p w14:paraId="51A62E06" w14:textId="77777777" w:rsidR="0041104A" w:rsidRDefault="0041104A" w:rsidP="0041104A">
      <w:pPr>
        <w:widowControl w:val="0"/>
        <w:numPr>
          <w:ilvl w:val="1"/>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sidRPr="00F5680B">
        <w:rPr>
          <w:rFonts w:ascii="Times New Roman" w:eastAsia="Arial" w:hAnsi="Times New Roman" w:cs="Times New Roman"/>
          <w:kern w:val="0"/>
          <w:sz w:val="24"/>
          <w:szCs w:val="24"/>
          <w14:ligatures w14:val="none"/>
        </w:rPr>
        <w:t xml:space="preserve">The applicant shall obtain a Road Access Permit for the existing connection to Hazen Road. </w:t>
      </w:r>
    </w:p>
    <w:p w14:paraId="166CB5F5" w14:textId="3426EC93" w:rsidR="0041104A" w:rsidRDefault="0041104A" w:rsidP="00B0421F">
      <w:pPr>
        <w:widowControl w:val="0"/>
        <w:numPr>
          <w:ilvl w:val="1"/>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r>
        <w:rPr>
          <w:rFonts w:ascii="Times New Roman" w:eastAsia="Arial" w:hAnsi="Times New Roman" w:cs="Times New Roman"/>
          <w:kern w:val="0"/>
          <w:sz w:val="24"/>
          <w:szCs w:val="24"/>
          <w14:ligatures w14:val="none"/>
        </w:rPr>
        <w:t xml:space="preserve">Any use of the </w:t>
      </w:r>
      <w:r w:rsidR="00B0421F">
        <w:rPr>
          <w:rFonts w:ascii="Times New Roman" w:eastAsia="Arial" w:hAnsi="Times New Roman" w:cs="Times New Roman"/>
          <w:kern w:val="0"/>
          <w:sz w:val="24"/>
          <w:szCs w:val="24"/>
          <w14:ligatures w14:val="none"/>
        </w:rPr>
        <w:t xml:space="preserve">maintenance </w:t>
      </w:r>
      <w:r>
        <w:rPr>
          <w:rFonts w:ascii="Times New Roman" w:eastAsia="Arial" w:hAnsi="Times New Roman" w:cs="Times New Roman"/>
          <w:kern w:val="0"/>
          <w:sz w:val="24"/>
          <w:szCs w:val="24"/>
          <w14:ligatures w14:val="none"/>
        </w:rPr>
        <w:t xml:space="preserve">barn will require the applicant to obtain construction permits for the structure prior to use. </w:t>
      </w:r>
    </w:p>
    <w:p w14:paraId="4D3FC05A" w14:textId="623909B0" w:rsidR="00B0421F" w:rsidRPr="00F5680B" w:rsidRDefault="00B0421F" w:rsidP="00B0421F">
      <w:pPr>
        <w:widowControl w:val="0"/>
        <w:numPr>
          <w:ilvl w:val="0"/>
          <w:numId w:val="22"/>
        </w:numPr>
        <w:autoSpaceDE w:val="0"/>
        <w:autoSpaceDN w:val="0"/>
        <w:spacing w:after="0" w:line="240" w:lineRule="auto"/>
        <w:ind w:right="1"/>
        <w:jc w:val="both"/>
        <w:rPr>
          <w:rFonts w:ascii="Times New Roman" w:eastAsia="Arial" w:hAnsi="Times New Roman" w:cs="Times New Roman"/>
          <w:kern w:val="0"/>
          <w:sz w:val="24"/>
          <w:szCs w:val="24"/>
          <w14:ligatures w14:val="none"/>
        </w:rPr>
      </w:pPr>
      <w:commentRangeStart w:id="39"/>
      <w:r>
        <w:rPr>
          <w:rFonts w:ascii="Times New Roman" w:eastAsia="Arial" w:hAnsi="Times New Roman" w:cs="Times New Roman"/>
          <w:kern w:val="0"/>
          <w:sz w:val="24"/>
          <w:szCs w:val="24"/>
          <w14:ligatures w14:val="none"/>
        </w:rPr>
        <w:t>This Determination of Similar Use shall be applicable only to this subject property associated with Tax Map ID (insert</w:t>
      </w:r>
      <w:proofErr w:type="gramStart"/>
      <w:r>
        <w:rPr>
          <w:rFonts w:ascii="Times New Roman" w:eastAsia="Arial" w:hAnsi="Times New Roman" w:cs="Times New Roman"/>
          <w:kern w:val="0"/>
          <w:sz w:val="24"/>
          <w:szCs w:val="24"/>
          <w14:ligatures w14:val="none"/>
        </w:rPr>
        <w:t>), and</w:t>
      </w:r>
      <w:proofErr w:type="gramEnd"/>
      <w:r>
        <w:rPr>
          <w:rFonts w:ascii="Times New Roman" w:eastAsia="Arial" w:hAnsi="Times New Roman" w:cs="Times New Roman"/>
          <w:kern w:val="0"/>
          <w:sz w:val="24"/>
          <w:szCs w:val="24"/>
          <w14:ligatures w14:val="none"/>
        </w:rPr>
        <w:t xml:space="preserve"> shall not apply to other non CS-R zoned parcels within this tract. </w:t>
      </w:r>
      <w:commentRangeEnd w:id="39"/>
      <w:r>
        <w:rPr>
          <w:rStyle w:val="CommentReference"/>
          <w:rFonts w:ascii="Times New Roman" w:eastAsia="Times New Roman" w:hAnsi="Times New Roman" w:cs="Times New Roman"/>
          <w:color w:val="000000"/>
          <w:kern w:val="0"/>
          <w14:ligatures w14:val="none"/>
        </w:rPr>
        <w:commentReference w:id="39"/>
      </w:r>
    </w:p>
    <w:p w14:paraId="638D3944" w14:textId="77777777" w:rsidR="0041104A" w:rsidRPr="00F5680B" w:rsidRDefault="0041104A" w:rsidP="0041104A">
      <w:pPr>
        <w:spacing w:after="7" w:line="252" w:lineRule="auto"/>
        <w:ind w:left="-5" w:right="1" w:hanging="10"/>
        <w:jc w:val="both"/>
        <w:rPr>
          <w:rFonts w:ascii="Times New Roman" w:eastAsia="Times New Roman" w:hAnsi="Times New Roman" w:cs="Times New Roman"/>
          <w:b/>
          <w:color w:val="000000"/>
          <w:kern w:val="0"/>
          <w:sz w:val="24"/>
          <w14:ligatures w14:val="none"/>
        </w:rPr>
      </w:pPr>
    </w:p>
    <w:p w14:paraId="3BDAC78F" w14:textId="77777777" w:rsidR="0041104A" w:rsidRPr="00F5680B" w:rsidRDefault="0041104A" w:rsidP="0041104A">
      <w:pPr>
        <w:spacing w:after="7" w:line="252" w:lineRule="auto"/>
        <w:ind w:left="-5" w:right="1" w:hanging="10"/>
        <w:jc w:val="both"/>
        <w:rPr>
          <w:rFonts w:ascii="Times New Roman" w:eastAsia="Times New Roman" w:hAnsi="Times New Roman" w:cs="Times New Roman"/>
          <w:b/>
          <w:color w:val="000000"/>
          <w:kern w:val="0"/>
          <w:sz w:val="24"/>
          <w14:ligatures w14:val="none"/>
        </w:rPr>
      </w:pPr>
    </w:p>
    <w:p w14:paraId="53269B54" w14:textId="77777777" w:rsidR="0041104A" w:rsidRPr="00F5680B" w:rsidRDefault="0041104A" w:rsidP="0041104A">
      <w:pPr>
        <w:spacing w:after="7" w:line="252" w:lineRule="auto"/>
        <w:ind w:right="1"/>
        <w:jc w:val="both"/>
        <w:rPr>
          <w:rFonts w:ascii="Times New Roman" w:eastAsia="Times New Roman" w:hAnsi="Times New Roman" w:cs="Times New Roman"/>
          <w:color w:val="000000"/>
          <w:kern w:val="0"/>
          <w:sz w:val="24"/>
          <w14:ligatures w14:val="none"/>
        </w:rPr>
      </w:pPr>
      <w:commentRangeStart w:id="40"/>
      <w:r w:rsidRPr="00F5680B">
        <w:rPr>
          <w:rFonts w:ascii="Times New Roman" w:eastAsia="Times New Roman" w:hAnsi="Times New Roman" w:cs="Times New Roman"/>
          <w:b/>
          <w:color w:val="000000"/>
          <w:kern w:val="0"/>
          <w:sz w:val="24"/>
          <w14:ligatures w14:val="none"/>
        </w:rPr>
        <w:t>Attac</w:t>
      </w:r>
      <w:commentRangeStart w:id="41"/>
      <w:r w:rsidRPr="00F5680B">
        <w:rPr>
          <w:rFonts w:ascii="Times New Roman" w:eastAsia="Times New Roman" w:hAnsi="Times New Roman" w:cs="Times New Roman"/>
          <w:b/>
          <w:color w:val="000000"/>
          <w:kern w:val="0"/>
          <w:sz w:val="24"/>
          <w14:ligatures w14:val="none"/>
        </w:rPr>
        <w:t>hments</w:t>
      </w:r>
      <w:r w:rsidRPr="00F5680B">
        <w:rPr>
          <w:rFonts w:ascii="Times New Roman" w:eastAsia="Times New Roman" w:hAnsi="Times New Roman" w:cs="Times New Roman"/>
          <w:color w:val="000000"/>
          <w:kern w:val="0"/>
          <w:sz w:val="24"/>
          <w14:ligatures w14:val="none"/>
        </w:rPr>
        <w:t xml:space="preserve">: </w:t>
      </w:r>
      <w:commentRangeEnd w:id="40"/>
      <w:r w:rsidRPr="00F5680B">
        <w:rPr>
          <w:rFonts w:ascii="Times New Roman" w:eastAsia="Times New Roman" w:hAnsi="Times New Roman" w:cs="Times New Roman"/>
          <w:color w:val="000000"/>
          <w:kern w:val="0"/>
          <w:sz w:val="16"/>
          <w:szCs w:val="16"/>
          <w14:ligatures w14:val="none"/>
        </w:rPr>
        <w:commentReference w:id="40"/>
      </w:r>
      <w:r w:rsidRPr="00F5680B">
        <w:rPr>
          <w:rFonts w:ascii="Times New Roman" w:eastAsia="Times New Roman" w:hAnsi="Times New Roman" w:cs="Times New Roman"/>
          <w:color w:val="000000"/>
          <w:kern w:val="0"/>
          <w:sz w:val="24"/>
          <w14:ligatures w14:val="none"/>
        </w:rPr>
        <w:tab/>
        <w:t>Submitted Application and Site Plan</w:t>
      </w:r>
      <w:commentRangeEnd w:id="41"/>
      <w:r>
        <w:rPr>
          <w:rStyle w:val="CommentReference"/>
          <w:rFonts w:ascii="Times New Roman" w:eastAsia="Times New Roman" w:hAnsi="Times New Roman" w:cs="Times New Roman"/>
          <w:color w:val="000000"/>
          <w:kern w:val="0"/>
          <w14:ligatures w14:val="none"/>
        </w:rPr>
        <w:commentReference w:id="41"/>
      </w:r>
    </w:p>
    <w:p w14:paraId="0B21D251" w14:textId="77777777" w:rsidR="0041104A" w:rsidRPr="00F5680B" w:rsidRDefault="0041104A" w:rsidP="0041104A">
      <w:pPr>
        <w:spacing w:after="0" w:line="252" w:lineRule="auto"/>
        <w:ind w:left="1450" w:right="1" w:hanging="10"/>
        <w:jc w:val="both"/>
        <w:rPr>
          <w:rFonts w:ascii="Times New Roman" w:eastAsia="Times New Roman" w:hAnsi="Times New Roman" w:cs="Times New Roman"/>
          <w:color w:val="000000"/>
          <w:kern w:val="0"/>
          <w:sz w:val="24"/>
          <w14:ligatures w14:val="none"/>
        </w:rPr>
      </w:pPr>
      <w:r w:rsidRPr="00F5680B">
        <w:rPr>
          <w:rFonts w:ascii="Times New Roman" w:eastAsia="Times New Roman" w:hAnsi="Times New Roman" w:cs="Times New Roman"/>
          <w:color w:val="000000"/>
          <w:kern w:val="0"/>
          <w:sz w:val="24"/>
          <w14:ligatures w14:val="none"/>
        </w:rPr>
        <w:t>Vicinity Map, Address Map, Zoning Map, Agency Comments</w:t>
      </w:r>
    </w:p>
    <w:p w14:paraId="32C079F9" w14:textId="77777777" w:rsidR="00F7172E" w:rsidRPr="00F7172E" w:rsidRDefault="00F7172E" w:rsidP="00F7172E">
      <w:pPr>
        <w:spacing w:after="0" w:line="252" w:lineRule="auto"/>
        <w:ind w:right="9"/>
        <w:jc w:val="both"/>
        <w:rPr>
          <w:rFonts w:ascii="Times New Roman" w:eastAsia="Times New Roman" w:hAnsi="Times New Roman" w:cs="Times New Roman"/>
          <w:color w:val="000000"/>
          <w:kern w:val="0"/>
          <w:sz w:val="24"/>
          <w14:ligatures w14:val="none"/>
        </w:rPr>
      </w:pPr>
    </w:p>
    <w:p w14:paraId="6C16ABAC" w14:textId="77777777" w:rsidR="00D72E51" w:rsidRDefault="00D72E51"/>
    <w:sectPr w:rsidR="00D72E5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ck Niedermeyer" w:date="2024-12-11T11:55:00Z" w:initials="JN">
    <w:p w14:paraId="13D0EE3E" w14:textId="77777777" w:rsidR="00F7172E" w:rsidRDefault="00F7172E" w:rsidP="00F7172E">
      <w:pPr>
        <w:pStyle w:val="CommentText"/>
        <w:ind w:left="0" w:firstLine="0"/>
        <w:jc w:val="left"/>
      </w:pPr>
      <w:r>
        <w:rPr>
          <w:rStyle w:val="CommentReference"/>
        </w:rPr>
        <w:annotationRef/>
      </w:r>
      <w:r>
        <w:t>Fix prior to publication</w:t>
      </w:r>
    </w:p>
  </w:comment>
  <w:comment w:id="2" w:author="Jack Niedermeyer" w:date="2025-01-27T14:09:00Z" w:initials="JN">
    <w:p w14:paraId="6FA3500C" w14:textId="77777777" w:rsidR="00500763" w:rsidRDefault="00500763" w:rsidP="00500763">
      <w:pPr>
        <w:pStyle w:val="CommentText"/>
        <w:ind w:left="0" w:firstLine="0"/>
        <w:jc w:val="left"/>
      </w:pPr>
      <w:r>
        <w:rPr>
          <w:rStyle w:val="CommentReference"/>
        </w:rPr>
        <w:annotationRef/>
      </w:r>
      <w:r>
        <w:t xml:space="preserve">What year did it cease? TGM said 2018 but im seeing 2019 online. </w:t>
      </w:r>
    </w:p>
  </w:comment>
  <w:comment w:id="5" w:author="Jack Niedermeyer" w:date="2025-01-27T10:54:00Z" w:initials="JN">
    <w:p w14:paraId="5CF9915D" w14:textId="77777777" w:rsidR="00082311" w:rsidRDefault="00082311" w:rsidP="00082311">
      <w:pPr>
        <w:pStyle w:val="CommentText"/>
        <w:ind w:left="0" w:firstLine="0"/>
        <w:jc w:val="left"/>
      </w:pPr>
      <w:r>
        <w:rPr>
          <w:rStyle w:val="CommentReference"/>
        </w:rPr>
        <w:annotationRef/>
      </w:r>
      <w:r>
        <w:t>I elaborate in each individual finding</w:t>
      </w:r>
    </w:p>
  </w:comment>
  <w:comment w:id="6" w:author="Jack Niedermeyer" w:date="2025-01-27T08:11:00Z" w:initials="JN">
    <w:p w14:paraId="6CC1EB43" w14:textId="77777777" w:rsidR="00DA5701" w:rsidRDefault="00A43824" w:rsidP="00DA5701">
      <w:pPr>
        <w:pStyle w:val="CommentText"/>
        <w:ind w:left="0" w:firstLine="0"/>
        <w:jc w:val="left"/>
      </w:pPr>
      <w:r>
        <w:rPr>
          <w:rStyle w:val="CommentReference"/>
        </w:rPr>
        <w:annotationRef/>
      </w:r>
      <w:r w:rsidR="00DA5701">
        <w:t>Include b4 publish</w:t>
      </w:r>
    </w:p>
  </w:comment>
  <w:comment w:id="7" w:author="Spencer Parsons" w:date="2025-01-23T10:42:00Z" w:initials="SP">
    <w:p w14:paraId="2F600D5A" w14:textId="7C6244B7" w:rsidR="00F7172E" w:rsidRDefault="00F7172E" w:rsidP="00F7172E">
      <w:pPr>
        <w:pStyle w:val="CommentText"/>
        <w:ind w:left="0" w:firstLine="0"/>
        <w:jc w:val="left"/>
      </w:pPr>
      <w:r>
        <w:rPr>
          <w:rStyle w:val="CommentReference"/>
        </w:rPr>
        <w:annotationRef/>
      </w:r>
      <w:r>
        <w:t xml:space="preserve">Provide condition numbers for reader’s reference. </w:t>
      </w:r>
    </w:p>
  </w:comment>
  <w:comment w:id="9" w:author="Spencer Parsons" w:date="2025-01-23T11:23:00Z" w:initials="SP">
    <w:p w14:paraId="3771E311" w14:textId="77777777" w:rsidR="00F7172E" w:rsidRDefault="00F7172E" w:rsidP="00F7172E">
      <w:pPr>
        <w:pStyle w:val="CommentText"/>
        <w:ind w:left="0" w:firstLine="0"/>
        <w:jc w:val="left"/>
      </w:pPr>
      <w:r>
        <w:rPr>
          <w:rStyle w:val="CommentReference"/>
        </w:rPr>
        <w:annotationRef/>
      </w:r>
      <w:r>
        <w:t>Do we want a more workable number?</w:t>
      </w:r>
    </w:p>
  </w:comment>
  <w:comment w:id="10" w:author="Jack Niedermeyer" w:date="2025-01-27T06:53:00Z" w:initials="JN">
    <w:p w14:paraId="2720C291" w14:textId="77777777" w:rsidR="00F7172E" w:rsidRDefault="00F7172E" w:rsidP="00F7172E">
      <w:pPr>
        <w:pStyle w:val="CommentText"/>
        <w:ind w:left="0" w:firstLine="0"/>
        <w:jc w:val="left"/>
      </w:pPr>
      <w:r>
        <w:rPr>
          <w:rStyle w:val="CommentReference"/>
        </w:rPr>
        <w:annotationRef/>
      </w:r>
      <w:r>
        <w:t>Need to verify that 10’ works with applicant</w:t>
      </w:r>
    </w:p>
  </w:comment>
  <w:comment w:id="12" w:author="Spencer Parsons" w:date="2025-01-23T11:41:00Z" w:initials="SP">
    <w:p w14:paraId="2ED501C7" w14:textId="77777777" w:rsidR="00F7172E" w:rsidRDefault="00F7172E" w:rsidP="00F7172E">
      <w:pPr>
        <w:pStyle w:val="CommentText"/>
        <w:ind w:left="0" w:firstLine="0"/>
        <w:jc w:val="left"/>
      </w:pPr>
      <w:r>
        <w:rPr>
          <w:rStyle w:val="CommentReference"/>
        </w:rPr>
        <w:annotationRef/>
      </w:r>
      <w:r>
        <w:t>Does CCZO 1300 regulate these kinds of signs?</w:t>
      </w:r>
    </w:p>
  </w:comment>
  <w:comment w:id="13" w:author="Jack Niedermeyer" w:date="2025-01-27T04:58:00Z" w:initials="JN">
    <w:p w14:paraId="3CB2059C" w14:textId="77777777" w:rsidR="00F7172E" w:rsidRDefault="00F7172E" w:rsidP="00F7172E">
      <w:pPr>
        <w:pStyle w:val="CommentText"/>
        <w:ind w:left="0" w:firstLine="0"/>
        <w:jc w:val="left"/>
      </w:pPr>
      <w:r>
        <w:rPr>
          <w:rStyle w:val="CommentReference"/>
        </w:rPr>
        <w:annotationRef/>
      </w:r>
      <w:r>
        <w:t xml:space="preserve">No idea. The only info on the signs is that they will be 2’ deep. </w:t>
      </w:r>
    </w:p>
  </w:comment>
  <w:comment w:id="15" w:author="Jack Niedermeyer" w:date="2025-01-27T12:30:00Z" w:initials="JN">
    <w:p w14:paraId="64D6B58E" w14:textId="77777777" w:rsidR="000C5287" w:rsidRDefault="000C5287" w:rsidP="000C5287">
      <w:pPr>
        <w:pStyle w:val="CommentText"/>
        <w:ind w:left="0" w:firstLine="0"/>
        <w:jc w:val="left"/>
      </w:pPr>
      <w:r>
        <w:rPr>
          <w:rStyle w:val="CommentReference"/>
        </w:rPr>
        <w:annotationRef/>
      </w:r>
      <w:r>
        <w:t>Ill fix this before publication</w:t>
      </w:r>
    </w:p>
  </w:comment>
  <w:comment w:id="16" w:author="Jack Niedermeyer" w:date="2025-01-27T14:14:00Z" w:initials="JN">
    <w:p w14:paraId="3AF1F428" w14:textId="77777777" w:rsidR="00C4505E" w:rsidRDefault="00C4505E" w:rsidP="00C4505E">
      <w:pPr>
        <w:pStyle w:val="CommentText"/>
        <w:ind w:left="0" w:firstLine="0"/>
        <w:jc w:val="left"/>
      </w:pPr>
      <w:r>
        <w:rPr>
          <w:rStyle w:val="CommentReference"/>
        </w:rPr>
        <w:annotationRef/>
      </w:r>
      <w:r>
        <w:t>Required by code?</w:t>
      </w:r>
    </w:p>
  </w:comment>
  <w:comment w:id="17" w:author="Jack Niedermeyer" w:date="2025-01-22T10:51:00Z" w:initials="JN">
    <w:p w14:paraId="593918E1" w14:textId="47D1C811" w:rsidR="00F7172E" w:rsidRDefault="00F7172E" w:rsidP="00F7172E">
      <w:pPr>
        <w:pStyle w:val="CommentText"/>
        <w:ind w:left="0" w:firstLine="0"/>
        <w:jc w:val="left"/>
      </w:pPr>
      <w:r>
        <w:rPr>
          <w:rStyle w:val="CommentReference"/>
        </w:rPr>
        <w:annotationRef/>
      </w:r>
      <w:r>
        <w:t>Section 1400 (Parking) and 1450 (TIA) have proven to be the most challenging to evaluate. The proposal doesn’t align with the uses listed in section 1400. I used the assumption of 1.5 players per vehicle and a 1:1 employees per vehicle for the calculations.  This assumption is listed in the TGM.</w:t>
      </w:r>
    </w:p>
  </w:comment>
  <w:comment w:id="18" w:author="Jack Niedermeyer" w:date="2025-01-22T10:52:00Z" w:initials="JN">
    <w:p w14:paraId="7E7C4561" w14:textId="77777777" w:rsidR="00F7172E" w:rsidRDefault="00F7172E" w:rsidP="00F7172E">
      <w:pPr>
        <w:pStyle w:val="CommentText"/>
        <w:ind w:left="0" w:firstLine="0"/>
        <w:jc w:val="left"/>
      </w:pPr>
      <w:r>
        <w:rPr>
          <w:rStyle w:val="CommentReference"/>
        </w:rPr>
        <w:annotationRef/>
      </w:r>
      <w:r>
        <w:t xml:space="preserve">Additionally, it was my own assumption (happy to entertain alternatives) that inbound trips represent vehicles entering site boundaries that require a parking space. Additionally, I am under the assumption that a vehicle cannot be leaving the site (outbound trip) while simultaneously requiring a parking space. </w:t>
      </w:r>
    </w:p>
  </w:comment>
  <w:comment w:id="19" w:author="Jack Niedermeyer" w:date="2025-01-22T10:52:00Z" w:initials="JN">
    <w:p w14:paraId="007E8BAF" w14:textId="77777777" w:rsidR="00F7172E" w:rsidRDefault="00F7172E" w:rsidP="00F7172E">
      <w:pPr>
        <w:pStyle w:val="CommentText"/>
        <w:ind w:left="0" w:firstLine="0"/>
        <w:jc w:val="left"/>
      </w:pPr>
      <w:r>
        <w:rPr>
          <w:rStyle w:val="CommentReference"/>
        </w:rPr>
        <w:annotationRef/>
      </w:r>
      <w:r>
        <w:t xml:space="preserve">I also recognize that I may be overlooking the true parking requirement in the sense that this analysis does not explicitly account for the duration of stay or the overlap of vehicles present on the site - Need comments back from Public Works. </w:t>
      </w:r>
    </w:p>
  </w:comment>
  <w:comment w:id="20" w:author="Spencer Parsons" w:date="2025-01-23T11:55:00Z" w:initials="SP">
    <w:p w14:paraId="11C16C5A" w14:textId="77777777" w:rsidR="00F7172E" w:rsidRDefault="00F7172E" w:rsidP="00F7172E">
      <w:pPr>
        <w:pStyle w:val="CommentText"/>
        <w:ind w:left="0" w:firstLine="0"/>
        <w:jc w:val="left"/>
      </w:pPr>
      <w:r>
        <w:rPr>
          <w:rStyle w:val="CommentReference"/>
        </w:rPr>
        <w:annotationRef/>
      </w:r>
      <w:r>
        <w:t>See CCZO 1417. I recommend including language in this analysis grounding it in that provision.</w:t>
      </w:r>
    </w:p>
  </w:comment>
  <w:comment w:id="21" w:author="Jack Niedermeyer" w:date="2025-01-27T07:07:00Z" w:initials="JN">
    <w:p w14:paraId="44667FE1" w14:textId="77777777" w:rsidR="00F7172E" w:rsidRDefault="00F7172E" w:rsidP="00F7172E">
      <w:pPr>
        <w:pStyle w:val="CommentText"/>
        <w:ind w:left="0" w:firstLine="0"/>
        <w:jc w:val="left"/>
      </w:pPr>
      <w:r>
        <w:rPr>
          <w:rStyle w:val="CommentReference"/>
        </w:rPr>
        <w:annotationRef/>
      </w:r>
      <w:r>
        <w:t>Does this work?</w:t>
      </w:r>
    </w:p>
  </w:comment>
  <w:comment w:id="22" w:author="Jack Niedermeyer" w:date="2025-01-27T14:16:00Z" w:initials="JN">
    <w:p w14:paraId="4563D89C" w14:textId="77777777" w:rsidR="00A30812" w:rsidRDefault="00A30812" w:rsidP="00A30812">
      <w:pPr>
        <w:pStyle w:val="CommentText"/>
        <w:ind w:left="0" w:firstLine="0"/>
        <w:jc w:val="left"/>
      </w:pPr>
      <w:r>
        <w:rPr>
          <w:rStyle w:val="CommentReference"/>
        </w:rPr>
        <w:annotationRef/>
      </w:r>
      <w:r>
        <w:t xml:space="preserve">Cant find anything from eric addressing this but he will be at the meeting. </w:t>
      </w:r>
    </w:p>
  </w:comment>
  <w:comment w:id="23" w:author="Jack Niedermeyer" w:date="2025-01-27T14:05:00Z" w:initials="JN">
    <w:p w14:paraId="375440F0" w14:textId="77777777" w:rsidR="00ED7E7D" w:rsidRDefault="00ED7E7D" w:rsidP="00ED7E7D">
      <w:pPr>
        <w:pStyle w:val="CommentText"/>
        <w:ind w:left="0" w:firstLine="0"/>
        <w:jc w:val="left"/>
      </w:pPr>
      <w:r>
        <w:rPr>
          <w:rStyle w:val="CommentReference"/>
        </w:rPr>
        <w:annotationRef/>
      </w:r>
      <w:r>
        <w:t>Revised toreflect comments from today</w:t>
      </w:r>
    </w:p>
  </w:comment>
  <w:comment w:id="25" w:author="Jack Niedermeyer" w:date="2025-01-27T05:09:00Z" w:initials="JN">
    <w:p w14:paraId="299AE0BD" w14:textId="34F63D79" w:rsidR="00F7172E" w:rsidRDefault="00F7172E" w:rsidP="00F7172E">
      <w:pPr>
        <w:pStyle w:val="CommentText"/>
        <w:ind w:left="0" w:firstLine="0"/>
        <w:jc w:val="left"/>
      </w:pPr>
      <w:r>
        <w:rPr>
          <w:rStyle w:val="CommentReference"/>
        </w:rPr>
        <w:annotationRef/>
      </w:r>
      <w:r>
        <w:t>New</w:t>
      </w:r>
    </w:p>
  </w:comment>
  <w:comment w:id="26" w:author="Spencer Parsons" w:date="2025-01-23T12:09:00Z" w:initials="SP">
    <w:p w14:paraId="1E8474BD" w14:textId="77777777" w:rsidR="00F7172E" w:rsidRDefault="00F7172E" w:rsidP="00F7172E">
      <w:pPr>
        <w:pStyle w:val="CommentText"/>
        <w:ind w:left="0" w:firstLine="0"/>
        <w:jc w:val="left"/>
      </w:pPr>
      <w:r>
        <w:rPr>
          <w:rStyle w:val="CommentReference"/>
        </w:rPr>
        <w:annotationRef/>
      </w:r>
      <w:r>
        <w:t>See my previous comment/question re: applicability of CCZO 1300 to theses kinds of signs.</w:t>
      </w:r>
    </w:p>
  </w:comment>
  <w:comment w:id="27" w:author="Spencer Parsons" w:date="2025-01-23T12:11:00Z" w:initials="SP">
    <w:p w14:paraId="5A7F311A" w14:textId="5740AD2A" w:rsidR="00F7172E" w:rsidRDefault="00F7172E" w:rsidP="00F7172E">
      <w:pPr>
        <w:pStyle w:val="CommentText"/>
        <w:ind w:left="0" w:firstLine="0"/>
        <w:jc w:val="left"/>
      </w:pPr>
      <w:r>
        <w:rPr>
          <w:rStyle w:val="CommentReference"/>
        </w:rPr>
        <w:annotationRef/>
      </w:r>
      <w:r>
        <w:t>See my previous comment/question re: applicability of CCZO 1300 to theses kinds of signs.</w:t>
      </w:r>
    </w:p>
  </w:comment>
  <w:comment w:id="29" w:author="Jack Niedermeyer" w:date="2025-01-21T20:50:00Z" w:initials="JN">
    <w:p w14:paraId="5C8BA65C" w14:textId="77777777" w:rsidR="00F7172E" w:rsidRDefault="00F7172E" w:rsidP="00F7172E">
      <w:pPr>
        <w:pStyle w:val="CommentText"/>
        <w:ind w:left="0" w:firstLine="0"/>
        <w:jc w:val="left"/>
      </w:pPr>
      <w:r>
        <w:rPr>
          <w:rStyle w:val="CommentReference"/>
        </w:rPr>
        <w:annotationRef/>
      </w:r>
      <w:r>
        <w:t xml:space="preserve">Scanned document skips over the DSL response, Re-scan and upload to S-Drive meeting folder. </w:t>
      </w:r>
    </w:p>
  </w:comment>
  <w:comment w:id="30" w:author="Jack Niedermeyer" w:date="2024-12-30T09:49:00Z" w:initials="JN">
    <w:p w14:paraId="7479F12F" w14:textId="77777777" w:rsidR="00F7172E" w:rsidRDefault="00F7172E" w:rsidP="00F7172E">
      <w:pPr>
        <w:pStyle w:val="CommentText"/>
        <w:ind w:left="0" w:firstLine="0"/>
        <w:jc w:val="left"/>
      </w:pPr>
      <w:r>
        <w:rPr>
          <w:rStyle w:val="CommentReference"/>
        </w:rPr>
        <w:annotationRef/>
      </w:r>
      <w:r>
        <w:t>fix</w:t>
      </w:r>
    </w:p>
  </w:comment>
  <w:comment w:id="31" w:author="Jack Niedermeyer" w:date="2025-01-27T14:21:00Z" w:initials="JN">
    <w:p w14:paraId="1692520E" w14:textId="77777777" w:rsidR="0041104A" w:rsidRDefault="0041104A" w:rsidP="0041104A">
      <w:pPr>
        <w:pStyle w:val="CommentText"/>
        <w:ind w:left="0" w:firstLine="0"/>
        <w:jc w:val="left"/>
      </w:pPr>
      <w:r>
        <w:rPr>
          <w:rStyle w:val="CommentReference"/>
        </w:rPr>
        <w:annotationRef/>
      </w:r>
      <w:r>
        <w:t>Explicitly list all uses?</w:t>
      </w:r>
    </w:p>
  </w:comment>
  <w:comment w:id="33" w:author="Spencer Parsons" w:date="2025-01-23T12:16:00Z" w:initials="SP">
    <w:p w14:paraId="326807AA" w14:textId="269D4B79" w:rsidR="00F7172E" w:rsidRDefault="00F7172E" w:rsidP="00F7172E">
      <w:pPr>
        <w:pStyle w:val="CommentText"/>
        <w:ind w:left="0" w:firstLine="0"/>
        <w:jc w:val="left"/>
      </w:pPr>
      <w:r>
        <w:rPr>
          <w:rStyle w:val="CommentReference"/>
        </w:rPr>
        <w:annotationRef/>
      </w:r>
      <w:r>
        <w:t>Is this language being included to capture the “temporary” nature of the frisbee golf course. If so, it should probably be removed. See my previous comments re: the temporary nature of a DR approval that is in fact undertaken.</w:t>
      </w:r>
    </w:p>
  </w:comment>
  <w:comment w:id="34" w:author="Jack Niedermeyer" w:date="2025-01-27T14:21:00Z" w:initials="JN">
    <w:p w14:paraId="6F78E756" w14:textId="77777777" w:rsidR="0041104A" w:rsidRDefault="0041104A" w:rsidP="0041104A">
      <w:pPr>
        <w:pStyle w:val="CommentText"/>
        <w:ind w:left="0" w:firstLine="0"/>
        <w:jc w:val="left"/>
      </w:pPr>
      <w:r>
        <w:rPr>
          <w:rStyle w:val="CommentReference"/>
        </w:rPr>
        <w:annotationRef/>
      </w:r>
      <w:r>
        <w:t xml:space="preserve">Struggling to identify how we want to word this. For a “Use approval” the time period seems like it should be indefinite unless the designation is changed. </w:t>
      </w:r>
    </w:p>
  </w:comment>
  <w:comment w:id="35" w:author="Spencer Parsons" w:date="2025-01-23T12:18:00Z" w:initials="SP">
    <w:p w14:paraId="2B8E1703" w14:textId="77777777" w:rsidR="0041104A" w:rsidRDefault="0041104A" w:rsidP="0041104A">
      <w:pPr>
        <w:pStyle w:val="CommentText"/>
        <w:ind w:left="0" w:firstLine="0"/>
        <w:jc w:val="left"/>
      </w:pPr>
      <w:r>
        <w:rPr>
          <w:rStyle w:val="CommentReference"/>
        </w:rPr>
        <w:annotationRef/>
      </w:r>
      <w:r>
        <w:t>Rephrase approval of DSU to include other proposed recreational uses not part of the DR.</w:t>
      </w:r>
    </w:p>
  </w:comment>
  <w:comment w:id="36" w:author="Jack Niedermeyer" w:date="2025-01-22T10:13:00Z" w:initials="JN">
    <w:p w14:paraId="0515A0AA" w14:textId="77777777" w:rsidR="0041104A" w:rsidRDefault="0041104A" w:rsidP="0041104A">
      <w:pPr>
        <w:pStyle w:val="CommentText"/>
        <w:ind w:left="0" w:firstLine="0"/>
        <w:jc w:val="left"/>
      </w:pPr>
      <w:r>
        <w:rPr>
          <w:rStyle w:val="CommentReference"/>
        </w:rPr>
        <w:annotationRef/>
      </w:r>
      <w:r>
        <w:t xml:space="preserve">This seems excessive. </w:t>
      </w:r>
    </w:p>
  </w:comment>
  <w:comment w:id="37" w:author="Spencer Parsons" w:date="2025-01-23T12:21:00Z" w:initials="SP">
    <w:p w14:paraId="29C153AE" w14:textId="77777777" w:rsidR="0041104A" w:rsidRDefault="0041104A" w:rsidP="0041104A">
      <w:pPr>
        <w:pStyle w:val="CommentText"/>
        <w:ind w:left="0" w:firstLine="0"/>
        <w:jc w:val="left"/>
      </w:pPr>
      <w:r>
        <w:rPr>
          <w:rStyle w:val="CommentReference"/>
        </w:rPr>
        <w:annotationRef/>
      </w:r>
      <w:r>
        <w:t xml:space="preserve">You can rephrase to simply limit the applicability of the condition to the permanent parking area, and that it simply comply with CCZO ___. </w:t>
      </w:r>
    </w:p>
  </w:comment>
  <w:comment w:id="39" w:author="Jack Niedermeyer" w:date="2025-01-27T14:38:00Z" w:initials="JN">
    <w:p w14:paraId="7AEE578B" w14:textId="1BD486F3" w:rsidR="00B0421F" w:rsidRDefault="00B0421F" w:rsidP="00B0421F">
      <w:pPr>
        <w:pStyle w:val="CommentText"/>
        <w:ind w:left="0" w:firstLine="0"/>
        <w:jc w:val="left"/>
      </w:pPr>
      <w:r>
        <w:rPr>
          <w:rStyle w:val="CommentReference"/>
        </w:rPr>
        <w:annotationRef/>
      </w:r>
      <w:r>
        <w:t>see</w:t>
      </w:r>
    </w:p>
  </w:comment>
  <w:comment w:id="40" w:author="Jack Niedermeyer" w:date="2024-12-30T09:49:00Z" w:initials="JN">
    <w:p w14:paraId="78B3FD58" w14:textId="64559A43" w:rsidR="0041104A" w:rsidRDefault="0041104A" w:rsidP="0041104A">
      <w:pPr>
        <w:pStyle w:val="CommentText"/>
        <w:ind w:left="0" w:firstLine="0"/>
        <w:jc w:val="left"/>
      </w:pPr>
      <w:r>
        <w:rPr>
          <w:rStyle w:val="CommentReference"/>
        </w:rPr>
        <w:annotationRef/>
      </w:r>
      <w:r>
        <w:t xml:space="preserve">This will be fixed. I don’t have remote access to the s-drive to confirm everything that will be attached. </w:t>
      </w:r>
    </w:p>
  </w:comment>
  <w:comment w:id="41" w:author="Jack Niedermeyer" w:date="2025-01-27T14:22:00Z" w:initials="JN">
    <w:p w14:paraId="7DE94368" w14:textId="77777777" w:rsidR="0041104A" w:rsidRDefault="0041104A" w:rsidP="0041104A">
      <w:pPr>
        <w:pStyle w:val="CommentText"/>
        <w:ind w:left="0" w:firstLine="0"/>
        <w:jc w:val="lef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D0EE3E" w15:done="0"/>
  <w15:commentEx w15:paraId="6FA3500C" w15:done="0"/>
  <w15:commentEx w15:paraId="5CF9915D" w15:done="0"/>
  <w15:commentEx w15:paraId="6CC1EB43" w15:done="0"/>
  <w15:commentEx w15:paraId="2F600D5A" w15:done="0"/>
  <w15:commentEx w15:paraId="3771E311" w15:done="0"/>
  <w15:commentEx w15:paraId="2720C291" w15:paraIdParent="3771E311" w15:done="0"/>
  <w15:commentEx w15:paraId="2ED501C7" w15:done="0"/>
  <w15:commentEx w15:paraId="3CB2059C" w15:paraIdParent="2ED501C7" w15:done="0"/>
  <w15:commentEx w15:paraId="64D6B58E" w15:done="0"/>
  <w15:commentEx w15:paraId="3AF1F428" w15:done="0"/>
  <w15:commentEx w15:paraId="593918E1" w15:done="0"/>
  <w15:commentEx w15:paraId="7E7C4561" w15:paraIdParent="593918E1" w15:done="0"/>
  <w15:commentEx w15:paraId="007E8BAF" w15:paraIdParent="593918E1" w15:done="0"/>
  <w15:commentEx w15:paraId="11C16C5A" w15:paraIdParent="593918E1" w15:done="0"/>
  <w15:commentEx w15:paraId="44667FE1" w15:paraIdParent="593918E1" w15:done="0"/>
  <w15:commentEx w15:paraId="4563D89C" w15:done="0"/>
  <w15:commentEx w15:paraId="375440F0" w15:done="0"/>
  <w15:commentEx w15:paraId="299AE0BD" w15:done="0"/>
  <w15:commentEx w15:paraId="1E8474BD" w15:done="0"/>
  <w15:commentEx w15:paraId="5A7F311A" w15:done="0"/>
  <w15:commentEx w15:paraId="5C8BA65C" w15:done="0"/>
  <w15:commentEx w15:paraId="7479F12F" w15:done="0"/>
  <w15:commentEx w15:paraId="1692520E" w15:done="0"/>
  <w15:commentEx w15:paraId="326807AA" w15:done="0"/>
  <w15:commentEx w15:paraId="6F78E756" w15:paraIdParent="326807AA" w15:done="0"/>
  <w15:commentEx w15:paraId="2B8E1703" w15:done="0"/>
  <w15:commentEx w15:paraId="0515A0AA" w15:done="0"/>
  <w15:commentEx w15:paraId="29C153AE" w15:paraIdParent="0515A0AA" w15:done="0"/>
  <w15:commentEx w15:paraId="7AEE578B" w15:done="0"/>
  <w15:commentEx w15:paraId="78B3FD58" w15:done="0"/>
  <w15:commentEx w15:paraId="7DE943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03FC2B" w16cex:dateUtc="2024-12-11T19:55:00Z"/>
  <w16cex:commentExtensible w16cex:durableId="16FDAA2D" w16cex:dateUtc="2025-01-27T22:09:00Z"/>
  <w16cex:commentExtensible w16cex:durableId="07B47AED" w16cex:dateUtc="2025-01-27T18:54:00Z"/>
  <w16cex:commentExtensible w16cex:durableId="456D6753" w16cex:dateUtc="2025-01-27T16:11:00Z"/>
  <w16cex:commentExtensible w16cex:durableId="6059473D" w16cex:dateUtc="2025-01-23T18:42:00Z"/>
  <w16cex:commentExtensible w16cex:durableId="0368ED46" w16cex:dateUtc="2025-01-23T19:23:00Z"/>
  <w16cex:commentExtensible w16cex:durableId="3AE000A8" w16cex:dateUtc="2025-01-27T14:53:00Z"/>
  <w16cex:commentExtensible w16cex:durableId="690E8DC1" w16cex:dateUtc="2025-01-23T19:41:00Z"/>
  <w16cex:commentExtensible w16cex:durableId="51FF5784" w16cex:dateUtc="2025-01-27T12:58:00Z"/>
  <w16cex:commentExtensible w16cex:durableId="4A0D5B9C" w16cex:dateUtc="2025-01-27T20:30:00Z"/>
  <w16cex:commentExtensible w16cex:durableId="6EBE2BD6" w16cex:dateUtc="2025-01-27T22:14:00Z"/>
  <w16cex:commentExtensible w16cex:durableId="59CC72C4" w16cex:dateUtc="2025-01-22T18:51:00Z"/>
  <w16cex:commentExtensible w16cex:durableId="685A7BD6" w16cex:dateUtc="2025-01-22T18:52:00Z"/>
  <w16cex:commentExtensible w16cex:durableId="41C45BD8" w16cex:dateUtc="2025-01-22T18:52:00Z"/>
  <w16cex:commentExtensible w16cex:durableId="67CAE946" w16cex:dateUtc="2025-01-23T19:55:00Z"/>
  <w16cex:commentExtensible w16cex:durableId="6EEFD44D" w16cex:dateUtc="2025-01-27T15:07:00Z"/>
  <w16cex:commentExtensible w16cex:durableId="6EE48E0C" w16cex:dateUtc="2025-01-27T22:16:00Z"/>
  <w16cex:commentExtensible w16cex:durableId="1F676CA0" w16cex:dateUtc="2025-01-27T22:05:00Z"/>
  <w16cex:commentExtensible w16cex:durableId="552C1F0F" w16cex:dateUtc="2025-01-27T13:09:00Z"/>
  <w16cex:commentExtensible w16cex:durableId="59648625" w16cex:dateUtc="2025-01-23T20:09:00Z"/>
  <w16cex:commentExtensible w16cex:durableId="467A3CA8" w16cex:dateUtc="2025-01-23T20:11:00Z"/>
  <w16cex:commentExtensible w16cex:durableId="43BD7DF7" w16cex:dateUtc="2025-01-22T04:50:00Z"/>
  <w16cex:commentExtensible w16cex:durableId="2B1CEB2F" w16cex:dateUtc="2024-12-30T17:49:00Z"/>
  <w16cex:commentExtensible w16cex:durableId="21517194" w16cex:dateUtc="2025-01-27T22:21:00Z"/>
  <w16cex:commentExtensible w16cex:durableId="2AC68AD0" w16cex:dateUtc="2025-01-23T20:16:00Z"/>
  <w16cex:commentExtensible w16cex:durableId="3C66171F" w16cex:dateUtc="2025-01-27T22:21:00Z"/>
  <w16cex:commentExtensible w16cex:durableId="1562505D" w16cex:dateUtc="2025-01-23T20:18:00Z"/>
  <w16cex:commentExtensible w16cex:durableId="200858B6" w16cex:dateUtc="2025-01-22T18:13:00Z"/>
  <w16cex:commentExtensible w16cex:durableId="2F3A3FCD" w16cex:dateUtc="2025-01-23T20:21:00Z"/>
  <w16cex:commentExtensible w16cex:durableId="2B99D5FD" w16cex:dateUtc="2025-01-27T22:38:00Z"/>
  <w16cex:commentExtensible w16cex:durableId="2B1CEB29" w16cex:dateUtc="2024-12-30T17:49:00Z"/>
  <w16cex:commentExtensible w16cex:durableId="71621732" w16cex:dateUtc="2025-01-27T2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D0EE3E" w16cid:durableId="2B03FC2B"/>
  <w16cid:commentId w16cid:paraId="6FA3500C" w16cid:durableId="16FDAA2D"/>
  <w16cid:commentId w16cid:paraId="5CF9915D" w16cid:durableId="07B47AED"/>
  <w16cid:commentId w16cid:paraId="6CC1EB43" w16cid:durableId="456D6753"/>
  <w16cid:commentId w16cid:paraId="2F600D5A" w16cid:durableId="6059473D"/>
  <w16cid:commentId w16cid:paraId="3771E311" w16cid:durableId="0368ED46"/>
  <w16cid:commentId w16cid:paraId="2720C291" w16cid:durableId="3AE000A8"/>
  <w16cid:commentId w16cid:paraId="2ED501C7" w16cid:durableId="690E8DC1"/>
  <w16cid:commentId w16cid:paraId="3CB2059C" w16cid:durableId="51FF5784"/>
  <w16cid:commentId w16cid:paraId="64D6B58E" w16cid:durableId="4A0D5B9C"/>
  <w16cid:commentId w16cid:paraId="3AF1F428" w16cid:durableId="6EBE2BD6"/>
  <w16cid:commentId w16cid:paraId="593918E1" w16cid:durableId="59CC72C4"/>
  <w16cid:commentId w16cid:paraId="7E7C4561" w16cid:durableId="685A7BD6"/>
  <w16cid:commentId w16cid:paraId="007E8BAF" w16cid:durableId="41C45BD8"/>
  <w16cid:commentId w16cid:paraId="11C16C5A" w16cid:durableId="67CAE946"/>
  <w16cid:commentId w16cid:paraId="44667FE1" w16cid:durableId="6EEFD44D"/>
  <w16cid:commentId w16cid:paraId="4563D89C" w16cid:durableId="6EE48E0C"/>
  <w16cid:commentId w16cid:paraId="375440F0" w16cid:durableId="1F676CA0"/>
  <w16cid:commentId w16cid:paraId="299AE0BD" w16cid:durableId="552C1F0F"/>
  <w16cid:commentId w16cid:paraId="1E8474BD" w16cid:durableId="59648625"/>
  <w16cid:commentId w16cid:paraId="5A7F311A" w16cid:durableId="467A3CA8"/>
  <w16cid:commentId w16cid:paraId="5C8BA65C" w16cid:durableId="43BD7DF7"/>
  <w16cid:commentId w16cid:paraId="7479F12F" w16cid:durableId="2B1CEB2F"/>
  <w16cid:commentId w16cid:paraId="1692520E" w16cid:durableId="21517194"/>
  <w16cid:commentId w16cid:paraId="326807AA" w16cid:durableId="2AC68AD0"/>
  <w16cid:commentId w16cid:paraId="6F78E756" w16cid:durableId="3C66171F"/>
  <w16cid:commentId w16cid:paraId="2B8E1703" w16cid:durableId="1562505D"/>
  <w16cid:commentId w16cid:paraId="0515A0AA" w16cid:durableId="200858B6"/>
  <w16cid:commentId w16cid:paraId="29C153AE" w16cid:durableId="2F3A3FCD"/>
  <w16cid:commentId w16cid:paraId="7AEE578B" w16cid:durableId="2B99D5FD"/>
  <w16cid:commentId w16cid:paraId="78B3FD58" w16cid:durableId="2B1CEB29"/>
  <w16cid:commentId w16cid:paraId="7DE94368" w16cid:durableId="7162173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7F1"/>
    <w:multiLevelType w:val="hybridMultilevel"/>
    <w:tmpl w:val="F2681A98"/>
    <w:lvl w:ilvl="0" w:tplc="7F56982E">
      <w:start w:val="1"/>
      <w:numFmt w:val="upperLetter"/>
      <w:lvlText w:val="%1."/>
      <w:lvlJc w:val="left"/>
      <w:pPr>
        <w:ind w:left="1486" w:hanging="540"/>
      </w:pPr>
      <w:rPr>
        <w:rFonts w:hint="default"/>
        <w:w w:val="99"/>
        <w:u w:val="none" w:color="000000"/>
      </w:rPr>
    </w:lvl>
    <w:lvl w:ilvl="1" w:tplc="C3BED982">
      <w:numFmt w:val="bullet"/>
      <w:lvlText w:val="•"/>
      <w:lvlJc w:val="left"/>
      <w:pPr>
        <w:ind w:left="1880" w:hanging="540"/>
      </w:pPr>
      <w:rPr>
        <w:rFonts w:hint="default"/>
      </w:rPr>
    </w:lvl>
    <w:lvl w:ilvl="2" w:tplc="EAEE3CD6">
      <w:numFmt w:val="bullet"/>
      <w:lvlText w:val="•"/>
      <w:lvlJc w:val="left"/>
      <w:pPr>
        <w:ind w:left="2804" w:hanging="540"/>
      </w:pPr>
      <w:rPr>
        <w:rFonts w:hint="default"/>
      </w:rPr>
    </w:lvl>
    <w:lvl w:ilvl="3" w:tplc="35A6A256">
      <w:numFmt w:val="bullet"/>
      <w:lvlText w:val="•"/>
      <w:lvlJc w:val="left"/>
      <w:pPr>
        <w:ind w:left="3728" w:hanging="540"/>
      </w:pPr>
      <w:rPr>
        <w:rFonts w:hint="default"/>
      </w:rPr>
    </w:lvl>
    <w:lvl w:ilvl="4" w:tplc="438CCDF6">
      <w:numFmt w:val="bullet"/>
      <w:lvlText w:val="•"/>
      <w:lvlJc w:val="left"/>
      <w:pPr>
        <w:ind w:left="4653" w:hanging="540"/>
      </w:pPr>
      <w:rPr>
        <w:rFonts w:hint="default"/>
      </w:rPr>
    </w:lvl>
    <w:lvl w:ilvl="5" w:tplc="EA125AF6">
      <w:numFmt w:val="bullet"/>
      <w:lvlText w:val="•"/>
      <w:lvlJc w:val="left"/>
      <w:pPr>
        <w:ind w:left="5577" w:hanging="540"/>
      </w:pPr>
      <w:rPr>
        <w:rFonts w:hint="default"/>
      </w:rPr>
    </w:lvl>
    <w:lvl w:ilvl="6" w:tplc="0D4A51CA">
      <w:numFmt w:val="bullet"/>
      <w:lvlText w:val="•"/>
      <w:lvlJc w:val="left"/>
      <w:pPr>
        <w:ind w:left="6502" w:hanging="540"/>
      </w:pPr>
      <w:rPr>
        <w:rFonts w:hint="default"/>
      </w:rPr>
    </w:lvl>
    <w:lvl w:ilvl="7" w:tplc="02002FE0">
      <w:numFmt w:val="bullet"/>
      <w:lvlText w:val="•"/>
      <w:lvlJc w:val="left"/>
      <w:pPr>
        <w:ind w:left="7426" w:hanging="540"/>
      </w:pPr>
      <w:rPr>
        <w:rFonts w:hint="default"/>
      </w:rPr>
    </w:lvl>
    <w:lvl w:ilvl="8" w:tplc="F398C0D4">
      <w:numFmt w:val="bullet"/>
      <w:lvlText w:val="•"/>
      <w:lvlJc w:val="left"/>
      <w:pPr>
        <w:ind w:left="8351" w:hanging="540"/>
      </w:pPr>
      <w:rPr>
        <w:rFonts w:hint="default"/>
      </w:rPr>
    </w:lvl>
  </w:abstractNum>
  <w:abstractNum w:abstractNumId="1" w15:restartNumberingAfterBreak="0">
    <w:nsid w:val="0AF32F9A"/>
    <w:multiLevelType w:val="hybridMultilevel"/>
    <w:tmpl w:val="A390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F49F8"/>
    <w:multiLevelType w:val="hybridMultilevel"/>
    <w:tmpl w:val="C29C5F72"/>
    <w:lvl w:ilvl="0" w:tplc="2C3A1B52">
      <w:start w:val="1"/>
      <w:numFmt w:val="upperLetter"/>
      <w:lvlText w:val="%1."/>
      <w:lvlJc w:val="left"/>
      <w:pPr>
        <w:ind w:left="1886" w:hanging="540"/>
      </w:pPr>
      <w:rPr>
        <w:rFonts w:hint="default"/>
        <w:w w:val="99"/>
        <w:u w:val="none"/>
      </w:rPr>
    </w:lvl>
    <w:lvl w:ilvl="1" w:tplc="AF4EE062">
      <w:numFmt w:val="bullet"/>
      <w:lvlText w:val="•"/>
      <w:lvlJc w:val="left"/>
      <w:pPr>
        <w:ind w:left="2752" w:hanging="540"/>
      </w:pPr>
      <w:rPr>
        <w:rFonts w:hint="default"/>
      </w:rPr>
    </w:lvl>
    <w:lvl w:ilvl="2" w:tplc="C3D45552">
      <w:numFmt w:val="bullet"/>
      <w:lvlText w:val="•"/>
      <w:lvlJc w:val="left"/>
      <w:pPr>
        <w:ind w:left="3624" w:hanging="540"/>
      </w:pPr>
      <w:rPr>
        <w:rFonts w:hint="default"/>
      </w:rPr>
    </w:lvl>
    <w:lvl w:ilvl="3" w:tplc="9612B746">
      <w:numFmt w:val="bullet"/>
      <w:lvlText w:val="•"/>
      <w:lvlJc w:val="left"/>
      <w:pPr>
        <w:ind w:left="4496" w:hanging="540"/>
      </w:pPr>
      <w:rPr>
        <w:rFonts w:hint="default"/>
      </w:rPr>
    </w:lvl>
    <w:lvl w:ilvl="4" w:tplc="A742439C">
      <w:numFmt w:val="bullet"/>
      <w:lvlText w:val="•"/>
      <w:lvlJc w:val="left"/>
      <w:pPr>
        <w:ind w:left="5368" w:hanging="540"/>
      </w:pPr>
      <w:rPr>
        <w:rFonts w:hint="default"/>
      </w:rPr>
    </w:lvl>
    <w:lvl w:ilvl="5" w:tplc="078A8740">
      <w:numFmt w:val="bullet"/>
      <w:lvlText w:val="•"/>
      <w:lvlJc w:val="left"/>
      <w:pPr>
        <w:ind w:left="6240" w:hanging="540"/>
      </w:pPr>
      <w:rPr>
        <w:rFonts w:hint="default"/>
      </w:rPr>
    </w:lvl>
    <w:lvl w:ilvl="6" w:tplc="1AB620E2">
      <w:numFmt w:val="bullet"/>
      <w:lvlText w:val="•"/>
      <w:lvlJc w:val="left"/>
      <w:pPr>
        <w:ind w:left="7112" w:hanging="540"/>
      </w:pPr>
      <w:rPr>
        <w:rFonts w:hint="default"/>
      </w:rPr>
    </w:lvl>
    <w:lvl w:ilvl="7" w:tplc="ED44DFA8">
      <w:numFmt w:val="bullet"/>
      <w:lvlText w:val="•"/>
      <w:lvlJc w:val="left"/>
      <w:pPr>
        <w:ind w:left="7984" w:hanging="540"/>
      </w:pPr>
      <w:rPr>
        <w:rFonts w:hint="default"/>
      </w:rPr>
    </w:lvl>
    <w:lvl w:ilvl="8" w:tplc="D26E7DBC">
      <w:numFmt w:val="bullet"/>
      <w:lvlText w:val="•"/>
      <w:lvlJc w:val="left"/>
      <w:pPr>
        <w:ind w:left="8856" w:hanging="540"/>
      </w:pPr>
      <w:rPr>
        <w:rFonts w:hint="default"/>
      </w:rPr>
    </w:lvl>
  </w:abstractNum>
  <w:abstractNum w:abstractNumId="3" w15:restartNumberingAfterBreak="0">
    <w:nsid w:val="0E2D748D"/>
    <w:multiLevelType w:val="hybridMultilevel"/>
    <w:tmpl w:val="071E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110EB"/>
    <w:multiLevelType w:val="hybridMultilevel"/>
    <w:tmpl w:val="030E93F8"/>
    <w:lvl w:ilvl="0" w:tplc="2E0E4F52">
      <w:start w:val="1"/>
      <w:numFmt w:val="upperLetter"/>
      <w:lvlText w:val="%1."/>
      <w:lvlJc w:val="left"/>
      <w:pPr>
        <w:ind w:left="1899" w:hanging="540"/>
      </w:pPr>
      <w:rPr>
        <w:rFonts w:hint="default"/>
        <w:w w:val="99"/>
        <w:u w:val="none"/>
      </w:rPr>
    </w:lvl>
    <w:lvl w:ilvl="1" w:tplc="6E623F7C">
      <w:start w:val="1"/>
      <w:numFmt w:val="decimal"/>
      <w:lvlText w:val="%2."/>
      <w:lvlJc w:val="left"/>
      <w:pPr>
        <w:ind w:left="2349" w:hanging="450"/>
      </w:pPr>
      <w:rPr>
        <w:rFonts w:hint="default"/>
        <w:spacing w:val="-1"/>
        <w:w w:val="99"/>
        <w:u w:val="none"/>
      </w:rPr>
    </w:lvl>
    <w:lvl w:ilvl="2" w:tplc="D0DE70E6">
      <w:numFmt w:val="bullet"/>
      <w:lvlText w:val="•"/>
      <w:lvlJc w:val="left"/>
      <w:pPr>
        <w:ind w:left="3257" w:hanging="450"/>
      </w:pPr>
      <w:rPr>
        <w:rFonts w:hint="default"/>
      </w:rPr>
    </w:lvl>
    <w:lvl w:ilvl="3" w:tplc="965A9FEE">
      <w:numFmt w:val="bullet"/>
      <w:lvlText w:val="•"/>
      <w:lvlJc w:val="left"/>
      <w:pPr>
        <w:ind w:left="4175" w:hanging="450"/>
      </w:pPr>
      <w:rPr>
        <w:rFonts w:hint="default"/>
      </w:rPr>
    </w:lvl>
    <w:lvl w:ilvl="4" w:tplc="D87A60FC">
      <w:numFmt w:val="bullet"/>
      <w:lvlText w:val="•"/>
      <w:lvlJc w:val="left"/>
      <w:pPr>
        <w:ind w:left="5093" w:hanging="450"/>
      </w:pPr>
      <w:rPr>
        <w:rFonts w:hint="default"/>
      </w:rPr>
    </w:lvl>
    <w:lvl w:ilvl="5" w:tplc="20908C4C">
      <w:numFmt w:val="bullet"/>
      <w:lvlText w:val="•"/>
      <w:lvlJc w:val="left"/>
      <w:pPr>
        <w:ind w:left="6011" w:hanging="450"/>
      </w:pPr>
      <w:rPr>
        <w:rFonts w:hint="default"/>
      </w:rPr>
    </w:lvl>
    <w:lvl w:ilvl="6" w:tplc="E8188BA8">
      <w:numFmt w:val="bullet"/>
      <w:lvlText w:val="•"/>
      <w:lvlJc w:val="left"/>
      <w:pPr>
        <w:ind w:left="6928" w:hanging="450"/>
      </w:pPr>
      <w:rPr>
        <w:rFonts w:hint="default"/>
      </w:rPr>
    </w:lvl>
    <w:lvl w:ilvl="7" w:tplc="2A068D20">
      <w:numFmt w:val="bullet"/>
      <w:lvlText w:val="•"/>
      <w:lvlJc w:val="left"/>
      <w:pPr>
        <w:ind w:left="7846" w:hanging="450"/>
      </w:pPr>
      <w:rPr>
        <w:rFonts w:hint="default"/>
      </w:rPr>
    </w:lvl>
    <w:lvl w:ilvl="8" w:tplc="839EA32C">
      <w:numFmt w:val="bullet"/>
      <w:lvlText w:val="•"/>
      <w:lvlJc w:val="left"/>
      <w:pPr>
        <w:ind w:left="8764" w:hanging="450"/>
      </w:pPr>
      <w:rPr>
        <w:rFonts w:hint="default"/>
      </w:rPr>
    </w:lvl>
  </w:abstractNum>
  <w:abstractNum w:abstractNumId="5" w15:restartNumberingAfterBreak="0">
    <w:nsid w:val="14360098"/>
    <w:multiLevelType w:val="hybridMultilevel"/>
    <w:tmpl w:val="3988A4E6"/>
    <w:lvl w:ilvl="0" w:tplc="F89E78AA">
      <w:start w:val="1"/>
      <w:numFmt w:val="decimal"/>
      <w:lvlText w:val="%1."/>
      <w:lvlJc w:val="left"/>
      <w:pPr>
        <w:ind w:left="12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42855"/>
    <w:multiLevelType w:val="hybridMultilevel"/>
    <w:tmpl w:val="F104E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A01C7"/>
    <w:multiLevelType w:val="hybridMultilevel"/>
    <w:tmpl w:val="BEFA1410"/>
    <w:lvl w:ilvl="0" w:tplc="2BDCF0F6">
      <w:start w:val="1"/>
      <w:numFmt w:val="upperLetter"/>
      <w:lvlText w:val="%1."/>
      <w:lvlJc w:val="left"/>
      <w:pPr>
        <w:ind w:left="1592" w:hanging="541"/>
      </w:pPr>
      <w:rPr>
        <w:rFonts w:ascii="Arial" w:eastAsia="Arial" w:hAnsi="Arial" w:cs="Arial" w:hint="default"/>
        <w:w w:val="99"/>
        <w:sz w:val="22"/>
        <w:szCs w:val="22"/>
      </w:rPr>
    </w:lvl>
    <w:lvl w:ilvl="1" w:tplc="9BFCB570">
      <w:start w:val="1"/>
      <w:numFmt w:val="decimal"/>
      <w:lvlText w:val="%2."/>
      <w:lvlJc w:val="left"/>
      <w:pPr>
        <w:ind w:left="2132" w:hanging="541"/>
      </w:pPr>
      <w:rPr>
        <w:rFonts w:ascii="Arial" w:eastAsia="Arial" w:hAnsi="Arial" w:cs="Arial" w:hint="default"/>
        <w:w w:val="99"/>
        <w:sz w:val="22"/>
        <w:szCs w:val="22"/>
      </w:rPr>
    </w:lvl>
    <w:lvl w:ilvl="2" w:tplc="172AE8D2">
      <w:numFmt w:val="bullet"/>
      <w:lvlText w:val="•"/>
      <w:lvlJc w:val="left"/>
      <w:pPr>
        <w:ind w:left="3035" w:hanging="541"/>
      </w:pPr>
      <w:rPr>
        <w:rFonts w:hint="default"/>
      </w:rPr>
    </w:lvl>
    <w:lvl w:ilvl="3" w:tplc="63C6211E">
      <w:numFmt w:val="bullet"/>
      <w:lvlText w:val="•"/>
      <w:lvlJc w:val="left"/>
      <w:pPr>
        <w:ind w:left="3931" w:hanging="541"/>
      </w:pPr>
      <w:rPr>
        <w:rFonts w:hint="default"/>
      </w:rPr>
    </w:lvl>
    <w:lvl w:ilvl="4" w:tplc="E8243A56">
      <w:numFmt w:val="bullet"/>
      <w:lvlText w:val="•"/>
      <w:lvlJc w:val="left"/>
      <w:pPr>
        <w:ind w:left="4826" w:hanging="541"/>
      </w:pPr>
      <w:rPr>
        <w:rFonts w:hint="default"/>
      </w:rPr>
    </w:lvl>
    <w:lvl w:ilvl="5" w:tplc="5BA65158">
      <w:numFmt w:val="bullet"/>
      <w:lvlText w:val="•"/>
      <w:lvlJc w:val="left"/>
      <w:pPr>
        <w:ind w:left="5722" w:hanging="541"/>
      </w:pPr>
      <w:rPr>
        <w:rFonts w:hint="default"/>
      </w:rPr>
    </w:lvl>
    <w:lvl w:ilvl="6" w:tplc="FCE8D6DA">
      <w:numFmt w:val="bullet"/>
      <w:lvlText w:val="•"/>
      <w:lvlJc w:val="left"/>
      <w:pPr>
        <w:ind w:left="6617" w:hanging="541"/>
      </w:pPr>
      <w:rPr>
        <w:rFonts w:hint="default"/>
      </w:rPr>
    </w:lvl>
    <w:lvl w:ilvl="7" w:tplc="19DEA158">
      <w:numFmt w:val="bullet"/>
      <w:lvlText w:val="•"/>
      <w:lvlJc w:val="left"/>
      <w:pPr>
        <w:ind w:left="7513" w:hanging="541"/>
      </w:pPr>
      <w:rPr>
        <w:rFonts w:hint="default"/>
      </w:rPr>
    </w:lvl>
    <w:lvl w:ilvl="8" w:tplc="35AEA252">
      <w:numFmt w:val="bullet"/>
      <w:lvlText w:val="•"/>
      <w:lvlJc w:val="left"/>
      <w:pPr>
        <w:ind w:left="8408" w:hanging="541"/>
      </w:pPr>
      <w:rPr>
        <w:rFonts w:hint="default"/>
      </w:rPr>
    </w:lvl>
  </w:abstractNum>
  <w:abstractNum w:abstractNumId="8" w15:restartNumberingAfterBreak="0">
    <w:nsid w:val="275F2B35"/>
    <w:multiLevelType w:val="hybridMultilevel"/>
    <w:tmpl w:val="C31A43B6"/>
    <w:lvl w:ilvl="0" w:tplc="13364C58">
      <w:start w:val="1"/>
      <w:numFmt w:val="upperLetter"/>
      <w:lvlText w:val="%1."/>
      <w:lvlJc w:val="left"/>
      <w:pPr>
        <w:ind w:left="835" w:hanging="360"/>
      </w:pPr>
      <w:rPr>
        <w:rFonts w:hint="default"/>
        <w:spacing w:val="-1"/>
        <w:w w:val="99"/>
        <w:sz w:val="22"/>
        <w:u w:val="none"/>
      </w:rPr>
    </w:lvl>
    <w:lvl w:ilvl="1" w:tplc="33745094">
      <w:numFmt w:val="bullet"/>
      <w:lvlText w:val="•"/>
      <w:lvlJc w:val="left"/>
      <w:pPr>
        <w:ind w:left="1720" w:hanging="360"/>
      </w:pPr>
      <w:rPr>
        <w:rFonts w:hint="default"/>
      </w:rPr>
    </w:lvl>
    <w:lvl w:ilvl="2" w:tplc="B2DC3AA0">
      <w:numFmt w:val="bullet"/>
      <w:lvlText w:val="•"/>
      <w:lvlJc w:val="left"/>
      <w:pPr>
        <w:ind w:left="2600" w:hanging="360"/>
      </w:pPr>
      <w:rPr>
        <w:rFonts w:hint="default"/>
      </w:rPr>
    </w:lvl>
    <w:lvl w:ilvl="3" w:tplc="94449C5E">
      <w:numFmt w:val="bullet"/>
      <w:lvlText w:val="•"/>
      <w:lvlJc w:val="left"/>
      <w:pPr>
        <w:ind w:left="3480" w:hanging="360"/>
      </w:pPr>
      <w:rPr>
        <w:rFonts w:hint="default"/>
      </w:rPr>
    </w:lvl>
    <w:lvl w:ilvl="4" w:tplc="6BCE4FA4">
      <w:numFmt w:val="bullet"/>
      <w:lvlText w:val="•"/>
      <w:lvlJc w:val="left"/>
      <w:pPr>
        <w:ind w:left="4360" w:hanging="360"/>
      </w:pPr>
      <w:rPr>
        <w:rFonts w:hint="default"/>
      </w:rPr>
    </w:lvl>
    <w:lvl w:ilvl="5" w:tplc="DAE419FC">
      <w:numFmt w:val="bullet"/>
      <w:lvlText w:val="•"/>
      <w:lvlJc w:val="left"/>
      <w:pPr>
        <w:ind w:left="5240" w:hanging="360"/>
      </w:pPr>
      <w:rPr>
        <w:rFonts w:hint="default"/>
      </w:rPr>
    </w:lvl>
    <w:lvl w:ilvl="6" w:tplc="2F0AE3D8">
      <w:numFmt w:val="bullet"/>
      <w:lvlText w:val="•"/>
      <w:lvlJc w:val="left"/>
      <w:pPr>
        <w:ind w:left="6120" w:hanging="360"/>
      </w:pPr>
      <w:rPr>
        <w:rFonts w:hint="default"/>
      </w:rPr>
    </w:lvl>
    <w:lvl w:ilvl="7" w:tplc="6D7CB71C">
      <w:numFmt w:val="bullet"/>
      <w:lvlText w:val="•"/>
      <w:lvlJc w:val="left"/>
      <w:pPr>
        <w:ind w:left="7000" w:hanging="360"/>
      </w:pPr>
      <w:rPr>
        <w:rFonts w:hint="default"/>
      </w:rPr>
    </w:lvl>
    <w:lvl w:ilvl="8" w:tplc="244CC52A">
      <w:numFmt w:val="bullet"/>
      <w:lvlText w:val="•"/>
      <w:lvlJc w:val="left"/>
      <w:pPr>
        <w:ind w:left="7880" w:hanging="360"/>
      </w:pPr>
      <w:rPr>
        <w:rFonts w:hint="default"/>
      </w:rPr>
    </w:lvl>
  </w:abstractNum>
  <w:abstractNum w:abstractNumId="9" w15:restartNumberingAfterBreak="0">
    <w:nsid w:val="288B04FF"/>
    <w:multiLevelType w:val="hybridMultilevel"/>
    <w:tmpl w:val="AC78166A"/>
    <w:lvl w:ilvl="0" w:tplc="39387FEE">
      <w:start w:val="21"/>
      <w:numFmt w:val="decimal"/>
      <w:lvlText w:val="%1."/>
      <w:lvlJc w:val="left"/>
      <w:pPr>
        <w:ind w:left="706" w:hanging="360"/>
      </w:pPr>
      <w:rPr>
        <w:rFonts w:hint="default"/>
      </w:rPr>
    </w:lvl>
    <w:lvl w:ilvl="1" w:tplc="04090015">
      <w:start w:val="1"/>
      <w:numFmt w:val="upp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0" w15:restartNumberingAfterBreak="0">
    <w:nsid w:val="304B77ED"/>
    <w:multiLevelType w:val="hybridMultilevel"/>
    <w:tmpl w:val="597A14A8"/>
    <w:lvl w:ilvl="0" w:tplc="FFFFFFFF">
      <w:start w:val="1"/>
      <w:numFmt w:val="decimal"/>
      <w:lvlText w:val=".%1"/>
      <w:lvlJc w:val="left"/>
      <w:pPr>
        <w:ind w:left="1592" w:hanging="479"/>
      </w:pPr>
      <w:rPr>
        <w:rFonts w:ascii="Arial" w:eastAsia="Arial" w:hAnsi="Arial" w:cs="Arial" w:hint="default"/>
        <w:w w:val="99"/>
        <w:sz w:val="22"/>
        <w:szCs w:val="22"/>
      </w:rPr>
    </w:lvl>
    <w:lvl w:ilvl="1" w:tplc="FFFFFFFF">
      <w:numFmt w:val="bullet"/>
      <w:lvlText w:val="•"/>
      <w:lvlJc w:val="left"/>
      <w:pPr>
        <w:ind w:left="2460" w:hanging="479"/>
      </w:pPr>
      <w:rPr>
        <w:rFonts w:hint="default"/>
      </w:rPr>
    </w:lvl>
    <w:lvl w:ilvl="2" w:tplc="FFFFFFFF">
      <w:numFmt w:val="bullet"/>
      <w:lvlText w:val="•"/>
      <w:lvlJc w:val="left"/>
      <w:pPr>
        <w:ind w:left="3320" w:hanging="479"/>
      </w:pPr>
      <w:rPr>
        <w:rFonts w:hint="default"/>
      </w:rPr>
    </w:lvl>
    <w:lvl w:ilvl="3" w:tplc="FFFFFFFF">
      <w:numFmt w:val="bullet"/>
      <w:lvlText w:val="•"/>
      <w:lvlJc w:val="left"/>
      <w:pPr>
        <w:ind w:left="4180" w:hanging="479"/>
      </w:pPr>
      <w:rPr>
        <w:rFonts w:hint="default"/>
      </w:rPr>
    </w:lvl>
    <w:lvl w:ilvl="4" w:tplc="FFFFFFFF">
      <w:numFmt w:val="bullet"/>
      <w:lvlText w:val="•"/>
      <w:lvlJc w:val="left"/>
      <w:pPr>
        <w:ind w:left="5040" w:hanging="479"/>
      </w:pPr>
      <w:rPr>
        <w:rFonts w:hint="default"/>
      </w:rPr>
    </w:lvl>
    <w:lvl w:ilvl="5" w:tplc="FFFFFFFF">
      <w:numFmt w:val="bullet"/>
      <w:lvlText w:val="•"/>
      <w:lvlJc w:val="left"/>
      <w:pPr>
        <w:ind w:left="5900" w:hanging="479"/>
      </w:pPr>
      <w:rPr>
        <w:rFonts w:hint="default"/>
      </w:rPr>
    </w:lvl>
    <w:lvl w:ilvl="6" w:tplc="FFFFFFFF">
      <w:numFmt w:val="bullet"/>
      <w:lvlText w:val="•"/>
      <w:lvlJc w:val="left"/>
      <w:pPr>
        <w:ind w:left="6760" w:hanging="479"/>
      </w:pPr>
      <w:rPr>
        <w:rFonts w:hint="default"/>
      </w:rPr>
    </w:lvl>
    <w:lvl w:ilvl="7" w:tplc="FFFFFFFF">
      <w:numFmt w:val="bullet"/>
      <w:lvlText w:val="•"/>
      <w:lvlJc w:val="left"/>
      <w:pPr>
        <w:ind w:left="7620" w:hanging="479"/>
      </w:pPr>
      <w:rPr>
        <w:rFonts w:hint="default"/>
      </w:rPr>
    </w:lvl>
    <w:lvl w:ilvl="8" w:tplc="FFFFFFFF">
      <w:numFmt w:val="bullet"/>
      <w:lvlText w:val="•"/>
      <w:lvlJc w:val="left"/>
      <w:pPr>
        <w:ind w:left="8480" w:hanging="479"/>
      </w:pPr>
      <w:rPr>
        <w:rFonts w:hint="default"/>
      </w:rPr>
    </w:lvl>
  </w:abstractNum>
  <w:abstractNum w:abstractNumId="11" w15:restartNumberingAfterBreak="0">
    <w:nsid w:val="3B5D1216"/>
    <w:multiLevelType w:val="hybridMultilevel"/>
    <w:tmpl w:val="261EC47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3C985456"/>
    <w:multiLevelType w:val="hybridMultilevel"/>
    <w:tmpl w:val="67F0C2C0"/>
    <w:lvl w:ilvl="0" w:tplc="B33C96C2">
      <w:start w:val="1"/>
      <w:numFmt w:val="decimal"/>
      <w:lvlText w:val=".%1"/>
      <w:lvlJc w:val="left"/>
      <w:pPr>
        <w:ind w:left="1592" w:hanging="479"/>
        <w:jc w:val="right"/>
      </w:pPr>
      <w:rPr>
        <w:rFonts w:ascii="Arial" w:eastAsia="Arial" w:hAnsi="Arial" w:cs="Arial" w:hint="default"/>
        <w:w w:val="99"/>
        <w:sz w:val="22"/>
        <w:szCs w:val="22"/>
      </w:rPr>
    </w:lvl>
    <w:lvl w:ilvl="1" w:tplc="0220E3A4">
      <w:numFmt w:val="bullet"/>
      <w:lvlText w:val="•"/>
      <w:lvlJc w:val="left"/>
      <w:pPr>
        <w:ind w:left="2416" w:hanging="479"/>
      </w:pPr>
      <w:rPr>
        <w:rFonts w:hint="default"/>
      </w:rPr>
    </w:lvl>
    <w:lvl w:ilvl="2" w:tplc="A4AE50A0">
      <w:numFmt w:val="bullet"/>
      <w:lvlText w:val="•"/>
      <w:lvlJc w:val="left"/>
      <w:pPr>
        <w:ind w:left="3232" w:hanging="479"/>
      </w:pPr>
      <w:rPr>
        <w:rFonts w:hint="default"/>
      </w:rPr>
    </w:lvl>
    <w:lvl w:ilvl="3" w:tplc="9C308E86">
      <w:numFmt w:val="bullet"/>
      <w:lvlText w:val="•"/>
      <w:lvlJc w:val="left"/>
      <w:pPr>
        <w:ind w:left="4048" w:hanging="479"/>
      </w:pPr>
      <w:rPr>
        <w:rFonts w:hint="default"/>
      </w:rPr>
    </w:lvl>
    <w:lvl w:ilvl="4" w:tplc="562E9A4C">
      <w:numFmt w:val="bullet"/>
      <w:lvlText w:val="•"/>
      <w:lvlJc w:val="left"/>
      <w:pPr>
        <w:ind w:left="4864" w:hanging="479"/>
      </w:pPr>
      <w:rPr>
        <w:rFonts w:hint="default"/>
      </w:rPr>
    </w:lvl>
    <w:lvl w:ilvl="5" w:tplc="C3F2B520">
      <w:numFmt w:val="bullet"/>
      <w:lvlText w:val="•"/>
      <w:lvlJc w:val="left"/>
      <w:pPr>
        <w:ind w:left="5680" w:hanging="479"/>
      </w:pPr>
      <w:rPr>
        <w:rFonts w:hint="default"/>
      </w:rPr>
    </w:lvl>
    <w:lvl w:ilvl="6" w:tplc="3772999C">
      <w:numFmt w:val="bullet"/>
      <w:lvlText w:val="•"/>
      <w:lvlJc w:val="left"/>
      <w:pPr>
        <w:ind w:left="6496" w:hanging="479"/>
      </w:pPr>
      <w:rPr>
        <w:rFonts w:hint="default"/>
      </w:rPr>
    </w:lvl>
    <w:lvl w:ilvl="7" w:tplc="78607A1E">
      <w:numFmt w:val="bullet"/>
      <w:lvlText w:val="•"/>
      <w:lvlJc w:val="left"/>
      <w:pPr>
        <w:ind w:left="7312" w:hanging="479"/>
      </w:pPr>
      <w:rPr>
        <w:rFonts w:hint="default"/>
      </w:rPr>
    </w:lvl>
    <w:lvl w:ilvl="8" w:tplc="50868FC4">
      <w:numFmt w:val="bullet"/>
      <w:lvlText w:val="•"/>
      <w:lvlJc w:val="left"/>
      <w:pPr>
        <w:ind w:left="8128" w:hanging="479"/>
      </w:pPr>
      <w:rPr>
        <w:rFonts w:hint="default"/>
      </w:rPr>
    </w:lvl>
  </w:abstractNum>
  <w:abstractNum w:abstractNumId="13" w15:restartNumberingAfterBreak="0">
    <w:nsid w:val="401A74F1"/>
    <w:multiLevelType w:val="hybridMultilevel"/>
    <w:tmpl w:val="1632EC2A"/>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4" w15:restartNumberingAfterBreak="0">
    <w:nsid w:val="42B447F8"/>
    <w:multiLevelType w:val="hybridMultilevel"/>
    <w:tmpl w:val="6EB6AB08"/>
    <w:lvl w:ilvl="0" w:tplc="FE6E88BC">
      <w:start w:val="1"/>
      <w:numFmt w:val="decimal"/>
      <w:lvlText w:val=".%1"/>
      <w:lvlJc w:val="left"/>
      <w:pPr>
        <w:ind w:left="1732" w:hanging="484"/>
      </w:pPr>
      <w:rPr>
        <w:rFonts w:ascii="Arial" w:eastAsia="Arial" w:hAnsi="Arial" w:cs="Arial" w:hint="default"/>
        <w:w w:val="99"/>
        <w:sz w:val="22"/>
        <w:szCs w:val="22"/>
      </w:rPr>
    </w:lvl>
    <w:lvl w:ilvl="1" w:tplc="281888A4">
      <w:numFmt w:val="bullet"/>
      <w:lvlText w:val="•"/>
      <w:lvlJc w:val="left"/>
      <w:pPr>
        <w:ind w:left="2600" w:hanging="484"/>
      </w:pPr>
      <w:rPr>
        <w:rFonts w:hint="default"/>
      </w:rPr>
    </w:lvl>
    <w:lvl w:ilvl="2" w:tplc="620827AE">
      <w:numFmt w:val="bullet"/>
      <w:lvlText w:val="•"/>
      <w:lvlJc w:val="left"/>
      <w:pPr>
        <w:ind w:left="3460" w:hanging="484"/>
      </w:pPr>
      <w:rPr>
        <w:rFonts w:hint="default"/>
      </w:rPr>
    </w:lvl>
    <w:lvl w:ilvl="3" w:tplc="8F60036C">
      <w:numFmt w:val="bullet"/>
      <w:lvlText w:val="•"/>
      <w:lvlJc w:val="left"/>
      <w:pPr>
        <w:ind w:left="4320" w:hanging="484"/>
      </w:pPr>
      <w:rPr>
        <w:rFonts w:hint="default"/>
      </w:rPr>
    </w:lvl>
    <w:lvl w:ilvl="4" w:tplc="A8AE9DDC">
      <w:numFmt w:val="bullet"/>
      <w:lvlText w:val="•"/>
      <w:lvlJc w:val="left"/>
      <w:pPr>
        <w:ind w:left="5180" w:hanging="484"/>
      </w:pPr>
      <w:rPr>
        <w:rFonts w:hint="default"/>
      </w:rPr>
    </w:lvl>
    <w:lvl w:ilvl="5" w:tplc="A1C45562">
      <w:numFmt w:val="bullet"/>
      <w:lvlText w:val="•"/>
      <w:lvlJc w:val="left"/>
      <w:pPr>
        <w:ind w:left="6040" w:hanging="484"/>
      </w:pPr>
      <w:rPr>
        <w:rFonts w:hint="default"/>
      </w:rPr>
    </w:lvl>
    <w:lvl w:ilvl="6" w:tplc="E998FD00">
      <w:numFmt w:val="bullet"/>
      <w:lvlText w:val="•"/>
      <w:lvlJc w:val="left"/>
      <w:pPr>
        <w:ind w:left="6900" w:hanging="484"/>
      </w:pPr>
      <w:rPr>
        <w:rFonts w:hint="default"/>
      </w:rPr>
    </w:lvl>
    <w:lvl w:ilvl="7" w:tplc="9DE6E738">
      <w:numFmt w:val="bullet"/>
      <w:lvlText w:val="•"/>
      <w:lvlJc w:val="left"/>
      <w:pPr>
        <w:ind w:left="7760" w:hanging="484"/>
      </w:pPr>
      <w:rPr>
        <w:rFonts w:hint="default"/>
      </w:rPr>
    </w:lvl>
    <w:lvl w:ilvl="8" w:tplc="0178B7CE">
      <w:numFmt w:val="bullet"/>
      <w:lvlText w:val="•"/>
      <w:lvlJc w:val="left"/>
      <w:pPr>
        <w:ind w:left="8620" w:hanging="484"/>
      </w:pPr>
      <w:rPr>
        <w:rFonts w:hint="default"/>
      </w:rPr>
    </w:lvl>
  </w:abstractNum>
  <w:abstractNum w:abstractNumId="15" w15:restartNumberingAfterBreak="0">
    <w:nsid w:val="44C16CB3"/>
    <w:multiLevelType w:val="hybridMultilevel"/>
    <w:tmpl w:val="E13C617C"/>
    <w:lvl w:ilvl="0" w:tplc="E8046C74">
      <w:start w:val="3"/>
      <w:numFmt w:val="decimal"/>
      <w:lvlText w:val=".%1"/>
      <w:lvlJc w:val="left"/>
      <w:pPr>
        <w:ind w:left="1080" w:hanging="360"/>
      </w:pPr>
      <w:rPr>
        <w:rFonts w:hint="default"/>
        <w:w w:val="99"/>
        <w:u w:val="none"/>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16" w15:restartNumberingAfterBreak="0">
    <w:nsid w:val="4C594332"/>
    <w:multiLevelType w:val="hybridMultilevel"/>
    <w:tmpl w:val="79622872"/>
    <w:lvl w:ilvl="0" w:tplc="7C16F1F8">
      <w:start w:val="1"/>
      <w:numFmt w:val="decimal"/>
      <w:lvlText w:val=".%1"/>
      <w:lvlJc w:val="left"/>
      <w:pPr>
        <w:ind w:left="1555" w:hanging="360"/>
      </w:pPr>
      <w:rPr>
        <w:rFonts w:hint="default"/>
        <w:w w:val="99"/>
        <w:u w:val="none"/>
      </w:rPr>
    </w:lvl>
    <w:lvl w:ilvl="1" w:tplc="01E05974">
      <w:start w:val="1"/>
      <w:numFmt w:val="upperLetter"/>
      <w:lvlText w:val="%2."/>
      <w:lvlJc w:val="left"/>
      <w:pPr>
        <w:ind w:left="1915" w:hanging="360"/>
      </w:pPr>
      <w:rPr>
        <w:rFonts w:hint="default"/>
        <w:spacing w:val="-1"/>
        <w:w w:val="99"/>
        <w:u w:val="none"/>
      </w:rPr>
    </w:lvl>
    <w:lvl w:ilvl="2" w:tplc="07A21B2A">
      <w:numFmt w:val="bullet"/>
      <w:lvlText w:val="•"/>
      <w:lvlJc w:val="left"/>
      <w:pPr>
        <w:ind w:left="2777" w:hanging="360"/>
      </w:pPr>
      <w:rPr>
        <w:rFonts w:hint="default"/>
      </w:rPr>
    </w:lvl>
    <w:lvl w:ilvl="3" w:tplc="90FEDE34">
      <w:numFmt w:val="bullet"/>
      <w:lvlText w:val="•"/>
      <w:lvlJc w:val="left"/>
      <w:pPr>
        <w:ind w:left="3635" w:hanging="360"/>
      </w:pPr>
      <w:rPr>
        <w:rFonts w:hint="default"/>
      </w:rPr>
    </w:lvl>
    <w:lvl w:ilvl="4" w:tplc="1734AB98">
      <w:numFmt w:val="bullet"/>
      <w:lvlText w:val="•"/>
      <w:lvlJc w:val="left"/>
      <w:pPr>
        <w:ind w:left="4493" w:hanging="360"/>
      </w:pPr>
      <w:rPr>
        <w:rFonts w:hint="default"/>
      </w:rPr>
    </w:lvl>
    <w:lvl w:ilvl="5" w:tplc="540CBB9E">
      <w:numFmt w:val="bullet"/>
      <w:lvlText w:val="•"/>
      <w:lvlJc w:val="left"/>
      <w:pPr>
        <w:ind w:left="5351" w:hanging="360"/>
      </w:pPr>
      <w:rPr>
        <w:rFonts w:hint="default"/>
      </w:rPr>
    </w:lvl>
    <w:lvl w:ilvl="6" w:tplc="208E3F0C">
      <w:numFmt w:val="bullet"/>
      <w:lvlText w:val="•"/>
      <w:lvlJc w:val="left"/>
      <w:pPr>
        <w:ind w:left="6208" w:hanging="360"/>
      </w:pPr>
      <w:rPr>
        <w:rFonts w:hint="default"/>
      </w:rPr>
    </w:lvl>
    <w:lvl w:ilvl="7" w:tplc="FDDEB55A">
      <w:numFmt w:val="bullet"/>
      <w:lvlText w:val="•"/>
      <w:lvlJc w:val="left"/>
      <w:pPr>
        <w:ind w:left="7066" w:hanging="360"/>
      </w:pPr>
      <w:rPr>
        <w:rFonts w:hint="default"/>
      </w:rPr>
    </w:lvl>
    <w:lvl w:ilvl="8" w:tplc="DEA4B7AC">
      <w:numFmt w:val="bullet"/>
      <w:lvlText w:val="•"/>
      <w:lvlJc w:val="left"/>
      <w:pPr>
        <w:ind w:left="7924" w:hanging="360"/>
      </w:pPr>
      <w:rPr>
        <w:rFonts w:hint="default"/>
      </w:rPr>
    </w:lvl>
  </w:abstractNum>
  <w:abstractNum w:abstractNumId="17" w15:restartNumberingAfterBreak="0">
    <w:nsid w:val="53757F6F"/>
    <w:multiLevelType w:val="hybridMultilevel"/>
    <w:tmpl w:val="35D496E8"/>
    <w:lvl w:ilvl="0" w:tplc="923CB056">
      <w:start w:val="221"/>
      <w:numFmt w:val="decimal"/>
      <w:lvlText w:val="%1"/>
      <w:lvlJc w:val="left"/>
      <w:pPr>
        <w:ind w:left="1244" w:hanging="540"/>
        <w:jc w:val="right"/>
      </w:pPr>
      <w:rPr>
        <w:rFonts w:ascii="Arial" w:eastAsia="Arial" w:hAnsi="Arial" w:cs="Arial" w:hint="default"/>
        <w:w w:val="99"/>
        <w:sz w:val="22"/>
        <w:szCs w:val="22"/>
      </w:rPr>
    </w:lvl>
    <w:lvl w:ilvl="1" w:tplc="04825B2E">
      <w:start w:val="1"/>
      <w:numFmt w:val="decimal"/>
      <w:lvlText w:val=".%2"/>
      <w:lvlJc w:val="left"/>
      <w:pPr>
        <w:ind w:left="1484" w:hanging="479"/>
      </w:pPr>
      <w:rPr>
        <w:rFonts w:ascii="Arial" w:eastAsia="Arial" w:hAnsi="Arial" w:cs="Arial" w:hint="default"/>
        <w:w w:val="99"/>
        <w:sz w:val="22"/>
        <w:szCs w:val="22"/>
      </w:rPr>
    </w:lvl>
    <w:lvl w:ilvl="2" w:tplc="8194824A">
      <w:start w:val="1"/>
      <w:numFmt w:val="upperLetter"/>
      <w:lvlText w:val="%3."/>
      <w:lvlJc w:val="left"/>
      <w:pPr>
        <w:ind w:left="2024" w:hanging="541"/>
      </w:pPr>
      <w:rPr>
        <w:rFonts w:ascii="Arial" w:eastAsia="Arial" w:hAnsi="Arial" w:cs="Arial" w:hint="default"/>
        <w:w w:val="99"/>
        <w:sz w:val="22"/>
        <w:szCs w:val="22"/>
      </w:rPr>
    </w:lvl>
    <w:lvl w:ilvl="3" w:tplc="AF3ACE62">
      <w:numFmt w:val="bullet"/>
      <w:lvlText w:val="•"/>
      <w:lvlJc w:val="left"/>
      <w:pPr>
        <w:ind w:left="2927" w:hanging="541"/>
      </w:pPr>
      <w:rPr>
        <w:rFonts w:hint="default"/>
      </w:rPr>
    </w:lvl>
    <w:lvl w:ilvl="4" w:tplc="115C6A76">
      <w:numFmt w:val="bullet"/>
      <w:lvlText w:val="•"/>
      <w:lvlJc w:val="left"/>
      <w:pPr>
        <w:ind w:left="3835" w:hanging="541"/>
      </w:pPr>
      <w:rPr>
        <w:rFonts w:hint="default"/>
      </w:rPr>
    </w:lvl>
    <w:lvl w:ilvl="5" w:tplc="BFB64300">
      <w:numFmt w:val="bullet"/>
      <w:lvlText w:val="•"/>
      <w:lvlJc w:val="left"/>
      <w:pPr>
        <w:ind w:left="4742" w:hanging="541"/>
      </w:pPr>
      <w:rPr>
        <w:rFonts w:hint="default"/>
      </w:rPr>
    </w:lvl>
    <w:lvl w:ilvl="6" w:tplc="A3265E8E">
      <w:numFmt w:val="bullet"/>
      <w:lvlText w:val="•"/>
      <w:lvlJc w:val="left"/>
      <w:pPr>
        <w:ind w:left="5650" w:hanging="541"/>
      </w:pPr>
      <w:rPr>
        <w:rFonts w:hint="default"/>
      </w:rPr>
    </w:lvl>
    <w:lvl w:ilvl="7" w:tplc="D7406678">
      <w:numFmt w:val="bullet"/>
      <w:lvlText w:val="•"/>
      <w:lvlJc w:val="left"/>
      <w:pPr>
        <w:ind w:left="6557" w:hanging="541"/>
      </w:pPr>
      <w:rPr>
        <w:rFonts w:hint="default"/>
      </w:rPr>
    </w:lvl>
    <w:lvl w:ilvl="8" w:tplc="9C423288">
      <w:numFmt w:val="bullet"/>
      <w:lvlText w:val="•"/>
      <w:lvlJc w:val="left"/>
      <w:pPr>
        <w:ind w:left="7465" w:hanging="541"/>
      </w:pPr>
      <w:rPr>
        <w:rFonts w:hint="default"/>
      </w:rPr>
    </w:lvl>
  </w:abstractNum>
  <w:abstractNum w:abstractNumId="18" w15:restartNumberingAfterBreak="0">
    <w:nsid w:val="54A049CD"/>
    <w:multiLevelType w:val="hybridMultilevel"/>
    <w:tmpl w:val="6DE0C2C6"/>
    <w:lvl w:ilvl="0" w:tplc="FFFFFFFF">
      <w:start w:val="1"/>
      <w:numFmt w:val="decimal"/>
      <w:lvlText w:val=".%1"/>
      <w:lvlJc w:val="left"/>
      <w:pPr>
        <w:ind w:left="1592" w:hanging="479"/>
      </w:pPr>
      <w:rPr>
        <w:rFonts w:ascii="Arial" w:eastAsia="Arial" w:hAnsi="Arial" w:cs="Arial" w:hint="default"/>
        <w:w w:val="99"/>
        <w:sz w:val="22"/>
        <w:szCs w:val="22"/>
      </w:rPr>
    </w:lvl>
    <w:lvl w:ilvl="1" w:tplc="FFFFFFFF">
      <w:numFmt w:val="bullet"/>
      <w:lvlText w:val="•"/>
      <w:lvlJc w:val="left"/>
      <w:pPr>
        <w:ind w:left="2460" w:hanging="479"/>
      </w:pPr>
      <w:rPr>
        <w:rFonts w:hint="default"/>
      </w:rPr>
    </w:lvl>
    <w:lvl w:ilvl="2" w:tplc="FFFFFFFF">
      <w:numFmt w:val="bullet"/>
      <w:lvlText w:val="•"/>
      <w:lvlJc w:val="left"/>
      <w:pPr>
        <w:ind w:left="3320" w:hanging="479"/>
      </w:pPr>
      <w:rPr>
        <w:rFonts w:hint="default"/>
      </w:rPr>
    </w:lvl>
    <w:lvl w:ilvl="3" w:tplc="FFFFFFFF">
      <w:numFmt w:val="bullet"/>
      <w:lvlText w:val="•"/>
      <w:lvlJc w:val="left"/>
      <w:pPr>
        <w:ind w:left="4180" w:hanging="479"/>
      </w:pPr>
      <w:rPr>
        <w:rFonts w:hint="default"/>
      </w:rPr>
    </w:lvl>
    <w:lvl w:ilvl="4" w:tplc="FFFFFFFF">
      <w:numFmt w:val="bullet"/>
      <w:lvlText w:val="•"/>
      <w:lvlJc w:val="left"/>
      <w:pPr>
        <w:ind w:left="5040" w:hanging="479"/>
      </w:pPr>
      <w:rPr>
        <w:rFonts w:hint="default"/>
      </w:rPr>
    </w:lvl>
    <w:lvl w:ilvl="5" w:tplc="FFFFFFFF">
      <w:numFmt w:val="bullet"/>
      <w:lvlText w:val="•"/>
      <w:lvlJc w:val="left"/>
      <w:pPr>
        <w:ind w:left="5900" w:hanging="479"/>
      </w:pPr>
      <w:rPr>
        <w:rFonts w:hint="default"/>
      </w:rPr>
    </w:lvl>
    <w:lvl w:ilvl="6" w:tplc="FFFFFFFF">
      <w:numFmt w:val="bullet"/>
      <w:lvlText w:val="•"/>
      <w:lvlJc w:val="left"/>
      <w:pPr>
        <w:ind w:left="6760" w:hanging="479"/>
      </w:pPr>
      <w:rPr>
        <w:rFonts w:hint="default"/>
      </w:rPr>
    </w:lvl>
    <w:lvl w:ilvl="7" w:tplc="FFFFFFFF">
      <w:numFmt w:val="bullet"/>
      <w:lvlText w:val="•"/>
      <w:lvlJc w:val="left"/>
      <w:pPr>
        <w:ind w:left="7620" w:hanging="479"/>
      </w:pPr>
      <w:rPr>
        <w:rFonts w:hint="default"/>
      </w:rPr>
    </w:lvl>
    <w:lvl w:ilvl="8" w:tplc="FFFFFFFF">
      <w:numFmt w:val="bullet"/>
      <w:lvlText w:val="•"/>
      <w:lvlJc w:val="left"/>
      <w:pPr>
        <w:ind w:left="8480" w:hanging="479"/>
      </w:pPr>
      <w:rPr>
        <w:rFonts w:hint="default"/>
      </w:rPr>
    </w:lvl>
  </w:abstractNum>
  <w:abstractNum w:abstractNumId="19" w15:restartNumberingAfterBreak="0">
    <w:nsid w:val="61AD72B7"/>
    <w:multiLevelType w:val="hybridMultilevel"/>
    <w:tmpl w:val="5D1C8C78"/>
    <w:lvl w:ilvl="0" w:tplc="83582510">
      <w:start w:val="1"/>
      <w:numFmt w:val="lowerRoman"/>
      <w:lvlText w:val="%1."/>
      <w:lvlJc w:val="left"/>
      <w:pPr>
        <w:ind w:left="4320" w:hanging="720"/>
      </w:pPr>
      <w:rPr>
        <w:rFonts w:cs="Times New Roman"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0" w15:restartNumberingAfterBreak="0">
    <w:nsid w:val="63404797"/>
    <w:multiLevelType w:val="hybridMultilevel"/>
    <w:tmpl w:val="B0B80348"/>
    <w:lvl w:ilvl="0" w:tplc="216C9404">
      <w:start w:val="1"/>
      <w:numFmt w:val="upperLetter"/>
      <w:lvlText w:val="%1."/>
      <w:lvlJc w:val="left"/>
      <w:pPr>
        <w:ind w:left="835" w:hanging="360"/>
      </w:pPr>
      <w:rPr>
        <w:rFonts w:hint="default"/>
        <w:spacing w:val="-1"/>
        <w:w w:val="99"/>
        <w:u w:val="none"/>
      </w:rPr>
    </w:lvl>
    <w:lvl w:ilvl="1" w:tplc="3670B96E">
      <w:start w:val="1"/>
      <w:numFmt w:val="upperLetter"/>
      <w:lvlText w:val="%2."/>
      <w:lvlJc w:val="left"/>
      <w:pPr>
        <w:ind w:left="2995" w:hanging="720"/>
      </w:pPr>
      <w:rPr>
        <w:rFonts w:hint="default"/>
        <w:w w:val="99"/>
        <w:u w:val="none" w:color="000000"/>
      </w:rPr>
    </w:lvl>
    <w:lvl w:ilvl="2" w:tplc="502AB13E">
      <w:start w:val="1"/>
      <w:numFmt w:val="decimal"/>
      <w:lvlText w:val="%3."/>
      <w:lvlJc w:val="left"/>
      <w:pPr>
        <w:ind w:left="3315" w:hanging="720"/>
      </w:pPr>
      <w:rPr>
        <w:rFonts w:hint="default"/>
        <w:spacing w:val="-1"/>
        <w:w w:val="99"/>
        <w:u w:val="none" w:color="000000"/>
      </w:rPr>
    </w:lvl>
    <w:lvl w:ilvl="3" w:tplc="7214FA40">
      <w:numFmt w:val="bullet"/>
      <w:lvlText w:val="•"/>
      <w:lvlJc w:val="left"/>
      <w:pPr>
        <w:ind w:left="3720" w:hanging="720"/>
      </w:pPr>
      <w:rPr>
        <w:rFonts w:hint="default"/>
      </w:rPr>
    </w:lvl>
    <w:lvl w:ilvl="4" w:tplc="11E013C8">
      <w:numFmt w:val="bullet"/>
      <w:lvlText w:val="•"/>
      <w:lvlJc w:val="left"/>
      <w:pPr>
        <w:ind w:left="4508" w:hanging="720"/>
      </w:pPr>
      <w:rPr>
        <w:rFonts w:hint="default"/>
      </w:rPr>
    </w:lvl>
    <w:lvl w:ilvl="5" w:tplc="3F74D084">
      <w:numFmt w:val="bullet"/>
      <w:lvlText w:val="•"/>
      <w:lvlJc w:val="left"/>
      <w:pPr>
        <w:ind w:left="5297" w:hanging="720"/>
      </w:pPr>
      <w:rPr>
        <w:rFonts w:hint="default"/>
      </w:rPr>
    </w:lvl>
    <w:lvl w:ilvl="6" w:tplc="E8C456C4">
      <w:numFmt w:val="bullet"/>
      <w:lvlText w:val="•"/>
      <w:lvlJc w:val="left"/>
      <w:pPr>
        <w:ind w:left="6085" w:hanging="720"/>
      </w:pPr>
      <w:rPr>
        <w:rFonts w:hint="default"/>
      </w:rPr>
    </w:lvl>
    <w:lvl w:ilvl="7" w:tplc="3132A3EC">
      <w:numFmt w:val="bullet"/>
      <w:lvlText w:val="•"/>
      <w:lvlJc w:val="left"/>
      <w:pPr>
        <w:ind w:left="6874" w:hanging="720"/>
      </w:pPr>
      <w:rPr>
        <w:rFonts w:hint="default"/>
      </w:rPr>
    </w:lvl>
    <w:lvl w:ilvl="8" w:tplc="303605FE">
      <w:numFmt w:val="bullet"/>
      <w:lvlText w:val="•"/>
      <w:lvlJc w:val="left"/>
      <w:pPr>
        <w:ind w:left="7662" w:hanging="720"/>
      </w:pPr>
      <w:rPr>
        <w:rFonts w:hint="default"/>
      </w:rPr>
    </w:lvl>
  </w:abstractNum>
  <w:abstractNum w:abstractNumId="21" w15:restartNumberingAfterBreak="0">
    <w:nsid w:val="66157D49"/>
    <w:multiLevelType w:val="hybridMultilevel"/>
    <w:tmpl w:val="8DAA23BE"/>
    <w:lvl w:ilvl="0" w:tplc="665C4E96">
      <w:start w:val="2"/>
      <w:numFmt w:val="decimal"/>
      <w:lvlText w:val=".%1"/>
      <w:lvlJc w:val="left"/>
      <w:pPr>
        <w:ind w:left="1080" w:hanging="360"/>
      </w:pPr>
      <w:rPr>
        <w:rFonts w:hint="default"/>
        <w:w w:val="99"/>
        <w:u w:val="none"/>
      </w:rPr>
    </w:lvl>
    <w:lvl w:ilvl="1" w:tplc="04090015">
      <w:start w:val="1"/>
      <w:numFmt w:val="upperLetter"/>
      <w:lvlText w:val="%2."/>
      <w:lvlJc w:val="left"/>
      <w:pPr>
        <w:ind w:left="1426" w:hanging="360"/>
      </w:pPr>
    </w:lvl>
    <w:lvl w:ilvl="2" w:tplc="0409001B" w:tentative="1">
      <w:start w:val="1"/>
      <w:numFmt w:val="lowerRoman"/>
      <w:lvlText w:val="%3."/>
      <w:lvlJc w:val="right"/>
      <w:pPr>
        <w:ind w:left="1767" w:hanging="180"/>
      </w:pPr>
    </w:lvl>
    <w:lvl w:ilvl="3" w:tplc="0409000F" w:tentative="1">
      <w:start w:val="1"/>
      <w:numFmt w:val="decimal"/>
      <w:lvlText w:val="%4."/>
      <w:lvlJc w:val="left"/>
      <w:pPr>
        <w:ind w:left="2487" w:hanging="360"/>
      </w:pPr>
    </w:lvl>
    <w:lvl w:ilvl="4" w:tplc="04090019" w:tentative="1">
      <w:start w:val="1"/>
      <w:numFmt w:val="lowerLetter"/>
      <w:lvlText w:val="%5."/>
      <w:lvlJc w:val="left"/>
      <w:pPr>
        <w:ind w:left="3207" w:hanging="360"/>
      </w:pPr>
    </w:lvl>
    <w:lvl w:ilvl="5" w:tplc="0409001B" w:tentative="1">
      <w:start w:val="1"/>
      <w:numFmt w:val="lowerRoman"/>
      <w:lvlText w:val="%6."/>
      <w:lvlJc w:val="right"/>
      <w:pPr>
        <w:ind w:left="3927" w:hanging="180"/>
      </w:pPr>
    </w:lvl>
    <w:lvl w:ilvl="6" w:tplc="0409000F" w:tentative="1">
      <w:start w:val="1"/>
      <w:numFmt w:val="decimal"/>
      <w:lvlText w:val="%7."/>
      <w:lvlJc w:val="left"/>
      <w:pPr>
        <w:ind w:left="4647" w:hanging="360"/>
      </w:pPr>
    </w:lvl>
    <w:lvl w:ilvl="7" w:tplc="04090019" w:tentative="1">
      <w:start w:val="1"/>
      <w:numFmt w:val="lowerLetter"/>
      <w:lvlText w:val="%8."/>
      <w:lvlJc w:val="left"/>
      <w:pPr>
        <w:ind w:left="5367" w:hanging="360"/>
      </w:pPr>
    </w:lvl>
    <w:lvl w:ilvl="8" w:tplc="0409001B" w:tentative="1">
      <w:start w:val="1"/>
      <w:numFmt w:val="lowerRoman"/>
      <w:lvlText w:val="%9."/>
      <w:lvlJc w:val="right"/>
      <w:pPr>
        <w:ind w:left="6087" w:hanging="180"/>
      </w:pPr>
    </w:lvl>
  </w:abstractNum>
  <w:abstractNum w:abstractNumId="22" w15:restartNumberingAfterBreak="0">
    <w:nsid w:val="66F344A9"/>
    <w:multiLevelType w:val="hybridMultilevel"/>
    <w:tmpl w:val="F35494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4B6525"/>
    <w:multiLevelType w:val="hybridMultilevel"/>
    <w:tmpl w:val="997CC952"/>
    <w:lvl w:ilvl="0" w:tplc="307A0DB8">
      <w:start w:val="1"/>
      <w:numFmt w:val="upperLetter"/>
      <w:lvlText w:val="%1."/>
      <w:lvlJc w:val="left"/>
      <w:pPr>
        <w:ind w:left="1486" w:hanging="540"/>
      </w:pPr>
      <w:rPr>
        <w:rFonts w:hint="default"/>
        <w:w w:val="99"/>
        <w:u w:val="none"/>
      </w:rPr>
    </w:lvl>
    <w:lvl w:ilvl="1" w:tplc="2134250E">
      <w:start w:val="1"/>
      <w:numFmt w:val="decimal"/>
      <w:lvlText w:val="%2."/>
      <w:lvlJc w:val="left"/>
      <w:pPr>
        <w:ind w:left="1936" w:hanging="450"/>
      </w:pPr>
      <w:rPr>
        <w:rFonts w:hint="default"/>
        <w:spacing w:val="-1"/>
        <w:w w:val="99"/>
        <w:u w:val="none"/>
      </w:rPr>
    </w:lvl>
    <w:lvl w:ilvl="2" w:tplc="FD8EFA50">
      <w:start w:val="1"/>
      <w:numFmt w:val="lowerLetter"/>
      <w:lvlText w:val="%3."/>
      <w:lvlJc w:val="left"/>
      <w:pPr>
        <w:ind w:left="2386" w:hanging="450"/>
      </w:pPr>
      <w:rPr>
        <w:rFonts w:hint="default"/>
        <w:spacing w:val="-1"/>
        <w:w w:val="99"/>
        <w:u w:val="none"/>
      </w:rPr>
    </w:lvl>
    <w:lvl w:ilvl="3" w:tplc="91A4C580">
      <w:numFmt w:val="bullet"/>
      <w:lvlText w:val="•"/>
      <w:lvlJc w:val="left"/>
      <w:pPr>
        <w:ind w:left="3357" w:hanging="450"/>
      </w:pPr>
      <w:rPr>
        <w:rFonts w:hint="default"/>
      </w:rPr>
    </w:lvl>
    <w:lvl w:ilvl="4" w:tplc="361C3D80">
      <w:numFmt w:val="bullet"/>
      <w:lvlText w:val="•"/>
      <w:lvlJc w:val="left"/>
      <w:pPr>
        <w:ind w:left="4335" w:hanging="450"/>
      </w:pPr>
      <w:rPr>
        <w:rFonts w:hint="default"/>
      </w:rPr>
    </w:lvl>
    <w:lvl w:ilvl="5" w:tplc="E03ABF7A">
      <w:numFmt w:val="bullet"/>
      <w:lvlText w:val="•"/>
      <w:lvlJc w:val="left"/>
      <w:pPr>
        <w:ind w:left="5312" w:hanging="450"/>
      </w:pPr>
      <w:rPr>
        <w:rFonts w:hint="default"/>
      </w:rPr>
    </w:lvl>
    <w:lvl w:ilvl="6" w:tplc="1D440614">
      <w:numFmt w:val="bullet"/>
      <w:lvlText w:val="•"/>
      <w:lvlJc w:val="left"/>
      <w:pPr>
        <w:ind w:left="6290" w:hanging="450"/>
      </w:pPr>
      <w:rPr>
        <w:rFonts w:hint="default"/>
      </w:rPr>
    </w:lvl>
    <w:lvl w:ilvl="7" w:tplc="88C69D2A">
      <w:numFmt w:val="bullet"/>
      <w:lvlText w:val="•"/>
      <w:lvlJc w:val="left"/>
      <w:pPr>
        <w:ind w:left="7267" w:hanging="450"/>
      </w:pPr>
      <w:rPr>
        <w:rFonts w:hint="default"/>
      </w:rPr>
    </w:lvl>
    <w:lvl w:ilvl="8" w:tplc="D17AEAE4">
      <w:numFmt w:val="bullet"/>
      <w:lvlText w:val="•"/>
      <w:lvlJc w:val="left"/>
      <w:pPr>
        <w:ind w:left="8245" w:hanging="450"/>
      </w:pPr>
      <w:rPr>
        <w:rFonts w:hint="default"/>
      </w:rPr>
    </w:lvl>
  </w:abstractNum>
  <w:abstractNum w:abstractNumId="24" w15:restartNumberingAfterBreak="0">
    <w:nsid w:val="6DA1064C"/>
    <w:multiLevelType w:val="hybridMultilevel"/>
    <w:tmpl w:val="98E62EE2"/>
    <w:lvl w:ilvl="0" w:tplc="08C81C96">
      <w:start w:val="1"/>
      <w:numFmt w:val="upperLetter"/>
      <w:lvlText w:val="%1."/>
      <w:lvlJc w:val="left"/>
      <w:pPr>
        <w:ind w:left="1592" w:hanging="541"/>
      </w:pPr>
      <w:rPr>
        <w:rFonts w:ascii="Arial" w:eastAsia="Arial" w:hAnsi="Arial" w:cs="Arial" w:hint="default"/>
        <w:w w:val="99"/>
        <w:sz w:val="22"/>
        <w:szCs w:val="22"/>
      </w:rPr>
    </w:lvl>
    <w:lvl w:ilvl="1" w:tplc="2A0443B4">
      <w:numFmt w:val="bullet"/>
      <w:lvlText w:val="•"/>
      <w:lvlJc w:val="left"/>
      <w:pPr>
        <w:ind w:left="2460" w:hanging="541"/>
      </w:pPr>
      <w:rPr>
        <w:rFonts w:hint="default"/>
      </w:rPr>
    </w:lvl>
    <w:lvl w:ilvl="2" w:tplc="A2F63514">
      <w:numFmt w:val="bullet"/>
      <w:lvlText w:val="•"/>
      <w:lvlJc w:val="left"/>
      <w:pPr>
        <w:ind w:left="3320" w:hanging="541"/>
      </w:pPr>
      <w:rPr>
        <w:rFonts w:hint="default"/>
      </w:rPr>
    </w:lvl>
    <w:lvl w:ilvl="3" w:tplc="ADFC0D3A">
      <w:numFmt w:val="bullet"/>
      <w:lvlText w:val="•"/>
      <w:lvlJc w:val="left"/>
      <w:pPr>
        <w:ind w:left="4180" w:hanging="541"/>
      </w:pPr>
      <w:rPr>
        <w:rFonts w:hint="default"/>
      </w:rPr>
    </w:lvl>
    <w:lvl w:ilvl="4" w:tplc="E7DA21A4">
      <w:numFmt w:val="bullet"/>
      <w:lvlText w:val="•"/>
      <w:lvlJc w:val="left"/>
      <w:pPr>
        <w:ind w:left="5040" w:hanging="541"/>
      </w:pPr>
      <w:rPr>
        <w:rFonts w:hint="default"/>
      </w:rPr>
    </w:lvl>
    <w:lvl w:ilvl="5" w:tplc="E81E6D36">
      <w:numFmt w:val="bullet"/>
      <w:lvlText w:val="•"/>
      <w:lvlJc w:val="left"/>
      <w:pPr>
        <w:ind w:left="5900" w:hanging="541"/>
      </w:pPr>
      <w:rPr>
        <w:rFonts w:hint="default"/>
      </w:rPr>
    </w:lvl>
    <w:lvl w:ilvl="6" w:tplc="4CA4B076">
      <w:numFmt w:val="bullet"/>
      <w:lvlText w:val="•"/>
      <w:lvlJc w:val="left"/>
      <w:pPr>
        <w:ind w:left="6760" w:hanging="541"/>
      </w:pPr>
      <w:rPr>
        <w:rFonts w:hint="default"/>
      </w:rPr>
    </w:lvl>
    <w:lvl w:ilvl="7" w:tplc="4F60AC68">
      <w:numFmt w:val="bullet"/>
      <w:lvlText w:val="•"/>
      <w:lvlJc w:val="left"/>
      <w:pPr>
        <w:ind w:left="7620" w:hanging="541"/>
      </w:pPr>
      <w:rPr>
        <w:rFonts w:hint="default"/>
      </w:rPr>
    </w:lvl>
    <w:lvl w:ilvl="8" w:tplc="AB88F2CC">
      <w:numFmt w:val="bullet"/>
      <w:lvlText w:val="•"/>
      <w:lvlJc w:val="left"/>
      <w:pPr>
        <w:ind w:left="8480" w:hanging="541"/>
      </w:pPr>
      <w:rPr>
        <w:rFonts w:hint="default"/>
      </w:rPr>
    </w:lvl>
  </w:abstractNum>
  <w:abstractNum w:abstractNumId="25" w15:restartNumberingAfterBreak="0">
    <w:nsid w:val="6FEE443B"/>
    <w:multiLevelType w:val="hybridMultilevel"/>
    <w:tmpl w:val="FD845C14"/>
    <w:lvl w:ilvl="0" w:tplc="5C5A5112">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226006F4">
      <w:start w:val="1"/>
      <w:numFmt w:val="upperLetter"/>
      <w:lvlText w:val="%3."/>
      <w:lvlJc w:val="left"/>
      <w:pPr>
        <w:ind w:left="2880" w:hanging="360"/>
      </w:pPr>
      <w:rPr>
        <w:rFonts w:hint="default"/>
      </w:rPr>
    </w:lvl>
    <w:lvl w:ilvl="3" w:tplc="3A288B74">
      <w:start w:val="1"/>
      <w:numFmt w:val="lowerLetter"/>
      <w:lvlText w:val="%4."/>
      <w:lvlJc w:val="left"/>
      <w:pPr>
        <w:ind w:left="4770" w:hanging="360"/>
      </w:pPr>
      <w:rPr>
        <w:rFonts w:hint="default"/>
      </w:rPr>
    </w:lvl>
    <w:lvl w:ilvl="4" w:tplc="0108EE74">
      <w:start w:val="1"/>
      <w:numFmt w:val="decimal"/>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702D377F"/>
    <w:multiLevelType w:val="hybridMultilevel"/>
    <w:tmpl w:val="226E4EE2"/>
    <w:lvl w:ilvl="0" w:tplc="ED521494">
      <w:start w:val="1"/>
      <w:numFmt w:val="upperLetter"/>
      <w:lvlText w:val="%1."/>
      <w:lvlJc w:val="left"/>
      <w:pPr>
        <w:ind w:left="1486" w:hanging="540"/>
      </w:pPr>
      <w:rPr>
        <w:rFonts w:hint="default"/>
        <w:w w:val="99"/>
        <w:u w:val="none"/>
      </w:rPr>
    </w:lvl>
    <w:lvl w:ilvl="1" w:tplc="3FEA67E4">
      <w:start w:val="1"/>
      <w:numFmt w:val="decimal"/>
      <w:lvlText w:val="%2."/>
      <w:lvlJc w:val="left"/>
      <w:pPr>
        <w:ind w:left="1936" w:hanging="450"/>
      </w:pPr>
      <w:rPr>
        <w:rFonts w:hint="default"/>
        <w:spacing w:val="-1"/>
        <w:w w:val="99"/>
        <w:u w:val="none"/>
      </w:rPr>
    </w:lvl>
    <w:lvl w:ilvl="2" w:tplc="88161A3E">
      <w:start w:val="1"/>
      <w:numFmt w:val="lowerLetter"/>
      <w:lvlText w:val="%3."/>
      <w:lvlJc w:val="left"/>
      <w:pPr>
        <w:ind w:left="2386" w:hanging="450"/>
      </w:pPr>
      <w:rPr>
        <w:rFonts w:hint="default"/>
        <w:spacing w:val="-1"/>
        <w:w w:val="99"/>
        <w:u w:val="none"/>
      </w:rPr>
    </w:lvl>
    <w:lvl w:ilvl="3" w:tplc="12243EF6">
      <w:numFmt w:val="bullet"/>
      <w:lvlText w:val="•"/>
      <w:lvlJc w:val="left"/>
      <w:pPr>
        <w:ind w:left="3357" w:hanging="450"/>
      </w:pPr>
      <w:rPr>
        <w:rFonts w:hint="default"/>
      </w:rPr>
    </w:lvl>
    <w:lvl w:ilvl="4" w:tplc="BF84A20E">
      <w:numFmt w:val="bullet"/>
      <w:lvlText w:val="•"/>
      <w:lvlJc w:val="left"/>
      <w:pPr>
        <w:ind w:left="4335" w:hanging="450"/>
      </w:pPr>
      <w:rPr>
        <w:rFonts w:hint="default"/>
      </w:rPr>
    </w:lvl>
    <w:lvl w:ilvl="5" w:tplc="A05A34B2">
      <w:numFmt w:val="bullet"/>
      <w:lvlText w:val="•"/>
      <w:lvlJc w:val="left"/>
      <w:pPr>
        <w:ind w:left="5312" w:hanging="450"/>
      </w:pPr>
      <w:rPr>
        <w:rFonts w:hint="default"/>
      </w:rPr>
    </w:lvl>
    <w:lvl w:ilvl="6" w:tplc="F14220A4">
      <w:numFmt w:val="bullet"/>
      <w:lvlText w:val="•"/>
      <w:lvlJc w:val="left"/>
      <w:pPr>
        <w:ind w:left="6290" w:hanging="450"/>
      </w:pPr>
      <w:rPr>
        <w:rFonts w:hint="default"/>
      </w:rPr>
    </w:lvl>
    <w:lvl w:ilvl="7" w:tplc="9E9667FE">
      <w:numFmt w:val="bullet"/>
      <w:lvlText w:val="•"/>
      <w:lvlJc w:val="left"/>
      <w:pPr>
        <w:ind w:left="7267" w:hanging="450"/>
      </w:pPr>
      <w:rPr>
        <w:rFonts w:hint="default"/>
      </w:rPr>
    </w:lvl>
    <w:lvl w:ilvl="8" w:tplc="1848F3EA">
      <w:numFmt w:val="bullet"/>
      <w:lvlText w:val="•"/>
      <w:lvlJc w:val="left"/>
      <w:pPr>
        <w:ind w:left="8245" w:hanging="450"/>
      </w:pPr>
      <w:rPr>
        <w:rFonts w:hint="default"/>
      </w:rPr>
    </w:lvl>
  </w:abstractNum>
  <w:abstractNum w:abstractNumId="27" w15:restartNumberingAfterBreak="0">
    <w:nsid w:val="72556B8B"/>
    <w:multiLevelType w:val="hybridMultilevel"/>
    <w:tmpl w:val="E20EB87C"/>
    <w:lvl w:ilvl="0" w:tplc="ED7404CC">
      <w:start w:val="1"/>
      <w:numFmt w:val="decimal"/>
      <w:lvlText w:val=".%1"/>
      <w:lvlJc w:val="left"/>
      <w:pPr>
        <w:ind w:left="1732" w:hanging="496"/>
      </w:pPr>
      <w:rPr>
        <w:rFonts w:ascii="Arial" w:eastAsia="Arial" w:hAnsi="Arial" w:cs="Arial" w:hint="default"/>
        <w:w w:val="99"/>
        <w:sz w:val="22"/>
        <w:szCs w:val="22"/>
      </w:rPr>
    </w:lvl>
    <w:lvl w:ilvl="1" w:tplc="5298FE2A">
      <w:numFmt w:val="bullet"/>
      <w:lvlText w:val="•"/>
      <w:lvlJc w:val="left"/>
      <w:pPr>
        <w:ind w:left="2542" w:hanging="496"/>
      </w:pPr>
      <w:rPr>
        <w:rFonts w:hint="default"/>
      </w:rPr>
    </w:lvl>
    <w:lvl w:ilvl="2" w:tplc="32F410FA">
      <w:numFmt w:val="bullet"/>
      <w:lvlText w:val="•"/>
      <w:lvlJc w:val="left"/>
      <w:pPr>
        <w:ind w:left="3344" w:hanging="496"/>
      </w:pPr>
      <w:rPr>
        <w:rFonts w:hint="default"/>
      </w:rPr>
    </w:lvl>
    <w:lvl w:ilvl="3" w:tplc="BE86AB54">
      <w:numFmt w:val="bullet"/>
      <w:lvlText w:val="•"/>
      <w:lvlJc w:val="left"/>
      <w:pPr>
        <w:ind w:left="4146" w:hanging="496"/>
      </w:pPr>
      <w:rPr>
        <w:rFonts w:hint="default"/>
      </w:rPr>
    </w:lvl>
    <w:lvl w:ilvl="4" w:tplc="6016AB84">
      <w:numFmt w:val="bullet"/>
      <w:lvlText w:val="•"/>
      <w:lvlJc w:val="left"/>
      <w:pPr>
        <w:ind w:left="4948" w:hanging="496"/>
      </w:pPr>
      <w:rPr>
        <w:rFonts w:hint="default"/>
      </w:rPr>
    </w:lvl>
    <w:lvl w:ilvl="5" w:tplc="529A3ABC">
      <w:numFmt w:val="bullet"/>
      <w:lvlText w:val="•"/>
      <w:lvlJc w:val="left"/>
      <w:pPr>
        <w:ind w:left="5750" w:hanging="496"/>
      </w:pPr>
      <w:rPr>
        <w:rFonts w:hint="default"/>
      </w:rPr>
    </w:lvl>
    <w:lvl w:ilvl="6" w:tplc="92BE3024">
      <w:numFmt w:val="bullet"/>
      <w:lvlText w:val="•"/>
      <w:lvlJc w:val="left"/>
      <w:pPr>
        <w:ind w:left="6552" w:hanging="496"/>
      </w:pPr>
      <w:rPr>
        <w:rFonts w:hint="default"/>
      </w:rPr>
    </w:lvl>
    <w:lvl w:ilvl="7" w:tplc="34F85FD2">
      <w:numFmt w:val="bullet"/>
      <w:lvlText w:val="•"/>
      <w:lvlJc w:val="left"/>
      <w:pPr>
        <w:ind w:left="7354" w:hanging="496"/>
      </w:pPr>
      <w:rPr>
        <w:rFonts w:hint="default"/>
      </w:rPr>
    </w:lvl>
    <w:lvl w:ilvl="8" w:tplc="6C42C2F0">
      <w:numFmt w:val="bullet"/>
      <w:lvlText w:val="•"/>
      <w:lvlJc w:val="left"/>
      <w:pPr>
        <w:ind w:left="8156" w:hanging="496"/>
      </w:pPr>
      <w:rPr>
        <w:rFonts w:hint="default"/>
      </w:rPr>
    </w:lvl>
  </w:abstractNum>
  <w:abstractNum w:abstractNumId="28" w15:restartNumberingAfterBreak="0">
    <w:nsid w:val="73BB13BC"/>
    <w:multiLevelType w:val="hybridMultilevel"/>
    <w:tmpl w:val="7C8C9CC6"/>
    <w:lvl w:ilvl="0" w:tplc="33CA1EAE">
      <w:start w:val="4"/>
      <w:numFmt w:val="decimal"/>
      <w:lvlText w:val=".%1"/>
      <w:lvlJc w:val="left"/>
      <w:pPr>
        <w:ind w:left="1555" w:hanging="360"/>
      </w:pPr>
      <w:rPr>
        <w:rFonts w:hint="default"/>
        <w:w w:val="99"/>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7C5F13"/>
    <w:multiLevelType w:val="hybridMultilevel"/>
    <w:tmpl w:val="08781FF0"/>
    <w:lvl w:ilvl="0" w:tplc="A0C4FE56">
      <w:start w:val="1"/>
      <w:numFmt w:val="upperLetter"/>
      <w:lvlText w:val="%1."/>
      <w:lvlJc w:val="left"/>
      <w:pPr>
        <w:ind w:left="1486" w:hanging="540"/>
      </w:pPr>
      <w:rPr>
        <w:rFonts w:hint="default"/>
        <w:i w:val="0"/>
        <w:w w:val="99"/>
        <w:u w:val="none"/>
      </w:rPr>
    </w:lvl>
    <w:lvl w:ilvl="1" w:tplc="FA9CE858">
      <w:numFmt w:val="bullet"/>
      <w:lvlText w:val="•"/>
      <w:lvlJc w:val="left"/>
      <w:pPr>
        <w:ind w:left="2352" w:hanging="540"/>
      </w:pPr>
      <w:rPr>
        <w:rFonts w:hint="default"/>
      </w:rPr>
    </w:lvl>
    <w:lvl w:ilvl="2" w:tplc="FB8CE3C0">
      <w:numFmt w:val="bullet"/>
      <w:lvlText w:val="•"/>
      <w:lvlJc w:val="left"/>
      <w:pPr>
        <w:ind w:left="3224" w:hanging="540"/>
      </w:pPr>
      <w:rPr>
        <w:rFonts w:hint="default"/>
      </w:rPr>
    </w:lvl>
    <w:lvl w:ilvl="3" w:tplc="E24E6378">
      <w:numFmt w:val="bullet"/>
      <w:lvlText w:val="•"/>
      <w:lvlJc w:val="left"/>
      <w:pPr>
        <w:ind w:left="4096" w:hanging="540"/>
      </w:pPr>
      <w:rPr>
        <w:rFonts w:hint="default"/>
      </w:rPr>
    </w:lvl>
    <w:lvl w:ilvl="4" w:tplc="68D87F5A">
      <w:numFmt w:val="bullet"/>
      <w:lvlText w:val="•"/>
      <w:lvlJc w:val="left"/>
      <w:pPr>
        <w:ind w:left="4968" w:hanging="540"/>
      </w:pPr>
      <w:rPr>
        <w:rFonts w:hint="default"/>
      </w:rPr>
    </w:lvl>
    <w:lvl w:ilvl="5" w:tplc="308A7F9A">
      <w:numFmt w:val="bullet"/>
      <w:lvlText w:val="•"/>
      <w:lvlJc w:val="left"/>
      <w:pPr>
        <w:ind w:left="5840" w:hanging="540"/>
      </w:pPr>
      <w:rPr>
        <w:rFonts w:hint="default"/>
      </w:rPr>
    </w:lvl>
    <w:lvl w:ilvl="6" w:tplc="DC680346">
      <w:numFmt w:val="bullet"/>
      <w:lvlText w:val="•"/>
      <w:lvlJc w:val="left"/>
      <w:pPr>
        <w:ind w:left="6712" w:hanging="540"/>
      </w:pPr>
      <w:rPr>
        <w:rFonts w:hint="default"/>
      </w:rPr>
    </w:lvl>
    <w:lvl w:ilvl="7" w:tplc="F6FE0E82">
      <w:numFmt w:val="bullet"/>
      <w:lvlText w:val="•"/>
      <w:lvlJc w:val="left"/>
      <w:pPr>
        <w:ind w:left="7584" w:hanging="540"/>
      </w:pPr>
      <w:rPr>
        <w:rFonts w:hint="default"/>
      </w:rPr>
    </w:lvl>
    <w:lvl w:ilvl="8" w:tplc="CDEC58A4">
      <w:numFmt w:val="bullet"/>
      <w:lvlText w:val="•"/>
      <w:lvlJc w:val="left"/>
      <w:pPr>
        <w:ind w:left="8456" w:hanging="540"/>
      </w:pPr>
      <w:rPr>
        <w:rFonts w:hint="default"/>
      </w:rPr>
    </w:lvl>
  </w:abstractNum>
  <w:abstractNum w:abstractNumId="30" w15:restartNumberingAfterBreak="0">
    <w:nsid w:val="77647686"/>
    <w:multiLevelType w:val="hybridMultilevel"/>
    <w:tmpl w:val="6A743CE0"/>
    <w:lvl w:ilvl="0" w:tplc="E3AAAAF0">
      <w:start w:val="1"/>
      <w:numFmt w:val="decimal"/>
      <w:lvlText w:val=".%1"/>
      <w:lvlJc w:val="left"/>
      <w:pPr>
        <w:ind w:left="1592" w:hanging="479"/>
      </w:pPr>
      <w:rPr>
        <w:rFonts w:ascii="Arial" w:eastAsia="Arial" w:hAnsi="Arial" w:cs="Arial" w:hint="default"/>
        <w:w w:val="99"/>
        <w:sz w:val="22"/>
        <w:szCs w:val="22"/>
      </w:rPr>
    </w:lvl>
    <w:lvl w:ilvl="1" w:tplc="346433B8">
      <w:start w:val="1"/>
      <w:numFmt w:val="decimal"/>
      <w:lvlText w:val=".%2"/>
      <w:lvlJc w:val="left"/>
      <w:pPr>
        <w:ind w:left="1732" w:hanging="541"/>
      </w:pPr>
      <w:rPr>
        <w:rFonts w:ascii="Arial" w:eastAsia="Arial" w:hAnsi="Arial" w:cs="Arial" w:hint="default"/>
        <w:w w:val="99"/>
        <w:sz w:val="22"/>
        <w:szCs w:val="22"/>
      </w:rPr>
    </w:lvl>
    <w:lvl w:ilvl="2" w:tplc="9E9A0D06">
      <w:numFmt w:val="bullet"/>
      <w:lvlText w:val="•"/>
      <w:lvlJc w:val="left"/>
      <w:pPr>
        <w:ind w:left="2664" w:hanging="541"/>
      </w:pPr>
      <w:rPr>
        <w:rFonts w:hint="default"/>
      </w:rPr>
    </w:lvl>
    <w:lvl w:ilvl="3" w:tplc="F7D433F6">
      <w:numFmt w:val="bullet"/>
      <w:lvlText w:val="•"/>
      <w:lvlJc w:val="left"/>
      <w:pPr>
        <w:ind w:left="3588" w:hanging="541"/>
      </w:pPr>
      <w:rPr>
        <w:rFonts w:hint="default"/>
      </w:rPr>
    </w:lvl>
    <w:lvl w:ilvl="4" w:tplc="BB80ACCC">
      <w:numFmt w:val="bullet"/>
      <w:lvlText w:val="•"/>
      <w:lvlJc w:val="left"/>
      <w:pPr>
        <w:ind w:left="4513" w:hanging="541"/>
      </w:pPr>
      <w:rPr>
        <w:rFonts w:hint="default"/>
      </w:rPr>
    </w:lvl>
    <w:lvl w:ilvl="5" w:tplc="BECE7E02">
      <w:numFmt w:val="bullet"/>
      <w:lvlText w:val="•"/>
      <w:lvlJc w:val="left"/>
      <w:pPr>
        <w:ind w:left="5437" w:hanging="541"/>
      </w:pPr>
      <w:rPr>
        <w:rFonts w:hint="default"/>
      </w:rPr>
    </w:lvl>
    <w:lvl w:ilvl="6" w:tplc="ADC26460">
      <w:numFmt w:val="bullet"/>
      <w:lvlText w:val="•"/>
      <w:lvlJc w:val="left"/>
      <w:pPr>
        <w:ind w:left="6362" w:hanging="541"/>
      </w:pPr>
      <w:rPr>
        <w:rFonts w:hint="default"/>
      </w:rPr>
    </w:lvl>
    <w:lvl w:ilvl="7" w:tplc="37E80BCE">
      <w:numFmt w:val="bullet"/>
      <w:lvlText w:val="•"/>
      <w:lvlJc w:val="left"/>
      <w:pPr>
        <w:ind w:left="7286" w:hanging="541"/>
      </w:pPr>
      <w:rPr>
        <w:rFonts w:hint="default"/>
      </w:rPr>
    </w:lvl>
    <w:lvl w:ilvl="8" w:tplc="542C99E8">
      <w:numFmt w:val="bullet"/>
      <w:lvlText w:val="•"/>
      <w:lvlJc w:val="left"/>
      <w:pPr>
        <w:ind w:left="8211" w:hanging="541"/>
      </w:pPr>
      <w:rPr>
        <w:rFonts w:hint="default"/>
      </w:rPr>
    </w:lvl>
  </w:abstractNum>
  <w:abstractNum w:abstractNumId="31" w15:restartNumberingAfterBreak="0">
    <w:nsid w:val="7CC262F8"/>
    <w:multiLevelType w:val="hybridMultilevel"/>
    <w:tmpl w:val="6DE0C2C6"/>
    <w:lvl w:ilvl="0" w:tplc="FFFFFFFF">
      <w:start w:val="1"/>
      <w:numFmt w:val="decimal"/>
      <w:lvlText w:val=".%1"/>
      <w:lvlJc w:val="left"/>
      <w:pPr>
        <w:ind w:left="1592" w:hanging="479"/>
      </w:pPr>
      <w:rPr>
        <w:rFonts w:ascii="Arial" w:eastAsia="Arial" w:hAnsi="Arial" w:cs="Arial" w:hint="default"/>
        <w:w w:val="99"/>
        <w:sz w:val="22"/>
        <w:szCs w:val="22"/>
      </w:rPr>
    </w:lvl>
    <w:lvl w:ilvl="1" w:tplc="FFFFFFFF">
      <w:numFmt w:val="bullet"/>
      <w:lvlText w:val="•"/>
      <w:lvlJc w:val="left"/>
      <w:pPr>
        <w:ind w:left="2460" w:hanging="479"/>
      </w:pPr>
      <w:rPr>
        <w:rFonts w:hint="default"/>
      </w:rPr>
    </w:lvl>
    <w:lvl w:ilvl="2" w:tplc="FFFFFFFF">
      <w:numFmt w:val="bullet"/>
      <w:lvlText w:val="•"/>
      <w:lvlJc w:val="left"/>
      <w:pPr>
        <w:ind w:left="3320" w:hanging="479"/>
      </w:pPr>
      <w:rPr>
        <w:rFonts w:hint="default"/>
      </w:rPr>
    </w:lvl>
    <w:lvl w:ilvl="3" w:tplc="FFFFFFFF">
      <w:numFmt w:val="bullet"/>
      <w:lvlText w:val="•"/>
      <w:lvlJc w:val="left"/>
      <w:pPr>
        <w:ind w:left="4180" w:hanging="479"/>
      </w:pPr>
      <w:rPr>
        <w:rFonts w:hint="default"/>
      </w:rPr>
    </w:lvl>
    <w:lvl w:ilvl="4" w:tplc="FFFFFFFF">
      <w:numFmt w:val="bullet"/>
      <w:lvlText w:val="•"/>
      <w:lvlJc w:val="left"/>
      <w:pPr>
        <w:ind w:left="5040" w:hanging="479"/>
      </w:pPr>
      <w:rPr>
        <w:rFonts w:hint="default"/>
      </w:rPr>
    </w:lvl>
    <w:lvl w:ilvl="5" w:tplc="FFFFFFFF">
      <w:numFmt w:val="bullet"/>
      <w:lvlText w:val="•"/>
      <w:lvlJc w:val="left"/>
      <w:pPr>
        <w:ind w:left="5900" w:hanging="479"/>
      </w:pPr>
      <w:rPr>
        <w:rFonts w:hint="default"/>
      </w:rPr>
    </w:lvl>
    <w:lvl w:ilvl="6" w:tplc="FFFFFFFF">
      <w:numFmt w:val="bullet"/>
      <w:lvlText w:val="•"/>
      <w:lvlJc w:val="left"/>
      <w:pPr>
        <w:ind w:left="6760" w:hanging="479"/>
      </w:pPr>
      <w:rPr>
        <w:rFonts w:hint="default"/>
      </w:rPr>
    </w:lvl>
    <w:lvl w:ilvl="7" w:tplc="FFFFFFFF">
      <w:numFmt w:val="bullet"/>
      <w:lvlText w:val="•"/>
      <w:lvlJc w:val="left"/>
      <w:pPr>
        <w:ind w:left="7620" w:hanging="479"/>
      </w:pPr>
      <w:rPr>
        <w:rFonts w:hint="default"/>
      </w:rPr>
    </w:lvl>
    <w:lvl w:ilvl="8" w:tplc="FFFFFFFF">
      <w:numFmt w:val="bullet"/>
      <w:lvlText w:val="•"/>
      <w:lvlJc w:val="left"/>
      <w:pPr>
        <w:ind w:left="8480" w:hanging="479"/>
      </w:pPr>
      <w:rPr>
        <w:rFonts w:hint="default"/>
      </w:rPr>
    </w:lvl>
  </w:abstractNum>
  <w:abstractNum w:abstractNumId="32" w15:restartNumberingAfterBreak="0">
    <w:nsid w:val="7FD852E8"/>
    <w:multiLevelType w:val="hybridMultilevel"/>
    <w:tmpl w:val="68F4C97C"/>
    <w:lvl w:ilvl="0" w:tplc="3498368E">
      <w:start w:val="1"/>
      <w:numFmt w:val="decimal"/>
      <w:lvlText w:val="%1."/>
      <w:lvlJc w:val="left"/>
      <w:pPr>
        <w:ind w:left="0" w:firstLine="3600"/>
      </w:pPr>
      <w:rPr>
        <w:rFonts w:cs="Times New Roman"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num w:numId="1" w16cid:durableId="667682980">
    <w:abstractNumId w:val="11"/>
  </w:num>
  <w:num w:numId="2" w16cid:durableId="656811701">
    <w:abstractNumId w:val="6"/>
  </w:num>
  <w:num w:numId="3" w16cid:durableId="1835950353">
    <w:abstractNumId w:val="14"/>
  </w:num>
  <w:num w:numId="4" w16cid:durableId="583731149">
    <w:abstractNumId w:val="30"/>
  </w:num>
  <w:num w:numId="5" w16cid:durableId="123696191">
    <w:abstractNumId w:val="24"/>
  </w:num>
  <w:num w:numId="6" w16cid:durableId="170798128">
    <w:abstractNumId w:val="7"/>
  </w:num>
  <w:num w:numId="7" w16cid:durableId="786048479">
    <w:abstractNumId w:val="16"/>
  </w:num>
  <w:num w:numId="8" w16cid:durableId="289673961">
    <w:abstractNumId w:val="12"/>
  </w:num>
  <w:num w:numId="9" w16cid:durableId="881403463">
    <w:abstractNumId w:val="27"/>
  </w:num>
  <w:num w:numId="10" w16cid:durableId="1293052571">
    <w:abstractNumId w:val="4"/>
  </w:num>
  <w:num w:numId="11" w16cid:durableId="2031419428">
    <w:abstractNumId w:val="2"/>
  </w:num>
  <w:num w:numId="12" w16cid:durableId="194541676">
    <w:abstractNumId w:val="29"/>
  </w:num>
  <w:num w:numId="13" w16cid:durableId="207183895">
    <w:abstractNumId w:val="26"/>
  </w:num>
  <w:num w:numId="14" w16cid:durableId="1063597049">
    <w:abstractNumId w:val="23"/>
  </w:num>
  <w:num w:numId="15" w16cid:durableId="1481192005">
    <w:abstractNumId w:val="0"/>
  </w:num>
  <w:num w:numId="16" w16cid:durableId="1314676698">
    <w:abstractNumId w:val="17"/>
  </w:num>
  <w:num w:numId="17" w16cid:durableId="601376576">
    <w:abstractNumId w:val="9"/>
  </w:num>
  <w:num w:numId="18" w16cid:durableId="1921325532">
    <w:abstractNumId w:val="18"/>
  </w:num>
  <w:num w:numId="19" w16cid:durableId="216935363">
    <w:abstractNumId w:val="10"/>
  </w:num>
  <w:num w:numId="20" w16cid:durableId="429201489">
    <w:abstractNumId w:val="31"/>
  </w:num>
  <w:num w:numId="21" w16cid:durableId="466241160">
    <w:abstractNumId w:val="1"/>
  </w:num>
  <w:num w:numId="22" w16cid:durableId="1475371547">
    <w:abstractNumId w:val="22"/>
  </w:num>
  <w:num w:numId="23" w16cid:durableId="127165923">
    <w:abstractNumId w:val="3"/>
  </w:num>
  <w:num w:numId="24" w16cid:durableId="187108453">
    <w:abstractNumId w:val="13"/>
  </w:num>
  <w:num w:numId="25" w16cid:durableId="532037872">
    <w:abstractNumId w:val="25"/>
  </w:num>
  <w:num w:numId="26" w16cid:durableId="129521566">
    <w:abstractNumId w:val="32"/>
  </w:num>
  <w:num w:numId="27" w16cid:durableId="322247815">
    <w:abstractNumId w:val="19"/>
  </w:num>
  <w:num w:numId="28" w16cid:durableId="634338123">
    <w:abstractNumId w:val="21"/>
  </w:num>
  <w:num w:numId="29" w16cid:durableId="995764930">
    <w:abstractNumId w:val="8"/>
  </w:num>
  <w:num w:numId="30" w16cid:durableId="345710712">
    <w:abstractNumId w:val="15"/>
  </w:num>
  <w:num w:numId="31" w16cid:durableId="1549954969">
    <w:abstractNumId w:val="20"/>
  </w:num>
  <w:num w:numId="32" w16cid:durableId="859927295">
    <w:abstractNumId w:val="28"/>
  </w:num>
  <w:num w:numId="33" w16cid:durableId="71633893">
    <w:abstractNumId w:val="5"/>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k Niedermeyer">
    <w15:presenceInfo w15:providerId="AD" w15:userId="S::Jack.Niedermeyer@columbiacountyor.gov::bc3d6d9f-bc38-4ea2-b7dd-8b6f18b20aa4"/>
  </w15:person>
  <w15:person w15:author="Spencer Parsons">
    <w15:presenceInfo w15:providerId="AD" w15:userId="S::Spencer.Parsons@columbiacountyor.gov::670ffc97-d1e0-4dd8-995c-301ee2df0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72E"/>
    <w:rsid w:val="00015FCE"/>
    <w:rsid w:val="000707D3"/>
    <w:rsid w:val="00082311"/>
    <w:rsid w:val="000C0B63"/>
    <w:rsid w:val="000C5287"/>
    <w:rsid w:val="000F1F17"/>
    <w:rsid w:val="001410EF"/>
    <w:rsid w:val="001709B5"/>
    <w:rsid w:val="001717C2"/>
    <w:rsid w:val="0018546A"/>
    <w:rsid w:val="001E13B5"/>
    <w:rsid w:val="00217D21"/>
    <w:rsid w:val="00231981"/>
    <w:rsid w:val="00262EA7"/>
    <w:rsid w:val="002878FF"/>
    <w:rsid w:val="00293930"/>
    <w:rsid w:val="00296759"/>
    <w:rsid w:val="002B6E08"/>
    <w:rsid w:val="002D2A1A"/>
    <w:rsid w:val="002D6586"/>
    <w:rsid w:val="00303805"/>
    <w:rsid w:val="0031129E"/>
    <w:rsid w:val="00350EE0"/>
    <w:rsid w:val="003A1A50"/>
    <w:rsid w:val="003A6DE6"/>
    <w:rsid w:val="003C3084"/>
    <w:rsid w:val="003C5A96"/>
    <w:rsid w:val="003F01B8"/>
    <w:rsid w:val="0041104A"/>
    <w:rsid w:val="00434463"/>
    <w:rsid w:val="00440F1C"/>
    <w:rsid w:val="0049408D"/>
    <w:rsid w:val="004A1689"/>
    <w:rsid w:val="004C16E4"/>
    <w:rsid w:val="00500763"/>
    <w:rsid w:val="0050306A"/>
    <w:rsid w:val="0059061B"/>
    <w:rsid w:val="005C4EA3"/>
    <w:rsid w:val="005D4AB5"/>
    <w:rsid w:val="00601743"/>
    <w:rsid w:val="00664DF0"/>
    <w:rsid w:val="006C3418"/>
    <w:rsid w:val="00720B05"/>
    <w:rsid w:val="00753E1A"/>
    <w:rsid w:val="007924C6"/>
    <w:rsid w:val="00793BAB"/>
    <w:rsid w:val="007A6676"/>
    <w:rsid w:val="00820CC3"/>
    <w:rsid w:val="0083266D"/>
    <w:rsid w:val="00846A9C"/>
    <w:rsid w:val="0087645F"/>
    <w:rsid w:val="00887A97"/>
    <w:rsid w:val="008937B9"/>
    <w:rsid w:val="00894C0D"/>
    <w:rsid w:val="0089768F"/>
    <w:rsid w:val="008B095B"/>
    <w:rsid w:val="00926F8D"/>
    <w:rsid w:val="009312F8"/>
    <w:rsid w:val="00954C30"/>
    <w:rsid w:val="0098085C"/>
    <w:rsid w:val="0098149E"/>
    <w:rsid w:val="00986F14"/>
    <w:rsid w:val="009A5F5D"/>
    <w:rsid w:val="009B354A"/>
    <w:rsid w:val="00A30812"/>
    <w:rsid w:val="00A43824"/>
    <w:rsid w:val="00A600E1"/>
    <w:rsid w:val="00AA6883"/>
    <w:rsid w:val="00AB1519"/>
    <w:rsid w:val="00AD2ADC"/>
    <w:rsid w:val="00AE5C84"/>
    <w:rsid w:val="00B0421F"/>
    <w:rsid w:val="00B045B7"/>
    <w:rsid w:val="00B11B15"/>
    <w:rsid w:val="00BA70B0"/>
    <w:rsid w:val="00C4505E"/>
    <w:rsid w:val="00C54FB0"/>
    <w:rsid w:val="00C96F97"/>
    <w:rsid w:val="00CA5B1E"/>
    <w:rsid w:val="00CD102C"/>
    <w:rsid w:val="00CE3B5C"/>
    <w:rsid w:val="00D0558D"/>
    <w:rsid w:val="00D42A76"/>
    <w:rsid w:val="00D54003"/>
    <w:rsid w:val="00D72E51"/>
    <w:rsid w:val="00D900E5"/>
    <w:rsid w:val="00D9066D"/>
    <w:rsid w:val="00DA5701"/>
    <w:rsid w:val="00DD0F37"/>
    <w:rsid w:val="00DE5E48"/>
    <w:rsid w:val="00E03B07"/>
    <w:rsid w:val="00E17436"/>
    <w:rsid w:val="00E2410D"/>
    <w:rsid w:val="00E5555A"/>
    <w:rsid w:val="00E7132A"/>
    <w:rsid w:val="00EB1454"/>
    <w:rsid w:val="00ED7E7D"/>
    <w:rsid w:val="00F01444"/>
    <w:rsid w:val="00F33195"/>
    <w:rsid w:val="00F359C5"/>
    <w:rsid w:val="00F57ABC"/>
    <w:rsid w:val="00F7172E"/>
    <w:rsid w:val="00F86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0F783"/>
  <w15:chartTrackingRefBased/>
  <w15:docId w15:val="{CE329582-FED4-4885-867B-4D3ED6DB4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7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717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17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17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17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17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17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17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17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17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F717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17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717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17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17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17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17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172E"/>
    <w:rPr>
      <w:rFonts w:eastAsiaTheme="majorEastAsia" w:cstheme="majorBidi"/>
      <w:color w:val="272727" w:themeColor="text1" w:themeTint="D8"/>
    </w:rPr>
  </w:style>
  <w:style w:type="paragraph" w:styleId="Title">
    <w:name w:val="Title"/>
    <w:basedOn w:val="Normal"/>
    <w:next w:val="Normal"/>
    <w:link w:val="TitleChar"/>
    <w:uiPriority w:val="10"/>
    <w:qFormat/>
    <w:rsid w:val="00F717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17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17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17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172E"/>
    <w:pPr>
      <w:spacing w:before="160"/>
      <w:jc w:val="center"/>
    </w:pPr>
    <w:rPr>
      <w:i/>
      <w:iCs/>
      <w:color w:val="404040" w:themeColor="text1" w:themeTint="BF"/>
    </w:rPr>
  </w:style>
  <w:style w:type="character" w:customStyle="1" w:styleId="QuoteChar">
    <w:name w:val="Quote Char"/>
    <w:basedOn w:val="DefaultParagraphFont"/>
    <w:link w:val="Quote"/>
    <w:uiPriority w:val="29"/>
    <w:rsid w:val="00F7172E"/>
    <w:rPr>
      <w:i/>
      <w:iCs/>
      <w:color w:val="404040" w:themeColor="text1" w:themeTint="BF"/>
    </w:rPr>
  </w:style>
  <w:style w:type="paragraph" w:styleId="ListParagraph">
    <w:name w:val="List Paragraph"/>
    <w:basedOn w:val="Normal"/>
    <w:link w:val="ListParagraphChar"/>
    <w:uiPriority w:val="34"/>
    <w:qFormat/>
    <w:rsid w:val="00F7172E"/>
    <w:pPr>
      <w:ind w:left="720"/>
      <w:contextualSpacing/>
    </w:pPr>
  </w:style>
  <w:style w:type="character" w:styleId="IntenseEmphasis">
    <w:name w:val="Intense Emphasis"/>
    <w:basedOn w:val="DefaultParagraphFont"/>
    <w:uiPriority w:val="21"/>
    <w:qFormat/>
    <w:rsid w:val="00F7172E"/>
    <w:rPr>
      <w:i/>
      <w:iCs/>
      <w:color w:val="0F4761" w:themeColor="accent1" w:themeShade="BF"/>
    </w:rPr>
  </w:style>
  <w:style w:type="paragraph" w:styleId="IntenseQuote">
    <w:name w:val="Intense Quote"/>
    <w:basedOn w:val="Normal"/>
    <w:next w:val="Normal"/>
    <w:link w:val="IntenseQuoteChar"/>
    <w:uiPriority w:val="30"/>
    <w:qFormat/>
    <w:rsid w:val="00F717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172E"/>
    <w:rPr>
      <w:i/>
      <w:iCs/>
      <w:color w:val="0F4761" w:themeColor="accent1" w:themeShade="BF"/>
    </w:rPr>
  </w:style>
  <w:style w:type="character" w:styleId="IntenseReference">
    <w:name w:val="Intense Reference"/>
    <w:basedOn w:val="DefaultParagraphFont"/>
    <w:uiPriority w:val="32"/>
    <w:qFormat/>
    <w:rsid w:val="00F7172E"/>
    <w:rPr>
      <w:b/>
      <w:bCs/>
      <w:smallCaps/>
      <w:color w:val="0F4761" w:themeColor="accent1" w:themeShade="BF"/>
      <w:spacing w:val="5"/>
    </w:rPr>
  </w:style>
  <w:style w:type="character" w:styleId="CommentReference">
    <w:name w:val="annotation reference"/>
    <w:basedOn w:val="DefaultParagraphFont"/>
    <w:uiPriority w:val="99"/>
    <w:semiHidden/>
    <w:unhideWhenUsed/>
    <w:rsid w:val="00F7172E"/>
    <w:rPr>
      <w:sz w:val="16"/>
      <w:szCs w:val="16"/>
    </w:rPr>
  </w:style>
  <w:style w:type="paragraph" w:styleId="CommentText">
    <w:name w:val="annotation text"/>
    <w:basedOn w:val="Normal"/>
    <w:link w:val="CommentTextChar"/>
    <w:uiPriority w:val="99"/>
    <w:unhideWhenUsed/>
    <w:rsid w:val="00F7172E"/>
    <w:pPr>
      <w:spacing w:after="279" w:line="240" w:lineRule="auto"/>
      <w:ind w:left="10" w:right="9" w:hanging="10"/>
      <w:jc w:val="both"/>
    </w:pPr>
    <w:rPr>
      <w:rFonts w:ascii="Times New Roman" w:eastAsia="Times New Roman" w:hAnsi="Times New Roman" w:cs="Times New Roman"/>
      <w:color w:val="000000"/>
      <w:kern w:val="0"/>
      <w:sz w:val="20"/>
      <w:szCs w:val="20"/>
      <w14:ligatures w14:val="none"/>
    </w:rPr>
  </w:style>
  <w:style w:type="character" w:customStyle="1" w:styleId="CommentTextChar">
    <w:name w:val="Comment Text Char"/>
    <w:basedOn w:val="DefaultParagraphFont"/>
    <w:link w:val="CommentText"/>
    <w:uiPriority w:val="99"/>
    <w:rsid w:val="00F7172E"/>
    <w:rPr>
      <w:rFonts w:ascii="Times New Roman" w:eastAsia="Times New Roman" w:hAnsi="Times New Roman" w:cs="Times New Roman"/>
      <w:color w:val="000000"/>
      <w:kern w:val="0"/>
      <w:sz w:val="20"/>
      <w:szCs w:val="20"/>
      <w14:ligatures w14:val="none"/>
    </w:rPr>
  </w:style>
  <w:style w:type="numbering" w:customStyle="1" w:styleId="NoList1">
    <w:name w:val="No List1"/>
    <w:next w:val="NoList"/>
    <w:uiPriority w:val="99"/>
    <w:semiHidden/>
    <w:unhideWhenUsed/>
    <w:rsid w:val="00F7172E"/>
  </w:style>
  <w:style w:type="paragraph" w:styleId="Header">
    <w:name w:val="header"/>
    <w:basedOn w:val="Normal"/>
    <w:link w:val="HeaderChar"/>
    <w:uiPriority w:val="99"/>
    <w:unhideWhenUsed/>
    <w:rsid w:val="00F7172E"/>
    <w:pPr>
      <w:tabs>
        <w:tab w:val="center" w:pos="4680"/>
        <w:tab w:val="right" w:pos="9360"/>
      </w:tabs>
      <w:spacing w:after="0" w:line="240" w:lineRule="auto"/>
      <w:ind w:left="10" w:right="9" w:hanging="10"/>
      <w:jc w:val="both"/>
    </w:pPr>
    <w:rPr>
      <w:rFonts w:ascii="Times New Roman" w:eastAsia="Times New Roman" w:hAnsi="Times New Roman" w:cs="Times New Roman"/>
      <w:color w:val="000000"/>
      <w:kern w:val="0"/>
      <w:sz w:val="24"/>
      <w14:ligatures w14:val="none"/>
    </w:rPr>
  </w:style>
  <w:style w:type="character" w:customStyle="1" w:styleId="HeaderChar">
    <w:name w:val="Header Char"/>
    <w:basedOn w:val="DefaultParagraphFont"/>
    <w:link w:val="Header"/>
    <w:uiPriority w:val="99"/>
    <w:rsid w:val="00F7172E"/>
    <w:rPr>
      <w:rFonts w:ascii="Times New Roman" w:eastAsia="Times New Roman" w:hAnsi="Times New Roman" w:cs="Times New Roman"/>
      <w:color w:val="000000"/>
      <w:kern w:val="0"/>
      <w:sz w:val="24"/>
      <w14:ligatures w14:val="none"/>
    </w:rPr>
  </w:style>
  <w:style w:type="paragraph" w:styleId="BodyText">
    <w:name w:val="Body Text"/>
    <w:basedOn w:val="Normal"/>
    <w:link w:val="BodyTextChar"/>
    <w:uiPriority w:val="1"/>
    <w:qFormat/>
    <w:rsid w:val="00F7172E"/>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F7172E"/>
    <w:rPr>
      <w:rFonts w:ascii="Arial" w:eastAsia="Arial" w:hAnsi="Arial" w:cs="Arial"/>
      <w:kern w:val="0"/>
      <w14:ligatures w14:val="none"/>
    </w:rPr>
  </w:style>
  <w:style w:type="paragraph" w:styleId="BalloonText">
    <w:name w:val="Balloon Text"/>
    <w:basedOn w:val="Normal"/>
    <w:link w:val="BalloonTextChar"/>
    <w:uiPriority w:val="99"/>
    <w:semiHidden/>
    <w:unhideWhenUsed/>
    <w:rsid w:val="00F7172E"/>
    <w:pPr>
      <w:spacing w:after="0" w:line="240" w:lineRule="auto"/>
      <w:ind w:left="10" w:right="9" w:hanging="10"/>
      <w:jc w:val="both"/>
    </w:pPr>
    <w:rPr>
      <w:rFonts w:ascii="Segoe UI" w:eastAsia="Times New Roman" w:hAnsi="Segoe UI" w:cs="Segoe UI"/>
      <w:color w:val="000000"/>
      <w:kern w:val="0"/>
      <w:sz w:val="18"/>
      <w:szCs w:val="18"/>
      <w14:ligatures w14:val="none"/>
    </w:rPr>
  </w:style>
  <w:style w:type="character" w:customStyle="1" w:styleId="BalloonTextChar">
    <w:name w:val="Balloon Text Char"/>
    <w:basedOn w:val="DefaultParagraphFont"/>
    <w:link w:val="BalloonText"/>
    <w:uiPriority w:val="99"/>
    <w:semiHidden/>
    <w:rsid w:val="00F7172E"/>
    <w:rPr>
      <w:rFonts w:ascii="Segoe UI" w:eastAsia="Times New Roman" w:hAnsi="Segoe UI" w:cs="Segoe UI"/>
      <w:color w:val="000000"/>
      <w:kern w:val="0"/>
      <w:sz w:val="18"/>
      <w:szCs w:val="18"/>
      <w14:ligatures w14:val="none"/>
    </w:rPr>
  </w:style>
  <w:style w:type="paragraph" w:customStyle="1" w:styleId="TableParagraph">
    <w:name w:val="Table Paragraph"/>
    <w:basedOn w:val="Normal"/>
    <w:uiPriority w:val="1"/>
    <w:qFormat/>
    <w:rsid w:val="00F7172E"/>
    <w:pPr>
      <w:widowControl w:val="0"/>
      <w:autoSpaceDE w:val="0"/>
      <w:autoSpaceDN w:val="0"/>
      <w:spacing w:before="121" w:after="0" w:line="240" w:lineRule="auto"/>
    </w:pPr>
    <w:rPr>
      <w:rFonts w:ascii="Arial" w:eastAsia="Arial" w:hAnsi="Arial" w:cs="Arial"/>
      <w:kern w:val="0"/>
      <w14:ligatures w14:val="none"/>
    </w:rPr>
  </w:style>
  <w:style w:type="character" w:customStyle="1" w:styleId="ListParagraphChar">
    <w:name w:val="List Paragraph Char"/>
    <w:link w:val="ListParagraph"/>
    <w:uiPriority w:val="34"/>
    <w:rsid w:val="00F7172E"/>
  </w:style>
  <w:style w:type="paragraph" w:styleId="Revision">
    <w:name w:val="Revision"/>
    <w:hidden/>
    <w:uiPriority w:val="99"/>
    <w:semiHidden/>
    <w:rsid w:val="00F7172E"/>
    <w:pPr>
      <w:spacing w:after="0" w:line="240" w:lineRule="auto"/>
    </w:pPr>
    <w:rPr>
      <w:rFonts w:ascii="Times New Roman" w:eastAsia="Times New Roman" w:hAnsi="Times New Roman" w:cs="Times New Roman"/>
      <w:color w:val="000000"/>
      <w:kern w:val="0"/>
      <w:sz w:val="24"/>
      <w14:ligatures w14:val="none"/>
    </w:rPr>
  </w:style>
  <w:style w:type="paragraph" w:styleId="CommentSubject">
    <w:name w:val="annotation subject"/>
    <w:basedOn w:val="CommentText"/>
    <w:next w:val="CommentText"/>
    <w:link w:val="CommentSubjectChar"/>
    <w:uiPriority w:val="99"/>
    <w:semiHidden/>
    <w:unhideWhenUsed/>
    <w:rsid w:val="00F7172E"/>
    <w:rPr>
      <w:b/>
      <w:bCs/>
    </w:rPr>
  </w:style>
  <w:style w:type="character" w:customStyle="1" w:styleId="CommentSubjectChar">
    <w:name w:val="Comment Subject Char"/>
    <w:basedOn w:val="CommentTextChar"/>
    <w:link w:val="CommentSubject"/>
    <w:uiPriority w:val="99"/>
    <w:semiHidden/>
    <w:rsid w:val="00F7172E"/>
    <w:rPr>
      <w:rFonts w:ascii="Times New Roman" w:eastAsia="Times New Roman" w:hAnsi="Times New Roman" w:cs="Times New Roman"/>
      <w:b/>
      <w:bCs/>
      <w:color w:val="000000"/>
      <w:kern w:val="0"/>
      <w:sz w:val="20"/>
      <w:szCs w:val="20"/>
      <w14:ligatures w14:val="none"/>
    </w:rPr>
  </w:style>
  <w:style w:type="table" w:styleId="TableGrid">
    <w:name w:val="Table Grid"/>
    <w:basedOn w:val="TableNormal"/>
    <w:uiPriority w:val="39"/>
    <w:rsid w:val="00F7172E"/>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7172E"/>
    <w:pPr>
      <w:tabs>
        <w:tab w:val="center" w:pos="4680"/>
        <w:tab w:val="right" w:pos="9360"/>
      </w:tabs>
      <w:spacing w:after="0" w:line="240" w:lineRule="auto"/>
      <w:ind w:left="10" w:right="9" w:hanging="10"/>
      <w:jc w:val="both"/>
    </w:pPr>
    <w:rPr>
      <w:rFonts w:ascii="Times New Roman" w:eastAsia="Times New Roman" w:hAnsi="Times New Roman" w:cs="Times New Roman"/>
      <w:color w:val="000000"/>
      <w:kern w:val="0"/>
      <w:sz w:val="24"/>
      <w14:ligatures w14:val="none"/>
    </w:rPr>
  </w:style>
  <w:style w:type="character" w:customStyle="1" w:styleId="FooterChar">
    <w:name w:val="Footer Char"/>
    <w:basedOn w:val="DefaultParagraphFont"/>
    <w:link w:val="Footer"/>
    <w:uiPriority w:val="99"/>
    <w:rsid w:val="00F7172E"/>
    <w:rPr>
      <w:rFonts w:ascii="Times New Roman" w:eastAsia="Times New Roman" w:hAnsi="Times New Roman" w:cs="Times New Roman"/>
      <w:color w:val="000000"/>
      <w:kern w:val="0"/>
      <w:sz w:val="24"/>
      <w14:ligatures w14:val="none"/>
    </w:rPr>
  </w:style>
  <w:style w:type="paragraph" w:customStyle="1" w:styleId="Caption1">
    <w:name w:val="Caption1"/>
    <w:basedOn w:val="Normal"/>
    <w:next w:val="Normal"/>
    <w:uiPriority w:val="35"/>
    <w:unhideWhenUsed/>
    <w:qFormat/>
    <w:rsid w:val="00F7172E"/>
    <w:pPr>
      <w:spacing w:after="200" w:line="240" w:lineRule="auto"/>
      <w:ind w:left="10" w:right="9" w:hanging="10"/>
      <w:jc w:val="both"/>
    </w:pPr>
    <w:rPr>
      <w:rFonts w:ascii="Times New Roman" w:eastAsia="Times New Roman" w:hAnsi="Times New Roman" w:cs="Times New Roman"/>
      <w:i/>
      <w:iCs/>
      <w:color w:val="44546A"/>
      <w:kern w:val="0"/>
      <w:sz w:val="18"/>
      <w:szCs w:val="18"/>
      <w14:ligatures w14:val="none"/>
    </w:rPr>
  </w:style>
  <w:style w:type="paragraph" w:customStyle="1" w:styleId="Default">
    <w:name w:val="Default"/>
    <w:rsid w:val="00A600E1"/>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960487">
      <w:bodyDiv w:val="1"/>
      <w:marLeft w:val="0"/>
      <w:marRight w:val="0"/>
      <w:marTop w:val="0"/>
      <w:marBottom w:val="0"/>
      <w:divBdr>
        <w:top w:val="none" w:sz="0" w:space="0" w:color="auto"/>
        <w:left w:val="none" w:sz="0" w:space="0" w:color="auto"/>
        <w:bottom w:val="none" w:sz="0" w:space="0" w:color="auto"/>
        <w:right w:val="none" w:sz="0" w:space="0" w:color="auto"/>
      </w:divBdr>
    </w:div>
    <w:div w:id="176996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png"/><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41</Pages>
  <Words>14444</Words>
  <Characters>76699</Characters>
  <Application>Microsoft Office Word</Application>
  <DocSecurity>0</DocSecurity>
  <Lines>1743</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Niedermeyer</dc:creator>
  <cp:keywords/>
  <dc:description/>
  <cp:lastModifiedBy>Jack Niedermeyer</cp:lastModifiedBy>
  <cp:revision>76</cp:revision>
  <dcterms:created xsi:type="dcterms:W3CDTF">2025-01-27T16:04:00Z</dcterms:created>
  <dcterms:modified xsi:type="dcterms:W3CDTF">2025-01-27T22:53:00Z</dcterms:modified>
</cp:coreProperties>
</file>