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A820BF" w14:textId="77777777" w:rsidR="00A213C8" w:rsidRPr="009D651F" w:rsidRDefault="00A213C8" w:rsidP="00A213C8">
      <w:pPr>
        <w:spacing w:after="40" w:line="251" w:lineRule="auto"/>
        <w:ind w:left="233" w:right="406" w:hanging="10"/>
        <w:jc w:val="center"/>
        <w:rPr>
          <w:rFonts w:ascii="Times New Roman" w:hAnsi="Times New Roman" w:cs="Times New Roman"/>
          <w:b/>
          <w:bCs/>
          <w:sz w:val="24"/>
        </w:rPr>
      </w:pPr>
      <w:r w:rsidRPr="009D651F">
        <w:rPr>
          <w:rFonts w:ascii="Times New Roman" w:eastAsia="Times New Roman" w:hAnsi="Times New Roman" w:cs="Times New Roman"/>
          <w:b/>
          <w:bCs/>
          <w:sz w:val="24"/>
        </w:rPr>
        <w:t>MUNICIPAL DOCKET</w:t>
      </w:r>
    </w:p>
    <w:p w14:paraId="2DFD1EEC" w14:textId="77777777" w:rsidR="00A213C8" w:rsidRPr="009D651F" w:rsidRDefault="00A213C8" w:rsidP="00A213C8">
      <w:pPr>
        <w:spacing w:after="2" w:line="265" w:lineRule="auto"/>
        <w:ind w:left="10" w:right="189" w:hanging="10"/>
        <w:jc w:val="center"/>
        <w:rPr>
          <w:rFonts w:ascii="Times New Roman" w:hAnsi="Times New Roman" w:cs="Times New Roman"/>
          <w:b/>
          <w:bCs/>
          <w:sz w:val="24"/>
        </w:rPr>
      </w:pPr>
      <w:r w:rsidRPr="009D651F">
        <w:rPr>
          <w:rFonts w:ascii="Times New Roman" w:eastAsia="Times New Roman" w:hAnsi="Times New Roman" w:cs="Times New Roman"/>
          <w:b/>
          <w:bCs/>
          <w:sz w:val="24"/>
        </w:rPr>
        <w:t>MAYOR AND BOARD OF ALDERMEN MEETING</w:t>
      </w:r>
    </w:p>
    <w:p w14:paraId="62980DE9" w14:textId="66AAA8E6" w:rsidR="00A213C8" w:rsidRPr="009D651F" w:rsidRDefault="00A213C8" w:rsidP="00A213C8">
      <w:pPr>
        <w:spacing w:after="2" w:line="265" w:lineRule="auto"/>
        <w:ind w:left="10" w:right="223" w:hanging="10"/>
        <w:jc w:val="center"/>
        <w:rPr>
          <w:rFonts w:ascii="Times New Roman" w:hAnsi="Times New Roman" w:cs="Times New Roman"/>
          <w:b/>
          <w:bCs/>
          <w:sz w:val="24"/>
        </w:rPr>
      </w:pPr>
      <w:r>
        <w:rPr>
          <w:rFonts w:ascii="Times New Roman" w:eastAsia="Times New Roman" w:hAnsi="Times New Roman" w:cs="Times New Roman"/>
          <w:b/>
          <w:bCs/>
          <w:sz w:val="24"/>
        </w:rPr>
        <w:t xml:space="preserve">JANUARY </w:t>
      </w:r>
      <w:r w:rsidR="008965CB">
        <w:rPr>
          <w:rFonts w:ascii="Times New Roman" w:eastAsia="Times New Roman" w:hAnsi="Times New Roman" w:cs="Times New Roman"/>
          <w:b/>
          <w:bCs/>
          <w:sz w:val="24"/>
        </w:rPr>
        <w:t>20</w:t>
      </w:r>
      <w:r>
        <w:rPr>
          <w:rFonts w:ascii="Times New Roman" w:eastAsia="Times New Roman" w:hAnsi="Times New Roman" w:cs="Times New Roman"/>
          <w:b/>
          <w:bCs/>
          <w:sz w:val="24"/>
        </w:rPr>
        <w:t>, 2026,</w:t>
      </w:r>
      <w:r w:rsidRPr="009D651F">
        <w:rPr>
          <w:rFonts w:ascii="Times New Roman" w:eastAsia="Times New Roman" w:hAnsi="Times New Roman" w:cs="Times New Roman"/>
          <w:b/>
          <w:bCs/>
          <w:sz w:val="24"/>
        </w:rPr>
        <w:t xml:space="preserve"> BEGINNING AT 6:00 P.M.</w:t>
      </w:r>
    </w:p>
    <w:p w14:paraId="7E5A9D1A" w14:textId="77777777" w:rsidR="00A213C8" w:rsidRPr="00CD663A" w:rsidRDefault="00A213C8" w:rsidP="00A213C8">
      <w:pPr>
        <w:spacing w:after="151"/>
        <w:ind w:left="1108"/>
        <w:rPr>
          <w:rFonts w:ascii="Times New Roman" w:hAnsi="Times New Roman" w:cs="Times New Roman"/>
          <w:sz w:val="24"/>
        </w:rPr>
      </w:pPr>
      <w:r w:rsidRPr="00CD663A">
        <w:rPr>
          <w:rFonts w:ascii="Times New Roman" w:hAnsi="Times New Roman" w:cs="Times New Roman"/>
          <w:noProof/>
          <w:sz w:val="24"/>
        </w:rPr>
        <mc:AlternateContent>
          <mc:Choice Requires="wpg">
            <w:drawing>
              <wp:inline distT="0" distB="0" distL="0" distR="0" wp14:anchorId="7EB4EFF1" wp14:editId="7E65ED74">
                <wp:extent cx="5245221" cy="14132"/>
                <wp:effectExtent l="0" t="0" r="0" b="0"/>
                <wp:docPr id="1271200" name="Group 1271200"/>
                <wp:cNvGraphicFramePr/>
                <a:graphic xmlns:a="http://schemas.openxmlformats.org/drawingml/2006/main">
                  <a:graphicData uri="http://schemas.microsoft.com/office/word/2010/wordprocessingGroup">
                    <wpg:wgp>
                      <wpg:cNvGrpSpPr/>
                      <wpg:grpSpPr>
                        <a:xfrm>
                          <a:off x="0" y="0"/>
                          <a:ext cx="5245221" cy="14132"/>
                          <a:chOff x="0" y="0"/>
                          <a:chExt cx="5245221" cy="14132"/>
                        </a:xfrm>
                      </wpg:grpSpPr>
                      <wps:wsp>
                        <wps:cNvPr id="1271199" name="Shape 1271199"/>
                        <wps:cNvSpPr/>
                        <wps:spPr>
                          <a:xfrm>
                            <a:off x="0" y="0"/>
                            <a:ext cx="5245221" cy="14132"/>
                          </a:xfrm>
                          <a:custGeom>
                            <a:avLst/>
                            <a:gdLst/>
                            <a:ahLst/>
                            <a:cxnLst/>
                            <a:rect l="0" t="0" r="0" b="0"/>
                            <a:pathLst>
                              <a:path w="5245221" h="14132">
                                <a:moveTo>
                                  <a:pt x="0" y="7066"/>
                                </a:moveTo>
                                <a:lnTo>
                                  <a:pt x="5245221" y="7066"/>
                                </a:lnTo>
                              </a:path>
                            </a:pathLst>
                          </a:custGeom>
                          <a:ln w="141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74A98FAE" id="Group 1271200" o:spid="_x0000_s1026" style="width:413pt;height:1.1pt;mso-position-horizontal-relative:char;mso-position-vertical-relative:line" coordsize="52452,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">
                <v:shape id="Shape 1271199" o:spid="_x0000_s1027" style="position:absolute;width:52452;height:141;visibility:visible;mso-wrap-style:square;v-text-anchor:top" coordsize="5245221,1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" path="m,7066r5245221,e" filled="f" strokeweight=".39256mm">
                  <v:stroke miterlimit="1" joinstyle="miter"/>
                  <v:path arrowok="t" textboxrect="0,0,5245221,14132"/>
                </v:shape>
                <w10:anchorlock/>
              </v:group>
            </w:pict>
          </mc:Fallback>
        </mc:AlternateContent>
      </w:r>
    </w:p>
    <w:tbl>
      <w:tblPr>
        <w:tblStyle w:val="TableGrid"/>
        <w:tblW w:w="9596" w:type="dxa"/>
        <w:tblInd w:w="297" w:type="dxa"/>
        <w:tblCellMar>
          <w:left w:w="122" w:type="dxa"/>
          <w:bottom w:w="226" w:type="dxa"/>
          <w:right w:w="115" w:type="dxa"/>
        </w:tblCellMar>
        <w:tblLook w:val="04A0" w:firstRow="1" w:lastRow="0" w:firstColumn="1" w:lastColumn="0" w:noHBand="0" w:noVBand="1"/>
      </w:tblPr>
      <w:tblGrid>
        <w:gridCol w:w="52"/>
        <w:gridCol w:w="1062"/>
        <w:gridCol w:w="1132"/>
        <w:gridCol w:w="1125"/>
        <w:gridCol w:w="1117"/>
        <w:gridCol w:w="1018"/>
        <w:gridCol w:w="946"/>
        <w:gridCol w:w="374"/>
        <w:gridCol w:w="1278"/>
        <w:gridCol w:w="956"/>
        <w:gridCol w:w="536"/>
      </w:tblGrid>
      <w:tr w:rsidR="00A213C8" w:rsidRPr="00CD663A" w14:paraId="5869E536" w14:textId="77777777" w:rsidTr="00383B25">
        <w:trPr>
          <w:trHeight w:val="409"/>
        </w:trPr>
        <w:tc>
          <w:tcPr>
            <w:tcW w:w="1114" w:type="dxa"/>
            <w:gridSpan w:val="2"/>
            <w:tcBorders>
              <w:top w:val="single" w:sz="2" w:space="0" w:color="000000"/>
              <w:left w:val="single" w:sz="2" w:space="0" w:color="000000"/>
              <w:bottom w:val="single" w:sz="2" w:space="0" w:color="000000"/>
              <w:right w:val="nil"/>
            </w:tcBorders>
          </w:tcPr>
          <w:p w14:paraId="7549D924" w14:textId="77777777" w:rsidR="00A213C8" w:rsidRPr="00CD663A" w:rsidRDefault="00A213C8" w:rsidP="00383B25">
            <w:pPr>
              <w:rPr>
                <w:rFonts w:ascii="Times New Roman" w:hAnsi="Times New Roman" w:cs="Times New Roman"/>
                <w:sz w:val="24"/>
              </w:rPr>
            </w:pPr>
          </w:p>
        </w:tc>
        <w:tc>
          <w:tcPr>
            <w:tcW w:w="1132" w:type="dxa"/>
            <w:tcBorders>
              <w:top w:val="single" w:sz="2" w:space="0" w:color="000000"/>
              <w:left w:val="nil"/>
              <w:bottom w:val="single" w:sz="2" w:space="0" w:color="000000"/>
              <w:right w:val="nil"/>
            </w:tcBorders>
          </w:tcPr>
          <w:p w14:paraId="2D1C2D18" w14:textId="77777777" w:rsidR="00A213C8" w:rsidRPr="00CD663A" w:rsidRDefault="00A213C8" w:rsidP="00383B25">
            <w:pPr>
              <w:rPr>
                <w:rFonts w:ascii="Times New Roman" w:hAnsi="Times New Roman" w:cs="Times New Roman"/>
                <w:sz w:val="24"/>
              </w:rPr>
            </w:pPr>
          </w:p>
        </w:tc>
        <w:tc>
          <w:tcPr>
            <w:tcW w:w="5858" w:type="dxa"/>
            <w:gridSpan w:val="6"/>
            <w:tcBorders>
              <w:top w:val="single" w:sz="2" w:space="0" w:color="000000"/>
              <w:left w:val="nil"/>
              <w:bottom w:val="single" w:sz="2" w:space="0" w:color="000000"/>
              <w:right w:val="nil"/>
            </w:tcBorders>
            <w:vAlign w:val="bottom"/>
          </w:tcPr>
          <w:p w14:paraId="2CFAC4AA" w14:textId="77777777" w:rsidR="00A213C8" w:rsidRPr="00CD663A" w:rsidRDefault="00A213C8" w:rsidP="00383B25">
            <w:pPr>
              <w:ind w:left="1698"/>
              <w:rPr>
                <w:rFonts w:ascii="Times New Roman" w:hAnsi="Times New Roman" w:cs="Times New Roman"/>
                <w:sz w:val="24"/>
              </w:rPr>
            </w:pPr>
            <w:r w:rsidRPr="00CD663A">
              <w:rPr>
                <w:rFonts w:ascii="Times New Roman" w:eastAsia="Times New Roman" w:hAnsi="Times New Roman" w:cs="Times New Roman"/>
                <w:sz w:val="24"/>
              </w:rPr>
              <w:t>ALDERMEN</w:t>
            </w:r>
          </w:p>
        </w:tc>
        <w:tc>
          <w:tcPr>
            <w:tcW w:w="1492" w:type="dxa"/>
            <w:gridSpan w:val="2"/>
            <w:tcBorders>
              <w:top w:val="single" w:sz="2" w:space="0" w:color="000000"/>
              <w:left w:val="nil"/>
              <w:bottom w:val="single" w:sz="2" w:space="0" w:color="000000"/>
              <w:right w:val="single" w:sz="2" w:space="0" w:color="000000"/>
            </w:tcBorders>
          </w:tcPr>
          <w:p w14:paraId="2B578A85" w14:textId="77777777" w:rsidR="00A213C8" w:rsidRPr="00CD663A" w:rsidRDefault="00A213C8" w:rsidP="00383B25">
            <w:pPr>
              <w:rPr>
                <w:rFonts w:ascii="Times New Roman" w:hAnsi="Times New Roman" w:cs="Times New Roman"/>
                <w:sz w:val="24"/>
              </w:rPr>
            </w:pPr>
          </w:p>
        </w:tc>
      </w:tr>
      <w:tr w:rsidR="00460544" w:rsidRPr="00CD663A" w14:paraId="25A59CBF" w14:textId="77777777" w:rsidTr="00383B25">
        <w:trPr>
          <w:trHeight w:val="931"/>
        </w:trPr>
        <w:tc>
          <w:tcPr>
            <w:tcW w:w="1114" w:type="dxa"/>
            <w:gridSpan w:val="2"/>
            <w:tcBorders>
              <w:top w:val="single" w:sz="2" w:space="0" w:color="000000"/>
              <w:left w:val="single" w:sz="2" w:space="0" w:color="000000"/>
              <w:bottom w:val="single" w:sz="2" w:space="0" w:color="000000"/>
              <w:right w:val="single" w:sz="2" w:space="0" w:color="000000"/>
            </w:tcBorders>
            <w:vAlign w:val="bottom"/>
          </w:tcPr>
          <w:p w14:paraId="718B1ABC" w14:textId="77777777" w:rsidR="00460544" w:rsidRPr="00CD663A" w:rsidRDefault="00460544" w:rsidP="00460544">
            <w:pPr>
              <w:spacing w:line="240" w:lineRule="auto"/>
              <w:ind w:left="54"/>
              <w:rPr>
                <w:rFonts w:ascii="Times New Roman" w:hAnsi="Times New Roman" w:cs="Times New Roman"/>
                <w:sz w:val="24"/>
              </w:rPr>
            </w:pPr>
            <w:r w:rsidRPr="00CD663A">
              <w:rPr>
                <w:rFonts w:ascii="Times New Roman" w:eastAsia="Times New Roman" w:hAnsi="Times New Roman" w:cs="Times New Roman"/>
                <w:sz w:val="24"/>
              </w:rPr>
              <w:t>Mayor</w:t>
            </w:r>
          </w:p>
          <w:p w14:paraId="008DA180" w14:textId="77777777" w:rsidR="00460544" w:rsidRDefault="00460544" w:rsidP="00460544">
            <w:pPr>
              <w:spacing w:line="240" w:lineRule="auto"/>
              <w:ind w:left="8"/>
              <w:jc w:val="center"/>
              <w:rPr>
                <w:rFonts w:ascii="Times New Roman" w:eastAsia="Times New Roman" w:hAnsi="Times New Roman" w:cs="Times New Roman"/>
                <w:sz w:val="24"/>
              </w:rPr>
            </w:pPr>
            <w:r>
              <w:rPr>
                <w:rFonts w:ascii="Times New Roman" w:eastAsia="Times New Roman" w:hAnsi="Times New Roman" w:cs="Times New Roman"/>
                <w:sz w:val="24"/>
              </w:rPr>
              <w:t xml:space="preserve">Jimmy </w:t>
            </w:r>
          </w:p>
          <w:p w14:paraId="54796113" w14:textId="77777777" w:rsidR="00460544" w:rsidRPr="00CD663A" w:rsidRDefault="00460544" w:rsidP="00460544">
            <w:pPr>
              <w:spacing w:line="240" w:lineRule="auto"/>
              <w:ind w:left="8"/>
              <w:jc w:val="center"/>
              <w:rPr>
                <w:rFonts w:ascii="Times New Roman" w:hAnsi="Times New Roman" w:cs="Times New Roman"/>
                <w:sz w:val="24"/>
              </w:rPr>
            </w:pPr>
            <w:r>
              <w:rPr>
                <w:rFonts w:ascii="Times New Roman" w:eastAsia="Times New Roman" w:hAnsi="Times New Roman" w:cs="Times New Roman"/>
                <w:sz w:val="24"/>
              </w:rPr>
              <w:t>Stokes II</w:t>
            </w:r>
          </w:p>
        </w:tc>
        <w:tc>
          <w:tcPr>
            <w:tcW w:w="1132" w:type="dxa"/>
            <w:tcBorders>
              <w:top w:val="single" w:sz="2" w:space="0" w:color="000000"/>
              <w:left w:val="single" w:sz="2" w:space="0" w:color="000000"/>
              <w:bottom w:val="single" w:sz="2" w:space="0" w:color="000000"/>
              <w:right w:val="single" w:sz="2" w:space="0" w:color="000000"/>
            </w:tcBorders>
            <w:vAlign w:val="bottom"/>
          </w:tcPr>
          <w:p w14:paraId="4F8DEADF" w14:textId="77777777" w:rsidR="00460544" w:rsidRPr="00CD663A" w:rsidRDefault="00460544" w:rsidP="00460544">
            <w:pPr>
              <w:spacing w:line="240" w:lineRule="auto"/>
              <w:ind w:left="6"/>
              <w:rPr>
                <w:rFonts w:ascii="Times New Roman" w:hAnsi="Times New Roman" w:cs="Times New Roman"/>
                <w:sz w:val="24"/>
              </w:rPr>
            </w:pPr>
            <w:r w:rsidRPr="00CD663A">
              <w:rPr>
                <w:rFonts w:ascii="Times New Roman" w:eastAsia="Times New Roman" w:hAnsi="Times New Roman" w:cs="Times New Roman"/>
                <w:sz w:val="24"/>
              </w:rPr>
              <w:t>Ward 1</w:t>
            </w:r>
          </w:p>
          <w:p w14:paraId="12785192" w14:textId="77777777" w:rsidR="00460544" w:rsidRDefault="00460544" w:rsidP="00460544">
            <w:pPr>
              <w:spacing w:line="240" w:lineRule="auto"/>
              <w:ind w:right="1"/>
              <w:jc w:val="center"/>
              <w:rPr>
                <w:rFonts w:ascii="Times New Roman" w:eastAsia="Times New Roman" w:hAnsi="Times New Roman" w:cs="Times New Roman"/>
                <w:sz w:val="24"/>
              </w:rPr>
            </w:pPr>
            <w:r>
              <w:rPr>
                <w:rFonts w:ascii="Times New Roman" w:eastAsia="Times New Roman" w:hAnsi="Times New Roman" w:cs="Times New Roman"/>
                <w:sz w:val="24"/>
              </w:rPr>
              <w:t>Joshua</w:t>
            </w:r>
          </w:p>
          <w:p w14:paraId="2CDDF860" w14:textId="77777777" w:rsidR="00460544" w:rsidRPr="00CD663A" w:rsidRDefault="00460544" w:rsidP="00460544">
            <w:pPr>
              <w:spacing w:line="240" w:lineRule="auto"/>
              <w:ind w:right="1"/>
              <w:jc w:val="center"/>
              <w:rPr>
                <w:rFonts w:ascii="Times New Roman" w:hAnsi="Times New Roman" w:cs="Times New Roman"/>
                <w:sz w:val="24"/>
              </w:rPr>
            </w:pPr>
            <w:r>
              <w:rPr>
                <w:rFonts w:ascii="Times New Roman" w:eastAsia="Times New Roman" w:hAnsi="Times New Roman" w:cs="Times New Roman"/>
                <w:sz w:val="24"/>
              </w:rPr>
              <w:t>Langston</w:t>
            </w:r>
          </w:p>
        </w:tc>
        <w:tc>
          <w:tcPr>
            <w:tcW w:w="1125" w:type="dxa"/>
            <w:tcBorders>
              <w:top w:val="single" w:sz="2" w:space="0" w:color="000000"/>
              <w:left w:val="single" w:sz="2" w:space="0" w:color="000000"/>
              <w:bottom w:val="single" w:sz="2" w:space="0" w:color="000000"/>
              <w:right w:val="single" w:sz="2" w:space="0" w:color="000000"/>
            </w:tcBorders>
            <w:vAlign w:val="bottom"/>
          </w:tcPr>
          <w:p w14:paraId="5A8E4667" w14:textId="77777777" w:rsidR="00460544" w:rsidRPr="00CD663A" w:rsidRDefault="00460544" w:rsidP="00460544">
            <w:pPr>
              <w:spacing w:line="240" w:lineRule="auto"/>
              <w:ind w:left="40"/>
              <w:rPr>
                <w:rFonts w:ascii="Times New Roman" w:hAnsi="Times New Roman" w:cs="Times New Roman"/>
                <w:sz w:val="24"/>
              </w:rPr>
            </w:pPr>
            <w:r w:rsidRPr="00CD663A">
              <w:rPr>
                <w:rFonts w:ascii="Times New Roman" w:eastAsia="Times New Roman" w:hAnsi="Times New Roman" w:cs="Times New Roman"/>
                <w:sz w:val="24"/>
              </w:rPr>
              <w:t>Ward 2</w:t>
            </w:r>
          </w:p>
          <w:p w14:paraId="1F2FBADB" w14:textId="77777777" w:rsidR="00460544" w:rsidRPr="00CD663A" w:rsidRDefault="00460544" w:rsidP="00460544">
            <w:pPr>
              <w:spacing w:line="240" w:lineRule="auto"/>
              <w:ind w:left="84"/>
              <w:rPr>
                <w:rFonts w:ascii="Times New Roman" w:hAnsi="Times New Roman" w:cs="Times New Roman"/>
                <w:sz w:val="24"/>
              </w:rPr>
            </w:pPr>
            <w:r>
              <w:rPr>
                <w:rFonts w:ascii="Times New Roman" w:eastAsia="Times New Roman" w:hAnsi="Times New Roman" w:cs="Times New Roman"/>
                <w:sz w:val="24"/>
              </w:rPr>
              <w:t>To</w:t>
            </w:r>
            <w:r w:rsidRPr="00CD663A">
              <w:rPr>
                <w:rFonts w:ascii="Times New Roman" w:eastAsia="Times New Roman" w:hAnsi="Times New Roman" w:cs="Times New Roman"/>
                <w:sz w:val="24"/>
              </w:rPr>
              <w:t>mmy</w:t>
            </w:r>
          </w:p>
          <w:p w14:paraId="05202A72" w14:textId="77777777" w:rsidR="00460544" w:rsidRPr="00CD663A" w:rsidRDefault="00460544" w:rsidP="00460544">
            <w:pPr>
              <w:spacing w:line="240" w:lineRule="auto"/>
              <w:ind w:left="16"/>
              <w:jc w:val="center"/>
              <w:rPr>
                <w:rFonts w:ascii="Times New Roman" w:hAnsi="Times New Roman" w:cs="Times New Roman"/>
                <w:sz w:val="24"/>
              </w:rPr>
            </w:pPr>
            <w:r w:rsidRPr="00CD663A">
              <w:rPr>
                <w:rFonts w:ascii="Times New Roman" w:eastAsia="Times New Roman" w:hAnsi="Times New Roman" w:cs="Times New Roman"/>
                <w:sz w:val="24"/>
              </w:rPr>
              <w:t>Bledsoe</w:t>
            </w:r>
          </w:p>
        </w:tc>
        <w:tc>
          <w:tcPr>
            <w:tcW w:w="1117" w:type="dxa"/>
            <w:tcBorders>
              <w:top w:val="single" w:sz="2" w:space="0" w:color="000000"/>
              <w:left w:val="single" w:sz="2" w:space="0" w:color="000000"/>
              <w:bottom w:val="single" w:sz="2" w:space="0" w:color="000000"/>
              <w:right w:val="single" w:sz="2" w:space="0" w:color="000000"/>
            </w:tcBorders>
            <w:vAlign w:val="bottom"/>
          </w:tcPr>
          <w:p w14:paraId="3E090472" w14:textId="77777777" w:rsidR="00460544" w:rsidRPr="00CD663A" w:rsidRDefault="00460544" w:rsidP="00460544">
            <w:pPr>
              <w:spacing w:line="240" w:lineRule="auto"/>
              <w:ind w:left="45"/>
              <w:rPr>
                <w:rFonts w:ascii="Times New Roman" w:hAnsi="Times New Roman" w:cs="Times New Roman"/>
                <w:sz w:val="24"/>
              </w:rPr>
            </w:pPr>
            <w:r w:rsidRPr="00CD663A">
              <w:rPr>
                <w:rFonts w:ascii="Times New Roman" w:eastAsia="Times New Roman" w:hAnsi="Times New Roman" w:cs="Times New Roman"/>
                <w:sz w:val="24"/>
              </w:rPr>
              <w:t>Ward 3</w:t>
            </w:r>
          </w:p>
          <w:p w14:paraId="7AFC699E" w14:textId="77777777" w:rsidR="00460544" w:rsidRPr="00CD663A" w:rsidRDefault="00460544" w:rsidP="00460544">
            <w:pPr>
              <w:spacing w:line="240" w:lineRule="auto"/>
              <w:ind w:left="13"/>
              <w:jc w:val="center"/>
              <w:rPr>
                <w:rFonts w:ascii="Times New Roman" w:hAnsi="Times New Roman" w:cs="Times New Roman"/>
                <w:sz w:val="24"/>
              </w:rPr>
            </w:pPr>
            <w:r w:rsidRPr="00CD663A">
              <w:rPr>
                <w:rFonts w:ascii="Times New Roman" w:eastAsia="Times New Roman" w:hAnsi="Times New Roman" w:cs="Times New Roman"/>
                <w:sz w:val="24"/>
              </w:rPr>
              <w:t>Jackie</w:t>
            </w:r>
          </w:p>
          <w:p w14:paraId="406CDB4B" w14:textId="77777777" w:rsidR="00460544" w:rsidRPr="00CD663A" w:rsidRDefault="00460544" w:rsidP="00460544">
            <w:pPr>
              <w:spacing w:line="240" w:lineRule="auto"/>
              <w:ind w:right="26"/>
              <w:jc w:val="center"/>
              <w:rPr>
                <w:rFonts w:ascii="Times New Roman" w:hAnsi="Times New Roman" w:cs="Times New Roman"/>
                <w:sz w:val="24"/>
              </w:rPr>
            </w:pPr>
            <w:r w:rsidRPr="00CD663A">
              <w:rPr>
                <w:rFonts w:ascii="Times New Roman" w:eastAsia="Times New Roman" w:hAnsi="Times New Roman" w:cs="Times New Roman"/>
                <w:sz w:val="24"/>
              </w:rPr>
              <w:t>Bostick</w:t>
            </w:r>
          </w:p>
        </w:tc>
        <w:tc>
          <w:tcPr>
            <w:tcW w:w="1018" w:type="dxa"/>
            <w:tcBorders>
              <w:top w:val="single" w:sz="2" w:space="0" w:color="000000"/>
              <w:left w:val="single" w:sz="2" w:space="0" w:color="000000"/>
              <w:bottom w:val="single" w:sz="2" w:space="0" w:color="000000"/>
              <w:right w:val="single" w:sz="2" w:space="0" w:color="000000"/>
            </w:tcBorders>
            <w:vAlign w:val="bottom"/>
          </w:tcPr>
          <w:p w14:paraId="2B25A0B1" w14:textId="77777777" w:rsidR="00460544" w:rsidRPr="00CD663A" w:rsidRDefault="00460544" w:rsidP="00460544">
            <w:pPr>
              <w:spacing w:line="240" w:lineRule="auto"/>
              <w:ind w:left="31"/>
              <w:rPr>
                <w:rFonts w:ascii="Times New Roman" w:hAnsi="Times New Roman" w:cs="Times New Roman"/>
                <w:sz w:val="24"/>
              </w:rPr>
            </w:pPr>
            <w:r w:rsidRPr="00CD663A">
              <w:rPr>
                <w:rFonts w:ascii="Times New Roman" w:eastAsia="Times New Roman" w:hAnsi="Times New Roman" w:cs="Times New Roman"/>
                <w:sz w:val="24"/>
              </w:rPr>
              <w:t>Ward 4</w:t>
            </w:r>
          </w:p>
          <w:p w14:paraId="5D9274F9" w14:textId="77777777" w:rsidR="00460544" w:rsidRDefault="00460544" w:rsidP="00460544">
            <w:pPr>
              <w:spacing w:line="240" w:lineRule="auto"/>
              <w:ind w:left="9"/>
              <w:rPr>
                <w:rFonts w:ascii="Times New Roman" w:eastAsia="Times New Roman" w:hAnsi="Times New Roman" w:cs="Times New Roman"/>
                <w:sz w:val="24"/>
              </w:rPr>
            </w:pPr>
            <w:r>
              <w:rPr>
                <w:rFonts w:ascii="Times New Roman" w:eastAsia="Times New Roman" w:hAnsi="Times New Roman" w:cs="Times New Roman"/>
                <w:sz w:val="24"/>
              </w:rPr>
              <w:t xml:space="preserve">Kelly </w:t>
            </w:r>
          </w:p>
          <w:p w14:paraId="569E6A05" w14:textId="77777777" w:rsidR="00460544" w:rsidRPr="00CD663A" w:rsidRDefault="00460544" w:rsidP="00460544">
            <w:pPr>
              <w:spacing w:line="240" w:lineRule="auto"/>
              <w:ind w:left="9"/>
              <w:rPr>
                <w:rFonts w:ascii="Times New Roman" w:hAnsi="Times New Roman" w:cs="Times New Roman"/>
                <w:sz w:val="24"/>
              </w:rPr>
            </w:pPr>
            <w:r>
              <w:rPr>
                <w:rFonts w:ascii="Times New Roman" w:eastAsia="Times New Roman" w:hAnsi="Times New Roman" w:cs="Times New Roman"/>
                <w:sz w:val="24"/>
              </w:rPr>
              <w:t>Smith</w:t>
            </w:r>
          </w:p>
        </w:tc>
        <w:tc>
          <w:tcPr>
            <w:tcW w:w="1320" w:type="dxa"/>
            <w:gridSpan w:val="2"/>
            <w:tcBorders>
              <w:top w:val="single" w:sz="2" w:space="0" w:color="000000"/>
              <w:left w:val="single" w:sz="2" w:space="0" w:color="000000"/>
              <w:bottom w:val="single" w:sz="2" w:space="0" w:color="000000"/>
              <w:right w:val="single" w:sz="2" w:space="0" w:color="000000"/>
            </w:tcBorders>
            <w:vAlign w:val="bottom"/>
          </w:tcPr>
          <w:p w14:paraId="512F846F" w14:textId="4E745E86" w:rsidR="00460544" w:rsidRPr="00CD663A" w:rsidRDefault="00460544" w:rsidP="00460544">
            <w:pPr>
              <w:spacing w:line="240" w:lineRule="auto"/>
              <w:ind w:left="31"/>
              <w:rPr>
                <w:rFonts w:ascii="Times New Roman" w:hAnsi="Times New Roman" w:cs="Times New Roman"/>
                <w:sz w:val="24"/>
              </w:rPr>
            </w:pPr>
            <w:r w:rsidRPr="00CD663A">
              <w:rPr>
                <w:rFonts w:ascii="Times New Roman" w:eastAsia="Times New Roman" w:hAnsi="Times New Roman" w:cs="Times New Roman"/>
                <w:sz w:val="24"/>
              </w:rPr>
              <w:t xml:space="preserve">Ward </w:t>
            </w:r>
            <w:r>
              <w:rPr>
                <w:rFonts w:ascii="Times New Roman" w:eastAsia="Times New Roman" w:hAnsi="Times New Roman" w:cs="Times New Roman"/>
                <w:sz w:val="24"/>
              </w:rPr>
              <w:t>5</w:t>
            </w:r>
          </w:p>
          <w:p w14:paraId="26F88897" w14:textId="7D77E41F" w:rsidR="00460544" w:rsidRDefault="00460544" w:rsidP="00460544">
            <w:pPr>
              <w:spacing w:line="240" w:lineRule="auto"/>
              <w:ind w:left="9"/>
              <w:rPr>
                <w:rFonts w:ascii="Times New Roman" w:eastAsia="Times New Roman" w:hAnsi="Times New Roman" w:cs="Times New Roman"/>
                <w:sz w:val="24"/>
              </w:rPr>
            </w:pPr>
            <w:r>
              <w:rPr>
                <w:rFonts w:ascii="Times New Roman" w:eastAsia="Times New Roman" w:hAnsi="Times New Roman" w:cs="Times New Roman"/>
                <w:sz w:val="24"/>
              </w:rPr>
              <w:t xml:space="preserve">Lashonda </w:t>
            </w:r>
          </w:p>
          <w:p w14:paraId="00672E18" w14:textId="59142174" w:rsidR="00460544" w:rsidRPr="00CD663A" w:rsidRDefault="00460544" w:rsidP="00460544">
            <w:pPr>
              <w:spacing w:line="240" w:lineRule="auto"/>
              <w:ind w:left="70"/>
              <w:rPr>
                <w:rFonts w:ascii="Times New Roman" w:hAnsi="Times New Roman" w:cs="Times New Roman"/>
                <w:sz w:val="24"/>
              </w:rPr>
            </w:pPr>
            <w:r>
              <w:rPr>
                <w:rFonts w:ascii="Times New Roman" w:eastAsia="Times New Roman" w:hAnsi="Times New Roman" w:cs="Times New Roman"/>
                <w:sz w:val="24"/>
              </w:rPr>
              <w:t>Johnson</w:t>
            </w:r>
          </w:p>
        </w:tc>
        <w:tc>
          <w:tcPr>
            <w:tcW w:w="1278" w:type="dxa"/>
            <w:tcBorders>
              <w:top w:val="single" w:sz="2" w:space="0" w:color="000000"/>
              <w:left w:val="single" w:sz="2" w:space="0" w:color="000000"/>
              <w:bottom w:val="single" w:sz="2" w:space="0" w:color="000000"/>
              <w:right w:val="single" w:sz="2" w:space="0" w:color="000000"/>
            </w:tcBorders>
            <w:vAlign w:val="bottom"/>
          </w:tcPr>
          <w:p w14:paraId="11600E1C" w14:textId="77777777" w:rsidR="00460544" w:rsidRPr="00CD663A" w:rsidRDefault="00460544" w:rsidP="00460544">
            <w:pPr>
              <w:spacing w:line="240" w:lineRule="auto"/>
              <w:ind w:left="6"/>
              <w:rPr>
                <w:rFonts w:ascii="Times New Roman" w:hAnsi="Times New Roman" w:cs="Times New Roman"/>
                <w:sz w:val="24"/>
              </w:rPr>
            </w:pPr>
            <w:r w:rsidRPr="00CD663A">
              <w:rPr>
                <w:rFonts w:ascii="Times New Roman" w:eastAsia="Times New Roman" w:hAnsi="Times New Roman" w:cs="Times New Roman"/>
                <w:sz w:val="24"/>
              </w:rPr>
              <w:t>Ward 6</w:t>
            </w:r>
          </w:p>
          <w:p w14:paraId="2D0A1547" w14:textId="77777777" w:rsidR="00460544" w:rsidRDefault="00460544" w:rsidP="00460544">
            <w:pPr>
              <w:spacing w:line="240" w:lineRule="auto"/>
              <w:ind w:left="1"/>
              <w:rPr>
                <w:rFonts w:ascii="Times New Roman" w:eastAsia="Times New Roman" w:hAnsi="Times New Roman" w:cs="Times New Roman"/>
                <w:sz w:val="24"/>
              </w:rPr>
            </w:pPr>
            <w:r>
              <w:rPr>
                <w:rFonts w:ascii="Times New Roman" w:eastAsia="Times New Roman" w:hAnsi="Times New Roman" w:cs="Times New Roman"/>
                <w:sz w:val="24"/>
              </w:rPr>
              <w:t>Charlotte</w:t>
            </w:r>
          </w:p>
          <w:p w14:paraId="76DF031D" w14:textId="77777777" w:rsidR="00460544" w:rsidRPr="00CD663A" w:rsidRDefault="00460544" w:rsidP="00460544">
            <w:pPr>
              <w:spacing w:line="240" w:lineRule="auto"/>
              <w:ind w:left="1"/>
              <w:rPr>
                <w:rFonts w:ascii="Times New Roman" w:hAnsi="Times New Roman" w:cs="Times New Roman"/>
                <w:sz w:val="24"/>
              </w:rPr>
            </w:pPr>
            <w:r>
              <w:rPr>
                <w:rFonts w:ascii="Times New Roman" w:eastAsia="Times New Roman" w:hAnsi="Times New Roman" w:cs="Times New Roman"/>
                <w:sz w:val="24"/>
              </w:rPr>
              <w:t>Armstrong</w:t>
            </w:r>
          </w:p>
        </w:tc>
        <w:tc>
          <w:tcPr>
            <w:tcW w:w="1492" w:type="dxa"/>
            <w:gridSpan w:val="2"/>
            <w:tcBorders>
              <w:top w:val="single" w:sz="2" w:space="0" w:color="000000"/>
              <w:left w:val="single" w:sz="2" w:space="0" w:color="000000"/>
              <w:bottom w:val="single" w:sz="2" w:space="0" w:color="000000"/>
              <w:right w:val="single" w:sz="2" w:space="0" w:color="000000"/>
            </w:tcBorders>
            <w:vAlign w:val="bottom"/>
          </w:tcPr>
          <w:p w14:paraId="64875609" w14:textId="77777777" w:rsidR="00460544" w:rsidRPr="00CD663A" w:rsidRDefault="00460544" w:rsidP="00460544">
            <w:pPr>
              <w:spacing w:line="240" w:lineRule="auto"/>
              <w:rPr>
                <w:rFonts w:ascii="Times New Roman" w:hAnsi="Times New Roman" w:cs="Times New Roman"/>
                <w:sz w:val="24"/>
              </w:rPr>
            </w:pPr>
            <w:r w:rsidRPr="00CD663A">
              <w:rPr>
                <w:rFonts w:ascii="Times New Roman" w:eastAsia="Times New Roman" w:hAnsi="Times New Roman" w:cs="Times New Roman"/>
                <w:sz w:val="24"/>
              </w:rPr>
              <w:t>At Large</w:t>
            </w:r>
          </w:p>
          <w:p w14:paraId="36FC83B1" w14:textId="77777777" w:rsidR="00460544" w:rsidRDefault="00460544" w:rsidP="00460544">
            <w:pPr>
              <w:spacing w:line="240" w:lineRule="auto"/>
              <w:rPr>
                <w:rFonts w:ascii="Times New Roman" w:eastAsia="Times New Roman" w:hAnsi="Times New Roman" w:cs="Times New Roman"/>
                <w:sz w:val="24"/>
              </w:rPr>
            </w:pPr>
            <w:r>
              <w:rPr>
                <w:rFonts w:ascii="Times New Roman" w:eastAsia="Times New Roman" w:hAnsi="Times New Roman" w:cs="Times New Roman"/>
                <w:sz w:val="24"/>
              </w:rPr>
              <w:t>Larry</w:t>
            </w:r>
          </w:p>
          <w:p w14:paraId="1054F0C6" w14:textId="77777777" w:rsidR="00460544" w:rsidRPr="00CD663A" w:rsidRDefault="00460544" w:rsidP="00460544">
            <w:pPr>
              <w:spacing w:line="240" w:lineRule="auto"/>
              <w:rPr>
                <w:rFonts w:ascii="Times New Roman" w:hAnsi="Times New Roman" w:cs="Times New Roman"/>
                <w:sz w:val="24"/>
              </w:rPr>
            </w:pPr>
            <w:r>
              <w:rPr>
                <w:rFonts w:ascii="Times New Roman" w:eastAsia="Times New Roman" w:hAnsi="Times New Roman" w:cs="Times New Roman"/>
                <w:sz w:val="24"/>
              </w:rPr>
              <w:t>McKinney</w:t>
            </w:r>
          </w:p>
        </w:tc>
      </w:tr>
      <w:tr w:rsidR="00460544" w:rsidRPr="00CD663A" w14:paraId="04BC9DA3" w14:textId="77777777" w:rsidTr="00383B25">
        <w:tblPrEx>
          <w:tblCellMar>
            <w:left w:w="0" w:type="dxa"/>
            <w:bottom w:w="0" w:type="dxa"/>
            <w:right w:w="0" w:type="dxa"/>
          </w:tblCellMar>
        </w:tblPrEx>
        <w:trPr>
          <w:gridBefore w:val="1"/>
          <w:gridAfter w:val="1"/>
          <w:wBefore w:w="52" w:type="dxa"/>
          <w:wAfter w:w="536" w:type="dxa"/>
          <w:trHeight w:val="270"/>
        </w:trPr>
        <w:tc>
          <w:tcPr>
            <w:tcW w:w="6400" w:type="dxa"/>
            <w:gridSpan w:val="6"/>
            <w:tcBorders>
              <w:top w:val="nil"/>
              <w:left w:val="nil"/>
              <w:bottom w:val="nil"/>
              <w:right w:val="nil"/>
            </w:tcBorders>
          </w:tcPr>
          <w:p w14:paraId="5D7B036E" w14:textId="77777777" w:rsidR="00460544" w:rsidRDefault="00460544" w:rsidP="00460544">
            <w:pPr>
              <w:ind w:left="6"/>
              <w:rPr>
                <w:rFonts w:ascii="Times New Roman" w:eastAsia="Times New Roman" w:hAnsi="Times New Roman" w:cs="Times New Roman"/>
                <w:sz w:val="24"/>
              </w:rPr>
            </w:pPr>
          </w:p>
          <w:p w14:paraId="533F8E11" w14:textId="77777777" w:rsidR="00460544" w:rsidRPr="00CD663A" w:rsidRDefault="00460544" w:rsidP="00460544">
            <w:pPr>
              <w:ind w:left="6"/>
              <w:rPr>
                <w:rFonts w:ascii="Times New Roman" w:hAnsi="Times New Roman" w:cs="Times New Roman"/>
                <w:sz w:val="24"/>
              </w:rPr>
            </w:pPr>
            <w:r w:rsidRPr="00CD663A">
              <w:rPr>
                <w:rFonts w:ascii="Times New Roman" w:eastAsia="Times New Roman" w:hAnsi="Times New Roman" w:cs="Times New Roman"/>
                <w:sz w:val="24"/>
              </w:rPr>
              <w:t>Meeting Called to Order</w:t>
            </w:r>
          </w:p>
        </w:tc>
        <w:tc>
          <w:tcPr>
            <w:tcW w:w="2608" w:type="dxa"/>
            <w:gridSpan w:val="3"/>
            <w:tcBorders>
              <w:top w:val="nil"/>
              <w:left w:val="nil"/>
              <w:bottom w:val="nil"/>
              <w:right w:val="nil"/>
            </w:tcBorders>
          </w:tcPr>
          <w:p w14:paraId="483A0CB9" w14:textId="77777777" w:rsidR="00460544" w:rsidRDefault="00460544" w:rsidP="00460544">
            <w:pPr>
              <w:ind w:left="11"/>
              <w:jc w:val="both"/>
              <w:rPr>
                <w:rFonts w:ascii="Times New Roman" w:eastAsia="Times New Roman" w:hAnsi="Times New Roman" w:cs="Times New Roman"/>
                <w:sz w:val="24"/>
              </w:rPr>
            </w:pPr>
          </w:p>
          <w:p w14:paraId="7606FA48" w14:textId="77777777" w:rsidR="00460544" w:rsidRPr="00CD663A" w:rsidRDefault="00460544" w:rsidP="00460544">
            <w:pPr>
              <w:ind w:left="11"/>
              <w:jc w:val="both"/>
              <w:rPr>
                <w:rFonts w:ascii="Times New Roman" w:hAnsi="Times New Roman" w:cs="Times New Roman"/>
                <w:sz w:val="24"/>
              </w:rPr>
            </w:pPr>
            <w:r w:rsidRPr="00CD663A">
              <w:rPr>
                <w:rFonts w:ascii="Times New Roman" w:eastAsia="Times New Roman" w:hAnsi="Times New Roman" w:cs="Times New Roman"/>
                <w:sz w:val="24"/>
              </w:rPr>
              <w:t xml:space="preserve">Mayor </w:t>
            </w:r>
            <w:r>
              <w:rPr>
                <w:rFonts w:ascii="Times New Roman" w:eastAsia="Times New Roman" w:hAnsi="Times New Roman" w:cs="Times New Roman"/>
                <w:sz w:val="24"/>
              </w:rPr>
              <w:t>Jimmy Stokes II</w:t>
            </w:r>
          </w:p>
        </w:tc>
      </w:tr>
      <w:tr w:rsidR="00460544" w:rsidRPr="00CD663A" w14:paraId="2FE97CD8" w14:textId="77777777" w:rsidTr="00383B25">
        <w:tblPrEx>
          <w:tblCellMar>
            <w:left w:w="0" w:type="dxa"/>
            <w:bottom w:w="0" w:type="dxa"/>
            <w:right w:w="0" w:type="dxa"/>
          </w:tblCellMar>
        </w:tblPrEx>
        <w:trPr>
          <w:gridBefore w:val="1"/>
          <w:gridAfter w:val="1"/>
          <w:wBefore w:w="52" w:type="dxa"/>
          <w:wAfter w:w="536" w:type="dxa"/>
          <w:trHeight w:val="322"/>
        </w:trPr>
        <w:tc>
          <w:tcPr>
            <w:tcW w:w="6400" w:type="dxa"/>
            <w:gridSpan w:val="6"/>
            <w:tcBorders>
              <w:top w:val="nil"/>
              <w:left w:val="nil"/>
              <w:bottom w:val="nil"/>
              <w:right w:val="nil"/>
            </w:tcBorders>
          </w:tcPr>
          <w:p w14:paraId="52F824E5" w14:textId="77777777" w:rsidR="00460544" w:rsidRPr="00CD663A" w:rsidRDefault="00460544" w:rsidP="00460544">
            <w:pPr>
              <w:ind w:left="6"/>
              <w:rPr>
                <w:rFonts w:ascii="Times New Roman" w:hAnsi="Times New Roman" w:cs="Times New Roman"/>
                <w:sz w:val="24"/>
              </w:rPr>
            </w:pPr>
            <w:r w:rsidRPr="00CD663A">
              <w:rPr>
                <w:rFonts w:ascii="Times New Roman" w:eastAsia="Times New Roman" w:hAnsi="Times New Roman" w:cs="Times New Roman"/>
                <w:sz w:val="24"/>
              </w:rPr>
              <w:t>Invocation:</w:t>
            </w:r>
          </w:p>
        </w:tc>
        <w:tc>
          <w:tcPr>
            <w:tcW w:w="2608" w:type="dxa"/>
            <w:gridSpan w:val="3"/>
            <w:tcBorders>
              <w:top w:val="nil"/>
              <w:left w:val="nil"/>
              <w:bottom w:val="nil"/>
              <w:right w:val="nil"/>
            </w:tcBorders>
          </w:tcPr>
          <w:p w14:paraId="14AC4541" w14:textId="6DCAC787" w:rsidR="00460544" w:rsidRPr="00CD663A" w:rsidRDefault="00460544" w:rsidP="00460544">
            <w:pPr>
              <w:rPr>
                <w:rFonts w:ascii="Times New Roman" w:hAnsi="Times New Roman" w:cs="Times New Roman"/>
                <w:sz w:val="24"/>
              </w:rPr>
            </w:pPr>
            <w:r w:rsidRPr="00CD663A">
              <w:rPr>
                <w:rFonts w:ascii="Times New Roman" w:eastAsia="Times New Roman" w:hAnsi="Times New Roman" w:cs="Times New Roman"/>
                <w:sz w:val="24"/>
              </w:rPr>
              <w:t>Alderm</w:t>
            </w:r>
            <w:r>
              <w:rPr>
                <w:rFonts w:ascii="Times New Roman" w:eastAsia="Times New Roman" w:hAnsi="Times New Roman" w:cs="Times New Roman"/>
                <w:sz w:val="24"/>
              </w:rPr>
              <w:t xml:space="preserve">an </w:t>
            </w:r>
            <w:r w:rsidR="008965CB">
              <w:rPr>
                <w:rFonts w:ascii="Times New Roman" w:eastAsia="Times New Roman" w:hAnsi="Times New Roman" w:cs="Times New Roman"/>
                <w:sz w:val="24"/>
              </w:rPr>
              <w:t>Johnson</w:t>
            </w:r>
          </w:p>
        </w:tc>
      </w:tr>
      <w:tr w:rsidR="00460544" w:rsidRPr="00CD663A" w14:paraId="1975CFDC" w14:textId="77777777" w:rsidTr="00383B25">
        <w:tblPrEx>
          <w:tblCellMar>
            <w:left w:w="0" w:type="dxa"/>
            <w:bottom w:w="0" w:type="dxa"/>
            <w:right w:w="0" w:type="dxa"/>
          </w:tblCellMar>
        </w:tblPrEx>
        <w:trPr>
          <w:gridBefore w:val="1"/>
          <w:gridAfter w:val="1"/>
          <w:wBefore w:w="52" w:type="dxa"/>
          <w:wAfter w:w="536" w:type="dxa"/>
          <w:trHeight w:val="310"/>
        </w:trPr>
        <w:tc>
          <w:tcPr>
            <w:tcW w:w="6400" w:type="dxa"/>
            <w:gridSpan w:val="6"/>
            <w:tcBorders>
              <w:top w:val="nil"/>
              <w:left w:val="nil"/>
              <w:bottom w:val="nil"/>
              <w:right w:val="nil"/>
            </w:tcBorders>
          </w:tcPr>
          <w:p w14:paraId="2B674715" w14:textId="77777777" w:rsidR="00460544" w:rsidRPr="00CD663A" w:rsidRDefault="00460544" w:rsidP="00460544">
            <w:pPr>
              <w:rPr>
                <w:rFonts w:ascii="Times New Roman" w:hAnsi="Times New Roman" w:cs="Times New Roman"/>
                <w:sz w:val="24"/>
              </w:rPr>
            </w:pPr>
            <w:r w:rsidRPr="00CD663A">
              <w:rPr>
                <w:rFonts w:ascii="Times New Roman" w:eastAsia="Times New Roman" w:hAnsi="Times New Roman" w:cs="Times New Roman"/>
                <w:sz w:val="24"/>
              </w:rPr>
              <w:t>Pledge of Allegiance:</w:t>
            </w:r>
          </w:p>
        </w:tc>
        <w:tc>
          <w:tcPr>
            <w:tcW w:w="2608" w:type="dxa"/>
            <w:gridSpan w:val="3"/>
            <w:tcBorders>
              <w:top w:val="nil"/>
              <w:left w:val="nil"/>
              <w:bottom w:val="nil"/>
              <w:right w:val="nil"/>
            </w:tcBorders>
          </w:tcPr>
          <w:p w14:paraId="341EB796" w14:textId="77777777" w:rsidR="00460544" w:rsidRPr="00CD663A" w:rsidRDefault="00460544" w:rsidP="00460544">
            <w:pPr>
              <w:ind w:left="28"/>
              <w:rPr>
                <w:rFonts w:ascii="Times New Roman" w:hAnsi="Times New Roman" w:cs="Times New Roman"/>
                <w:sz w:val="24"/>
              </w:rPr>
            </w:pPr>
            <w:r w:rsidRPr="00CD663A">
              <w:rPr>
                <w:rFonts w:ascii="Times New Roman" w:eastAsia="Times New Roman" w:hAnsi="Times New Roman" w:cs="Times New Roman"/>
                <w:sz w:val="24"/>
              </w:rPr>
              <w:t xml:space="preserve">Alderman </w:t>
            </w:r>
            <w:r>
              <w:rPr>
                <w:rFonts w:ascii="Times New Roman" w:eastAsia="Times New Roman" w:hAnsi="Times New Roman" w:cs="Times New Roman"/>
                <w:sz w:val="24"/>
              </w:rPr>
              <w:t>McKinney</w:t>
            </w:r>
          </w:p>
        </w:tc>
      </w:tr>
    </w:tbl>
    <w:p w14:paraId="57B3E0A5" w14:textId="77777777" w:rsidR="00A213C8" w:rsidRDefault="00A213C8" w:rsidP="00A213C8">
      <w:pPr>
        <w:spacing w:after="0" w:line="261" w:lineRule="auto"/>
        <w:ind w:left="355" w:hanging="4"/>
        <w:jc w:val="both"/>
        <w:rPr>
          <w:rFonts w:ascii="Times New Roman" w:eastAsia="Times New Roman" w:hAnsi="Times New Roman" w:cs="Times New Roman"/>
          <w:sz w:val="24"/>
        </w:rPr>
      </w:pPr>
      <w:r w:rsidRPr="00CD663A">
        <w:rPr>
          <w:rFonts w:ascii="Times New Roman" w:eastAsia="Times New Roman" w:hAnsi="Times New Roman" w:cs="Times New Roman"/>
          <w:sz w:val="24"/>
        </w:rPr>
        <w:t>Rol</w:t>
      </w:r>
      <w:r>
        <w:rPr>
          <w:rFonts w:ascii="Times New Roman" w:eastAsia="Times New Roman" w:hAnsi="Times New Roman" w:cs="Times New Roman"/>
          <w:sz w:val="24"/>
        </w:rPr>
        <w:t>l</w:t>
      </w:r>
      <w:r w:rsidRPr="00CD663A">
        <w:rPr>
          <w:rFonts w:ascii="Times New Roman" w:eastAsia="Times New Roman" w:hAnsi="Times New Roman" w:cs="Times New Roman"/>
          <w:sz w:val="24"/>
        </w:rPr>
        <w:t xml:space="preserve"> Call</w:t>
      </w:r>
    </w:p>
    <w:p w14:paraId="2ABDFCD9" w14:textId="77777777" w:rsidR="00A213C8" w:rsidRDefault="00A213C8" w:rsidP="00A213C8">
      <w:pPr>
        <w:spacing w:after="0" w:line="261" w:lineRule="auto"/>
        <w:ind w:left="355" w:hanging="4"/>
        <w:jc w:val="both"/>
        <w:rPr>
          <w:rFonts w:ascii="Times New Roman" w:eastAsia="Times New Roman" w:hAnsi="Times New Roman" w:cs="Times New Roman"/>
          <w:b/>
          <w:bCs/>
          <w:sz w:val="24"/>
        </w:rPr>
      </w:pPr>
      <w:r>
        <w:rPr>
          <w:rFonts w:ascii="Times New Roman" w:eastAsia="Times New Roman" w:hAnsi="Times New Roman" w:cs="Times New Roman"/>
          <w:b/>
          <w:bCs/>
          <w:sz w:val="24"/>
        </w:rPr>
        <w:t xml:space="preserve">      </w:t>
      </w:r>
    </w:p>
    <w:p w14:paraId="5599E1AE" w14:textId="77777777" w:rsidR="00A213C8" w:rsidRDefault="00A213C8" w:rsidP="00A213C8">
      <w:pPr>
        <w:spacing w:after="0" w:line="261" w:lineRule="auto"/>
        <w:ind w:left="355" w:hanging="4"/>
        <w:jc w:val="both"/>
        <w:rPr>
          <w:rFonts w:ascii="Times New Roman" w:eastAsia="Times New Roman" w:hAnsi="Times New Roman" w:cs="Times New Roman"/>
          <w:b/>
          <w:bCs/>
          <w:sz w:val="24"/>
        </w:rPr>
      </w:pPr>
    </w:p>
    <w:p w14:paraId="4256961D" w14:textId="77777777" w:rsidR="00C52D40" w:rsidRDefault="00A213C8" w:rsidP="00C52D40">
      <w:pPr>
        <w:spacing w:after="0" w:line="261" w:lineRule="auto"/>
        <w:ind w:left="355" w:hanging="4"/>
        <w:jc w:val="both"/>
        <w:rPr>
          <w:rFonts w:ascii="Times New Roman" w:eastAsia="Times New Roman" w:hAnsi="Times New Roman" w:cs="Times New Roman"/>
          <w:b/>
          <w:bCs/>
          <w:sz w:val="24"/>
        </w:rPr>
      </w:pPr>
      <w:r>
        <w:rPr>
          <w:rFonts w:ascii="Times New Roman" w:eastAsia="Times New Roman" w:hAnsi="Times New Roman" w:cs="Times New Roman"/>
          <w:b/>
          <w:bCs/>
          <w:sz w:val="24"/>
        </w:rPr>
        <w:t>I.</w:t>
      </w:r>
      <w:r>
        <w:rPr>
          <w:rFonts w:ascii="Times New Roman" w:eastAsia="Times New Roman" w:hAnsi="Times New Roman" w:cs="Times New Roman"/>
          <w:b/>
          <w:bCs/>
          <w:sz w:val="24"/>
        </w:rPr>
        <w:tab/>
      </w:r>
      <w:r w:rsidR="00C52D40" w:rsidRPr="009D651F">
        <w:rPr>
          <w:rFonts w:ascii="Times New Roman" w:eastAsia="Times New Roman" w:hAnsi="Times New Roman" w:cs="Times New Roman"/>
          <w:b/>
          <w:bCs/>
          <w:sz w:val="24"/>
        </w:rPr>
        <w:t>Vote on Municipal Docket</w:t>
      </w:r>
    </w:p>
    <w:p w14:paraId="0EC9B8FF" w14:textId="77777777" w:rsidR="00C52D40" w:rsidRPr="009D651F" w:rsidRDefault="00C52D40" w:rsidP="00C52D40">
      <w:pPr>
        <w:spacing w:after="0" w:line="261" w:lineRule="auto"/>
        <w:ind w:left="355" w:hanging="4"/>
        <w:jc w:val="both"/>
        <w:rPr>
          <w:rFonts w:ascii="Times New Roman" w:hAnsi="Times New Roman" w:cs="Times New Roman"/>
          <w:b/>
          <w:bCs/>
          <w:sz w:val="24"/>
        </w:rPr>
      </w:pPr>
    </w:p>
    <w:p w14:paraId="6BCAB5AC" w14:textId="1F743D53" w:rsidR="00C52D40" w:rsidRPr="00C52D40" w:rsidRDefault="00C52D40" w:rsidP="00C52D40">
      <w:pPr>
        <w:pStyle w:val="ListParagraph"/>
        <w:numPr>
          <w:ilvl w:val="0"/>
          <w:numId w:val="48"/>
        </w:numPr>
        <w:tabs>
          <w:tab w:val="center" w:pos="2137"/>
        </w:tabs>
        <w:spacing w:after="341" w:line="261" w:lineRule="auto"/>
        <w:rPr>
          <w:rFonts w:ascii="Times New Roman" w:hAnsi="Times New Roman" w:cs="Times New Roman"/>
          <w:b/>
          <w:bCs/>
          <w:sz w:val="24"/>
        </w:rPr>
      </w:pPr>
      <w:r w:rsidRPr="00C52D40">
        <w:rPr>
          <w:rFonts w:ascii="Times New Roman" w:eastAsia="Times New Roman" w:hAnsi="Times New Roman" w:cs="Times New Roman"/>
          <w:b/>
          <w:bCs/>
          <w:sz w:val="24"/>
        </w:rPr>
        <w:t>Consent Agenda</w:t>
      </w:r>
    </w:p>
    <w:p w14:paraId="5AA879AC" w14:textId="77777777" w:rsidR="00C52D40" w:rsidRPr="0005040F" w:rsidRDefault="00C52D40" w:rsidP="00C52D40">
      <w:pPr>
        <w:numPr>
          <w:ilvl w:val="0"/>
          <w:numId w:val="18"/>
        </w:numPr>
        <w:spacing w:after="0" w:line="240" w:lineRule="auto"/>
        <w:ind w:left="1313" w:hanging="545"/>
        <w:jc w:val="both"/>
        <w:rPr>
          <w:rFonts w:ascii="Times New Roman" w:hAnsi="Times New Roman" w:cs="Times New Roman"/>
          <w:sz w:val="24"/>
        </w:rPr>
      </w:pPr>
      <w:r w:rsidRPr="00CD663A">
        <w:rPr>
          <w:rFonts w:ascii="Times New Roman" w:eastAsia="Times New Roman" w:hAnsi="Times New Roman" w:cs="Times New Roman"/>
          <w:sz w:val="24"/>
        </w:rPr>
        <w:t xml:space="preserve">Approval of minutes for </w:t>
      </w:r>
      <w:r>
        <w:rPr>
          <w:rFonts w:ascii="Times New Roman" w:eastAsia="Times New Roman" w:hAnsi="Times New Roman" w:cs="Times New Roman"/>
          <w:sz w:val="24"/>
        </w:rPr>
        <w:t>January 6</w:t>
      </w:r>
      <w:r w:rsidRPr="00CD663A">
        <w:rPr>
          <w:rFonts w:ascii="Times New Roman" w:eastAsia="Times New Roman" w:hAnsi="Times New Roman" w:cs="Times New Roman"/>
          <w:sz w:val="24"/>
        </w:rPr>
        <w:t>,</w:t>
      </w:r>
      <w:r>
        <w:rPr>
          <w:rFonts w:ascii="Times New Roman" w:eastAsia="Times New Roman" w:hAnsi="Times New Roman" w:cs="Times New Roman"/>
          <w:sz w:val="24"/>
        </w:rPr>
        <w:t xml:space="preserve"> 2026, and January 12, 2026,</w:t>
      </w:r>
      <w:r w:rsidRPr="00CD663A">
        <w:rPr>
          <w:rFonts w:ascii="Times New Roman" w:eastAsia="Times New Roman" w:hAnsi="Times New Roman" w:cs="Times New Roman"/>
          <w:sz w:val="24"/>
        </w:rPr>
        <w:t xml:space="preserve"> Mayor and Board of Aldermen meeting</w:t>
      </w:r>
      <w:r>
        <w:rPr>
          <w:rFonts w:ascii="Times New Roman" w:eastAsia="Times New Roman" w:hAnsi="Times New Roman" w:cs="Times New Roman"/>
          <w:sz w:val="24"/>
        </w:rPr>
        <w:t>s</w:t>
      </w:r>
      <w:r w:rsidRPr="00CD663A">
        <w:rPr>
          <w:rFonts w:ascii="Times New Roman" w:eastAsia="Times New Roman" w:hAnsi="Times New Roman" w:cs="Times New Roman"/>
          <w:sz w:val="24"/>
        </w:rPr>
        <w:t>.</w:t>
      </w:r>
    </w:p>
    <w:p w14:paraId="0C50B4CC" w14:textId="77777777" w:rsidR="00C52D40" w:rsidRPr="00825B5F"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Resignation of Patrick Dixon in the Public Works Department, effective January 6, 2026.</w:t>
      </w:r>
    </w:p>
    <w:p w14:paraId="0F34AC83" w14:textId="77777777" w:rsidR="00C52D40" w:rsidRPr="00C12B1B"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to release Independent Bank Letter of Credit Number 2573938-1155 and accept the right of way within Ravenwood Subdivision Section F.</w:t>
      </w:r>
    </w:p>
    <w:p w14:paraId="72CACC1E" w14:textId="77777777" w:rsidR="00C52D40" w:rsidRPr="00C12B1B"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 xml:space="preserve">Request to approve travel and training for Leslie Chung and Austin </w:t>
      </w:r>
      <w:proofErr w:type="spellStart"/>
      <w:r>
        <w:rPr>
          <w:rFonts w:ascii="Times New Roman" w:eastAsia="Times New Roman" w:hAnsi="Times New Roman" w:cs="Times New Roman"/>
          <w:sz w:val="24"/>
        </w:rPr>
        <w:t>DeVolpi</w:t>
      </w:r>
      <w:proofErr w:type="spellEnd"/>
      <w:r>
        <w:rPr>
          <w:rFonts w:ascii="Times New Roman" w:eastAsia="Times New Roman" w:hAnsi="Times New Roman" w:cs="Times New Roman"/>
          <w:sz w:val="24"/>
        </w:rPr>
        <w:t xml:space="preserve"> to attend the MRPA conference on March 2-4, 2026, in Biloxi, MS in the Parks Department.</w:t>
      </w:r>
    </w:p>
    <w:p w14:paraId="69059362" w14:textId="77777777" w:rsidR="00C52D40" w:rsidRPr="00C12B1B"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budget amendment in the Parks Department.</w:t>
      </w:r>
    </w:p>
    <w:p w14:paraId="15F3F371" w14:textId="77777777" w:rsidR="00C52D40" w:rsidRPr="00C12B1B"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to hire Kari Russell as an Animal Care Technician full-time plus benefits at $15.00 per hour effective January 21, 2026, in the Animal Control Department.</w:t>
      </w:r>
    </w:p>
    <w:p w14:paraId="4ACEEB8D" w14:textId="77777777" w:rsidR="00C52D40" w:rsidRPr="00426A19"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approval of City of Horn Lake Fire House Workout Equipment Waiver of Liability form.</w:t>
      </w:r>
    </w:p>
    <w:p w14:paraId="7F2F4E38" w14:textId="77777777" w:rsidR="00C52D40" w:rsidRPr="00BF4F9C"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approval of implementation of Employee Years of Service Recognition Program.</w:t>
      </w:r>
    </w:p>
    <w:p w14:paraId="54D8BDEB" w14:textId="77777777" w:rsidR="00C52D40" w:rsidRPr="00D1443F"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approval of revised Employee Policies and Procedure Manual.</w:t>
      </w:r>
    </w:p>
    <w:p w14:paraId="19FAB8B7" w14:textId="77777777" w:rsidR="00C52D40" w:rsidRPr="0008106E"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to retire police K9 Napoleon to his handler in the Police Department.</w:t>
      </w:r>
    </w:p>
    <w:p w14:paraId="428CFDE0" w14:textId="77777777" w:rsidR="00C52D40" w:rsidRPr="00357B98"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lastRenderedPageBreak/>
        <w:t>Request to promote Officer Shauntaurus Wicks from P2 to P3 at $29.50 per hour effective February 1, 2026, in the Police Department.</w:t>
      </w:r>
    </w:p>
    <w:p w14:paraId="35F45976" w14:textId="77777777" w:rsidR="00C52D40" w:rsidRPr="00084F69"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to promote Officer Benito Alexander be promoted from P1 to P2 at $28.39 per hour effective February 1, 2026, in the Police Department.</w:t>
      </w:r>
    </w:p>
    <w:p w14:paraId="7A18CA99" w14:textId="77777777" w:rsidR="00C52D40" w:rsidRPr="005B6B59"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Request items listed in Surplus Property 2026-01 as surplus property and dispose of same as trade in for updated equipment in the Police Department.</w:t>
      </w:r>
    </w:p>
    <w:p w14:paraId="24213B68" w14:textId="77777777" w:rsidR="00C52D40" w:rsidRPr="00312DBA"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eastAsia="Times New Roman" w:hAnsi="Times New Roman" w:cs="Times New Roman"/>
          <w:sz w:val="24"/>
        </w:rPr>
        <w:t xml:space="preserve">Request to pay additional $500.00 tariff fee for the purchase of a K9 in the Police Department.  </w:t>
      </w:r>
    </w:p>
    <w:p w14:paraId="29F0C6F2" w14:textId="23A04487" w:rsidR="00C52D40" w:rsidRPr="00CD050E" w:rsidRDefault="00C52D40" w:rsidP="00C52D40">
      <w:pPr>
        <w:numPr>
          <w:ilvl w:val="0"/>
          <w:numId w:val="18"/>
        </w:numPr>
        <w:spacing w:after="0" w:line="240" w:lineRule="auto"/>
        <w:ind w:left="1313" w:hanging="545"/>
        <w:jc w:val="both"/>
        <w:rPr>
          <w:rFonts w:ascii="Times New Roman" w:hAnsi="Times New Roman" w:cs="Times New Roman"/>
          <w:sz w:val="24"/>
        </w:rPr>
      </w:pPr>
      <w:r>
        <w:rPr>
          <w:rFonts w:ascii="Times New Roman" w:hAnsi="Times New Roman" w:cs="Times New Roman"/>
          <w:sz w:val="24"/>
        </w:rPr>
        <w:t xml:space="preserve">Request to promote Justin Correro to Driver/Operator at $18.86 per hour effective February 1, </w:t>
      </w:r>
      <w:r w:rsidR="00F0744A">
        <w:rPr>
          <w:rFonts w:ascii="Times New Roman" w:hAnsi="Times New Roman" w:cs="Times New Roman"/>
          <w:sz w:val="24"/>
        </w:rPr>
        <w:t>2026,</w:t>
      </w:r>
      <w:r>
        <w:rPr>
          <w:rFonts w:ascii="Times New Roman" w:hAnsi="Times New Roman" w:cs="Times New Roman"/>
          <w:sz w:val="24"/>
        </w:rPr>
        <w:t xml:space="preserve"> in the Fire Department.</w:t>
      </w:r>
      <w:r w:rsidRPr="00CD050E">
        <w:rPr>
          <w:rFonts w:ascii="Times New Roman" w:hAnsi="Times New Roman" w:cs="Times New Roman"/>
          <w:sz w:val="24"/>
        </w:rPr>
        <w:t xml:space="preserve">                           </w:t>
      </w:r>
    </w:p>
    <w:p w14:paraId="150CF44E" w14:textId="77777777" w:rsidR="00C52D40" w:rsidRPr="00335BAB" w:rsidRDefault="00C52D40" w:rsidP="00C52D40">
      <w:pPr>
        <w:spacing w:after="0" w:line="240" w:lineRule="auto"/>
        <w:jc w:val="both"/>
        <w:rPr>
          <w:rFonts w:ascii="Times New Roman" w:hAnsi="Times New Roman" w:cs="Times New Roman"/>
          <w:sz w:val="24"/>
        </w:rPr>
      </w:pPr>
      <w:r w:rsidRPr="00335BAB">
        <w:rPr>
          <w:rFonts w:ascii="Times New Roman" w:hAnsi="Times New Roman" w:cs="Times New Roman"/>
          <w:sz w:val="24"/>
        </w:rPr>
        <w:t xml:space="preserve">                   </w:t>
      </w:r>
    </w:p>
    <w:p w14:paraId="2D050544" w14:textId="77777777" w:rsidR="00C52D40" w:rsidRPr="00390B37" w:rsidRDefault="00C52D40" w:rsidP="00C52D40">
      <w:pPr>
        <w:numPr>
          <w:ilvl w:val="0"/>
          <w:numId w:val="19"/>
        </w:numPr>
        <w:spacing w:after="3" w:line="265" w:lineRule="auto"/>
        <w:ind w:left="810" w:right="367" w:hanging="630"/>
        <w:rPr>
          <w:rFonts w:ascii="Times New Roman" w:hAnsi="Times New Roman" w:cs="Times New Roman"/>
          <w:b/>
          <w:bCs/>
          <w:sz w:val="24"/>
        </w:rPr>
      </w:pPr>
      <w:r w:rsidRPr="00FE305C">
        <w:rPr>
          <w:rFonts w:ascii="Times New Roman" w:eastAsia="Times New Roman" w:hAnsi="Times New Roman" w:cs="Times New Roman"/>
          <w:b/>
          <w:bCs/>
          <w:sz w:val="24"/>
        </w:rPr>
        <w:t>Claims Docke</w:t>
      </w:r>
      <w:r>
        <w:rPr>
          <w:rFonts w:ascii="Times New Roman" w:eastAsia="Times New Roman" w:hAnsi="Times New Roman" w:cs="Times New Roman"/>
          <w:b/>
          <w:bCs/>
          <w:sz w:val="24"/>
        </w:rPr>
        <w:t>t</w:t>
      </w:r>
    </w:p>
    <w:p w14:paraId="34A7CCA2" w14:textId="77777777" w:rsidR="00C52D40" w:rsidRPr="00E83262" w:rsidRDefault="00C52D40" w:rsidP="00C52D40">
      <w:pPr>
        <w:spacing w:after="3" w:line="265" w:lineRule="auto"/>
        <w:ind w:left="810" w:right="367"/>
        <w:rPr>
          <w:rFonts w:ascii="Times New Roman" w:hAnsi="Times New Roman" w:cs="Times New Roman"/>
          <w:b/>
          <w:bCs/>
          <w:sz w:val="24"/>
        </w:rPr>
      </w:pPr>
    </w:p>
    <w:p w14:paraId="24622EE8" w14:textId="77777777" w:rsidR="00C52D40" w:rsidRPr="005C52C7" w:rsidRDefault="00C52D40" w:rsidP="00C52D40">
      <w:pPr>
        <w:numPr>
          <w:ilvl w:val="0"/>
          <w:numId w:val="19"/>
        </w:numPr>
        <w:spacing w:after="3" w:line="265" w:lineRule="auto"/>
        <w:ind w:left="810" w:right="367" w:hanging="720"/>
        <w:rPr>
          <w:rFonts w:ascii="Times New Roman" w:hAnsi="Times New Roman" w:cs="Times New Roman"/>
          <w:b/>
          <w:bCs/>
          <w:sz w:val="24"/>
        </w:rPr>
      </w:pPr>
      <w:r w:rsidRPr="00FE305C">
        <w:rPr>
          <w:rFonts w:ascii="Times New Roman" w:eastAsia="Times New Roman" w:hAnsi="Times New Roman" w:cs="Times New Roman"/>
          <w:b/>
          <w:bCs/>
          <w:sz w:val="24"/>
        </w:rPr>
        <w:t>Presentations/Special Gues</w:t>
      </w:r>
      <w:r>
        <w:rPr>
          <w:rFonts w:ascii="Times New Roman" w:eastAsia="Times New Roman" w:hAnsi="Times New Roman" w:cs="Times New Roman"/>
          <w:b/>
          <w:bCs/>
          <w:sz w:val="24"/>
        </w:rPr>
        <w:t>ts</w:t>
      </w:r>
    </w:p>
    <w:p w14:paraId="65AE3BC4" w14:textId="77777777" w:rsidR="00C52D40" w:rsidRPr="00955D61" w:rsidRDefault="00C52D40" w:rsidP="00C52D40">
      <w:pPr>
        <w:pStyle w:val="ListParagraph"/>
        <w:spacing w:after="3" w:line="265" w:lineRule="auto"/>
        <w:ind w:left="1080" w:right="367"/>
        <w:rPr>
          <w:rFonts w:ascii="Times New Roman" w:hAnsi="Times New Roman" w:cs="Times New Roman"/>
          <w:sz w:val="24"/>
        </w:rPr>
      </w:pPr>
    </w:p>
    <w:p w14:paraId="6837C4F6" w14:textId="77777777" w:rsidR="00C52D40" w:rsidRPr="00312DBA" w:rsidRDefault="00C52D40" w:rsidP="00C52D40">
      <w:pPr>
        <w:pStyle w:val="ListParagraph"/>
        <w:numPr>
          <w:ilvl w:val="0"/>
          <w:numId w:val="47"/>
        </w:numPr>
        <w:spacing w:after="3" w:line="265" w:lineRule="auto"/>
        <w:ind w:right="367"/>
        <w:rPr>
          <w:rFonts w:ascii="Times New Roman" w:hAnsi="Times New Roman" w:cs="Times New Roman"/>
          <w:sz w:val="24"/>
        </w:rPr>
      </w:pPr>
      <w:r>
        <w:rPr>
          <w:rFonts w:ascii="Times New Roman" w:hAnsi="Times New Roman" w:cs="Times New Roman"/>
          <w:sz w:val="24"/>
        </w:rPr>
        <w:t>Annual Fire Department Awards – Chief David Linville</w:t>
      </w:r>
    </w:p>
    <w:p w14:paraId="3E8C0DC0" w14:textId="77777777" w:rsidR="00C52D40" w:rsidRPr="00480C62" w:rsidRDefault="00C52D40" w:rsidP="00C52D40">
      <w:pPr>
        <w:numPr>
          <w:ilvl w:val="0"/>
          <w:numId w:val="20"/>
        </w:numPr>
        <w:spacing w:after="99" w:line="261" w:lineRule="auto"/>
        <w:ind w:right="367" w:hanging="630"/>
        <w:rPr>
          <w:rFonts w:ascii="Times New Roman" w:hAnsi="Times New Roman" w:cs="Times New Roman"/>
          <w:b/>
          <w:bCs/>
          <w:sz w:val="24"/>
        </w:rPr>
      </w:pPr>
      <w:r>
        <w:rPr>
          <w:rFonts w:ascii="Times New Roman" w:eastAsia="Times New Roman" w:hAnsi="Times New Roman" w:cs="Times New Roman"/>
          <w:b/>
          <w:bCs/>
          <w:sz w:val="24"/>
        </w:rPr>
        <w:t>Planning</w:t>
      </w:r>
    </w:p>
    <w:p w14:paraId="1DF8464F" w14:textId="77777777" w:rsidR="00C52D40" w:rsidRDefault="00C52D40" w:rsidP="00C52D40">
      <w:pPr>
        <w:pStyle w:val="ListParagraph"/>
        <w:numPr>
          <w:ilvl w:val="0"/>
          <w:numId w:val="46"/>
        </w:numPr>
        <w:spacing w:after="99" w:line="261" w:lineRule="auto"/>
        <w:ind w:right="367"/>
        <w:rPr>
          <w:rFonts w:ascii="Times New Roman" w:hAnsi="Times New Roman" w:cs="Times New Roman"/>
          <w:sz w:val="24"/>
        </w:rPr>
      </w:pPr>
      <w:r w:rsidRPr="006E5DF0">
        <w:rPr>
          <w:rFonts w:ascii="Times New Roman" w:hAnsi="Times New Roman" w:cs="Times New Roman"/>
          <w:sz w:val="24"/>
        </w:rPr>
        <w:t>Case No – 2025-</w:t>
      </w:r>
      <w:r>
        <w:rPr>
          <w:rFonts w:ascii="Times New Roman" w:hAnsi="Times New Roman" w:cs="Times New Roman"/>
          <w:sz w:val="24"/>
        </w:rPr>
        <w:t>155</w:t>
      </w:r>
      <w:r w:rsidRPr="006E5DF0">
        <w:rPr>
          <w:rFonts w:ascii="Times New Roman" w:hAnsi="Times New Roman" w:cs="Times New Roman"/>
          <w:sz w:val="24"/>
        </w:rPr>
        <w:t xml:space="preserve"> – </w:t>
      </w:r>
      <w:r>
        <w:rPr>
          <w:rFonts w:ascii="Times New Roman" w:hAnsi="Times New Roman" w:cs="Times New Roman"/>
          <w:sz w:val="24"/>
        </w:rPr>
        <w:t>Plat Revision of Lot 40 of Hoytte Austin Lake Subdivision Section A (ward 6).</w:t>
      </w:r>
    </w:p>
    <w:p w14:paraId="58AE0A15" w14:textId="77777777" w:rsidR="00C52D40" w:rsidRDefault="00C52D40" w:rsidP="00C52D40">
      <w:pPr>
        <w:pStyle w:val="ListParagraph"/>
        <w:numPr>
          <w:ilvl w:val="0"/>
          <w:numId w:val="46"/>
        </w:numPr>
        <w:spacing w:after="99" w:line="261" w:lineRule="auto"/>
        <w:ind w:right="367"/>
        <w:rPr>
          <w:rFonts w:ascii="Times New Roman" w:hAnsi="Times New Roman" w:cs="Times New Roman"/>
          <w:sz w:val="24"/>
        </w:rPr>
      </w:pPr>
      <w:r>
        <w:rPr>
          <w:rFonts w:ascii="Times New Roman" w:hAnsi="Times New Roman" w:cs="Times New Roman"/>
          <w:sz w:val="24"/>
        </w:rPr>
        <w:t>Case No- 2025-161 – Conditional Use permit request for 7040 Hwy 51 N. (ward 5).</w:t>
      </w:r>
    </w:p>
    <w:p w14:paraId="27C5A91D" w14:textId="77777777" w:rsidR="00C52D40" w:rsidRPr="003778C2" w:rsidRDefault="00C52D40" w:rsidP="00C52D40">
      <w:pPr>
        <w:numPr>
          <w:ilvl w:val="0"/>
          <w:numId w:val="20"/>
        </w:numPr>
        <w:spacing w:after="99" w:line="261" w:lineRule="auto"/>
        <w:ind w:right="367" w:hanging="630"/>
        <w:rPr>
          <w:rFonts w:ascii="Times New Roman" w:hAnsi="Times New Roman" w:cs="Times New Roman"/>
          <w:b/>
          <w:bCs/>
          <w:sz w:val="24"/>
        </w:rPr>
      </w:pPr>
      <w:r w:rsidRPr="00FE305C">
        <w:rPr>
          <w:rFonts w:ascii="Times New Roman" w:eastAsia="Times New Roman" w:hAnsi="Times New Roman" w:cs="Times New Roman"/>
          <w:b/>
          <w:bCs/>
          <w:sz w:val="24"/>
        </w:rPr>
        <w:t>New Business</w:t>
      </w:r>
    </w:p>
    <w:p w14:paraId="64F57D13" w14:textId="77777777" w:rsidR="00C52D40" w:rsidRDefault="00C52D40" w:rsidP="00C52D40">
      <w:pPr>
        <w:pStyle w:val="ListParagraph"/>
        <w:numPr>
          <w:ilvl w:val="0"/>
          <w:numId w:val="37"/>
        </w:numPr>
        <w:spacing w:after="99" w:line="261" w:lineRule="auto"/>
        <w:ind w:right="367"/>
        <w:rPr>
          <w:rFonts w:ascii="Times New Roman" w:hAnsi="Times New Roman" w:cs="Times New Roman"/>
          <w:sz w:val="24"/>
        </w:rPr>
      </w:pPr>
      <w:r>
        <w:rPr>
          <w:rFonts w:ascii="Times New Roman" w:hAnsi="Times New Roman" w:cs="Times New Roman"/>
          <w:sz w:val="24"/>
        </w:rPr>
        <w:t>Michael Little- The Jarrell Group- presentation and explanation of 2023 final Audit.</w:t>
      </w:r>
    </w:p>
    <w:p w14:paraId="38CC1CF1" w14:textId="77777777" w:rsidR="00C52D40" w:rsidRPr="00261BAD" w:rsidRDefault="00C52D40" w:rsidP="00C52D40">
      <w:pPr>
        <w:numPr>
          <w:ilvl w:val="0"/>
          <w:numId w:val="20"/>
        </w:numPr>
        <w:spacing w:after="99" w:line="261" w:lineRule="auto"/>
        <w:ind w:right="367" w:hanging="630"/>
        <w:rPr>
          <w:rFonts w:ascii="Times New Roman" w:hAnsi="Times New Roman" w:cs="Times New Roman"/>
          <w:b/>
          <w:bCs/>
          <w:sz w:val="24"/>
        </w:rPr>
      </w:pPr>
      <w:r>
        <w:rPr>
          <w:rFonts w:ascii="Times New Roman" w:eastAsia="Times New Roman" w:hAnsi="Times New Roman" w:cs="Times New Roman"/>
          <w:b/>
          <w:bCs/>
          <w:sz w:val="24"/>
        </w:rPr>
        <w:t>Citizen Remarks</w:t>
      </w:r>
    </w:p>
    <w:p w14:paraId="097F17A1" w14:textId="77777777" w:rsidR="00C52D40" w:rsidRDefault="00C52D40" w:rsidP="00C52D40">
      <w:pPr>
        <w:numPr>
          <w:ilvl w:val="0"/>
          <w:numId w:val="20"/>
        </w:numPr>
        <w:spacing w:after="99" w:line="261" w:lineRule="auto"/>
        <w:ind w:right="367" w:hanging="630"/>
        <w:rPr>
          <w:rFonts w:ascii="Times New Roman" w:hAnsi="Times New Roman" w:cs="Times New Roman"/>
          <w:b/>
          <w:bCs/>
          <w:sz w:val="24"/>
        </w:rPr>
      </w:pPr>
      <w:r w:rsidRPr="00261BAD">
        <w:rPr>
          <w:rFonts w:ascii="Times New Roman" w:eastAsia="Times New Roman" w:hAnsi="Times New Roman" w:cs="Times New Roman"/>
          <w:b/>
          <w:bCs/>
          <w:sz w:val="24"/>
        </w:rPr>
        <w:t>Mayor / Alderman Correspondence</w:t>
      </w:r>
    </w:p>
    <w:p w14:paraId="6BBA394D" w14:textId="77777777" w:rsidR="00C52D40" w:rsidRDefault="00C52D40" w:rsidP="00C52D40">
      <w:pPr>
        <w:numPr>
          <w:ilvl w:val="0"/>
          <w:numId w:val="20"/>
        </w:numPr>
        <w:spacing w:after="99" w:line="261" w:lineRule="auto"/>
        <w:ind w:right="367" w:hanging="630"/>
        <w:rPr>
          <w:rFonts w:ascii="Times New Roman" w:hAnsi="Times New Roman" w:cs="Times New Roman"/>
          <w:b/>
          <w:bCs/>
          <w:sz w:val="24"/>
        </w:rPr>
      </w:pPr>
      <w:r w:rsidRPr="00261BAD">
        <w:rPr>
          <w:rFonts w:ascii="Times New Roman" w:eastAsia="Times New Roman" w:hAnsi="Times New Roman" w:cs="Times New Roman"/>
          <w:b/>
          <w:bCs/>
          <w:sz w:val="24"/>
        </w:rPr>
        <w:t>Department Head Correspondence</w:t>
      </w:r>
    </w:p>
    <w:p w14:paraId="6235398E" w14:textId="77777777" w:rsidR="00C52D40" w:rsidRDefault="00C52D40" w:rsidP="00C52D40">
      <w:pPr>
        <w:numPr>
          <w:ilvl w:val="0"/>
          <w:numId w:val="20"/>
        </w:numPr>
        <w:spacing w:after="99" w:line="261" w:lineRule="auto"/>
        <w:ind w:right="367" w:hanging="630"/>
        <w:rPr>
          <w:rFonts w:ascii="Times New Roman" w:hAnsi="Times New Roman" w:cs="Times New Roman"/>
          <w:b/>
          <w:bCs/>
          <w:sz w:val="24"/>
        </w:rPr>
      </w:pPr>
      <w:r w:rsidRPr="00261BAD">
        <w:rPr>
          <w:rFonts w:ascii="Times New Roman" w:eastAsia="Times New Roman" w:hAnsi="Times New Roman" w:cs="Times New Roman"/>
          <w:b/>
          <w:bCs/>
          <w:sz w:val="24"/>
        </w:rPr>
        <w:t xml:space="preserve">City Attorney Correspondence </w:t>
      </w:r>
    </w:p>
    <w:p w14:paraId="2EEDDCB8" w14:textId="77777777" w:rsidR="00C52D40" w:rsidRDefault="00C52D40" w:rsidP="00C52D40">
      <w:pPr>
        <w:numPr>
          <w:ilvl w:val="0"/>
          <w:numId w:val="20"/>
        </w:numPr>
        <w:spacing w:after="99" w:line="261" w:lineRule="auto"/>
        <w:ind w:right="367" w:hanging="630"/>
        <w:rPr>
          <w:rFonts w:ascii="Times New Roman" w:hAnsi="Times New Roman" w:cs="Times New Roman"/>
          <w:b/>
          <w:bCs/>
          <w:sz w:val="24"/>
        </w:rPr>
      </w:pPr>
      <w:r w:rsidRPr="00261BAD">
        <w:rPr>
          <w:rFonts w:ascii="Times New Roman" w:eastAsia="Times New Roman" w:hAnsi="Times New Roman" w:cs="Times New Roman"/>
          <w:b/>
          <w:bCs/>
          <w:sz w:val="24"/>
        </w:rPr>
        <w:t>Executive Session</w:t>
      </w:r>
    </w:p>
    <w:p w14:paraId="76395A67" w14:textId="77777777" w:rsidR="00C52D40" w:rsidRPr="00261BAD" w:rsidRDefault="00C52D40" w:rsidP="00C52D40">
      <w:pPr>
        <w:numPr>
          <w:ilvl w:val="0"/>
          <w:numId w:val="20"/>
        </w:numPr>
        <w:spacing w:after="99" w:line="261" w:lineRule="auto"/>
        <w:ind w:right="367" w:hanging="630"/>
        <w:rPr>
          <w:rFonts w:ascii="Times New Roman" w:hAnsi="Times New Roman" w:cs="Times New Roman"/>
          <w:b/>
          <w:bCs/>
          <w:sz w:val="24"/>
        </w:rPr>
      </w:pPr>
      <w:r w:rsidRPr="00261BAD">
        <w:rPr>
          <w:rFonts w:ascii="Times New Roman" w:hAnsi="Times New Roman" w:cs="Times New Roman"/>
          <w:b/>
          <w:bCs/>
          <w:sz w:val="24"/>
        </w:rPr>
        <w:t>Adjourn</w:t>
      </w:r>
    </w:p>
    <w:p w14:paraId="155FBE64" w14:textId="114E2046" w:rsidR="00460544" w:rsidRDefault="00460544" w:rsidP="00C52D40">
      <w:pPr>
        <w:spacing w:after="0" w:line="261" w:lineRule="auto"/>
        <w:ind w:left="355" w:hanging="4"/>
        <w:jc w:val="both"/>
        <w:rPr>
          <w:rFonts w:ascii="Times New Roman" w:eastAsia="Times New Roman" w:hAnsi="Times New Roman" w:cs="Times New Roman"/>
          <w:sz w:val="24"/>
          <w:szCs w:val="24"/>
        </w:rPr>
      </w:pPr>
    </w:p>
    <w:p w14:paraId="6C3B2D04" w14:textId="0819CF47" w:rsidR="009758CE" w:rsidRPr="00B81311" w:rsidRDefault="00A213C8" w:rsidP="00472B6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January </w:t>
      </w:r>
      <w:r w:rsidR="00461974">
        <w:rPr>
          <w:rFonts w:ascii="Times New Roman" w:eastAsia="Times New Roman" w:hAnsi="Times New Roman" w:cs="Times New Roman"/>
          <w:sz w:val="24"/>
          <w:szCs w:val="24"/>
        </w:rPr>
        <w:t>20</w:t>
      </w:r>
      <w:r>
        <w:rPr>
          <w:rFonts w:ascii="Times New Roman" w:eastAsia="Times New Roman" w:hAnsi="Times New Roman" w:cs="Times New Roman"/>
          <w:sz w:val="24"/>
          <w:szCs w:val="24"/>
        </w:rPr>
        <w:t>,2026</w:t>
      </w:r>
    </w:p>
    <w:p w14:paraId="353AF5A7" w14:textId="0C4E6C58" w:rsidR="009758CE" w:rsidRPr="00B81311" w:rsidRDefault="009758CE" w:rsidP="00CB4D0C">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Be it remembered that the </w:t>
      </w:r>
      <w:r w:rsidRPr="00B81311">
        <w:rPr>
          <w:rFonts w:ascii="Times New Roman" w:eastAsia="Times New Roman" w:hAnsi="Times New Roman" w:cs="Times New Roman"/>
          <w:sz w:val="24"/>
          <w:szCs w:val="24"/>
        </w:rPr>
        <w:t xml:space="preserve">meeting of the Mayor and Board of Aldermen of the City of Horn Lake, Mississippi was held on </w:t>
      </w:r>
      <w:r w:rsidR="00A213C8">
        <w:rPr>
          <w:rFonts w:ascii="Times New Roman" w:eastAsia="Times New Roman" w:hAnsi="Times New Roman" w:cs="Times New Roman"/>
          <w:sz w:val="24"/>
          <w:szCs w:val="24"/>
        </w:rPr>
        <w:t xml:space="preserve">January </w:t>
      </w:r>
      <w:r w:rsidR="00461974">
        <w:rPr>
          <w:rFonts w:ascii="Times New Roman" w:eastAsia="Times New Roman" w:hAnsi="Times New Roman" w:cs="Times New Roman"/>
          <w:sz w:val="24"/>
          <w:szCs w:val="24"/>
        </w:rPr>
        <w:t>20</w:t>
      </w:r>
      <w:r w:rsidR="00A213C8">
        <w:rPr>
          <w:rFonts w:ascii="Times New Roman" w:eastAsia="Times New Roman" w:hAnsi="Times New Roman" w:cs="Times New Roman"/>
          <w:sz w:val="24"/>
          <w:szCs w:val="24"/>
        </w:rPr>
        <w:t>,</w:t>
      </w:r>
      <w:r w:rsidR="00460544">
        <w:rPr>
          <w:rFonts w:ascii="Times New Roman" w:eastAsia="Times New Roman" w:hAnsi="Times New Roman" w:cs="Times New Roman"/>
          <w:sz w:val="24"/>
          <w:szCs w:val="24"/>
        </w:rPr>
        <w:t xml:space="preserve"> </w:t>
      </w:r>
      <w:r w:rsidR="00A213C8">
        <w:rPr>
          <w:rFonts w:ascii="Times New Roman" w:eastAsia="Times New Roman" w:hAnsi="Times New Roman" w:cs="Times New Roman"/>
          <w:sz w:val="24"/>
          <w:szCs w:val="24"/>
        </w:rPr>
        <w:t>2026,</w:t>
      </w:r>
      <w:r w:rsidR="00BD7A9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beginning at 6:00 p.m., it being the said time and place for conducting the meeting.</w:t>
      </w:r>
    </w:p>
    <w:p w14:paraId="31EEE39B" w14:textId="77777777" w:rsidR="009758CE" w:rsidRPr="00B81311" w:rsidRDefault="009758CE" w:rsidP="00CB4D0C">
      <w:pPr>
        <w:spacing w:after="0" w:line="240" w:lineRule="auto"/>
        <w:jc w:val="both"/>
        <w:rPr>
          <w:rFonts w:ascii="Times New Roman" w:eastAsia="Times New Roman" w:hAnsi="Times New Roman" w:cs="Times New Roman"/>
          <w:sz w:val="24"/>
          <w:szCs w:val="24"/>
        </w:rPr>
      </w:pPr>
    </w:p>
    <w:p w14:paraId="349E8647" w14:textId="56A71459" w:rsidR="009758CE" w:rsidRDefault="009758CE" w:rsidP="00CB4D0C">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t>When and wh</w:t>
      </w:r>
      <w:r>
        <w:rPr>
          <w:rFonts w:ascii="Times New Roman" w:eastAsia="Times New Roman" w:hAnsi="Times New Roman" w:cs="Times New Roman"/>
          <w:sz w:val="24"/>
          <w:szCs w:val="24"/>
        </w:rPr>
        <w:t xml:space="preserve">ere the following were present: </w:t>
      </w:r>
      <w:r w:rsidR="000569BA">
        <w:rPr>
          <w:rFonts w:ascii="Times New Roman" w:eastAsia="Times New Roman" w:hAnsi="Times New Roman" w:cs="Times New Roman"/>
          <w:sz w:val="24"/>
          <w:szCs w:val="24"/>
        </w:rPr>
        <w:t>Alderman</w:t>
      </w:r>
      <w:r>
        <w:rPr>
          <w:rFonts w:ascii="Times New Roman" w:eastAsia="Times New Roman" w:hAnsi="Times New Roman" w:cs="Times New Roman"/>
          <w:sz w:val="24"/>
          <w:szCs w:val="24"/>
        </w:rPr>
        <w:t xml:space="preserve"> </w:t>
      </w:r>
      <w:r w:rsidR="00A15E66">
        <w:rPr>
          <w:rFonts w:ascii="Times New Roman" w:eastAsia="Times New Roman" w:hAnsi="Times New Roman" w:cs="Times New Roman"/>
          <w:sz w:val="24"/>
          <w:szCs w:val="24"/>
        </w:rPr>
        <w:t>Mc</w:t>
      </w:r>
      <w:r w:rsidR="006237AF">
        <w:rPr>
          <w:rFonts w:ascii="Times New Roman" w:eastAsia="Times New Roman" w:hAnsi="Times New Roman" w:cs="Times New Roman"/>
          <w:sz w:val="24"/>
          <w:szCs w:val="24"/>
        </w:rPr>
        <w:t>K</w:t>
      </w:r>
      <w:r w:rsidR="00A15E66">
        <w:rPr>
          <w:rFonts w:ascii="Times New Roman" w:eastAsia="Times New Roman" w:hAnsi="Times New Roman" w:cs="Times New Roman"/>
          <w:sz w:val="24"/>
          <w:szCs w:val="24"/>
        </w:rPr>
        <w:t>inney</w:t>
      </w:r>
      <w:r>
        <w:rPr>
          <w:rFonts w:ascii="Times New Roman" w:eastAsia="Times New Roman" w:hAnsi="Times New Roman" w:cs="Times New Roman"/>
          <w:sz w:val="24"/>
          <w:szCs w:val="24"/>
        </w:rPr>
        <w:t>,</w:t>
      </w:r>
      <w:r w:rsidR="00153451">
        <w:rPr>
          <w:rFonts w:ascii="Times New Roman" w:eastAsia="Times New Roman" w:hAnsi="Times New Roman" w:cs="Times New Roman"/>
          <w:sz w:val="24"/>
          <w:szCs w:val="24"/>
        </w:rPr>
        <w:t xml:space="preserve"> Alderman Bledsoe</w:t>
      </w:r>
      <w:r w:rsidR="00B660E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30875">
        <w:rPr>
          <w:rFonts w:ascii="Times New Roman" w:eastAsia="Times New Roman" w:hAnsi="Times New Roman" w:cs="Times New Roman"/>
          <w:sz w:val="24"/>
          <w:szCs w:val="24"/>
        </w:rPr>
        <w:t>Alder</w:t>
      </w:r>
      <w:r w:rsidR="00A15E66">
        <w:rPr>
          <w:rFonts w:ascii="Times New Roman" w:eastAsia="Times New Roman" w:hAnsi="Times New Roman" w:cs="Times New Roman"/>
          <w:sz w:val="24"/>
          <w:szCs w:val="24"/>
        </w:rPr>
        <w:t xml:space="preserve">woman </w:t>
      </w:r>
      <w:r w:rsidR="008559EE">
        <w:rPr>
          <w:rFonts w:ascii="Times New Roman" w:eastAsia="Times New Roman" w:hAnsi="Times New Roman" w:cs="Times New Roman"/>
          <w:sz w:val="24"/>
          <w:szCs w:val="24"/>
        </w:rPr>
        <w:t>Armstrong</w:t>
      </w:r>
      <w:r w:rsidR="00B308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5615A0">
        <w:rPr>
          <w:rFonts w:ascii="Times New Roman" w:eastAsia="Times New Roman" w:hAnsi="Times New Roman" w:cs="Times New Roman"/>
          <w:sz w:val="24"/>
          <w:szCs w:val="24"/>
        </w:rPr>
        <w:t xml:space="preserve">Alderman </w:t>
      </w:r>
      <w:r w:rsidR="008559EE">
        <w:rPr>
          <w:rFonts w:ascii="Times New Roman" w:eastAsia="Times New Roman" w:hAnsi="Times New Roman" w:cs="Times New Roman"/>
          <w:sz w:val="24"/>
          <w:szCs w:val="24"/>
        </w:rPr>
        <w:t>Smith</w:t>
      </w:r>
      <w:r w:rsidR="005615A0">
        <w:rPr>
          <w:rFonts w:ascii="Times New Roman" w:eastAsia="Times New Roman" w:hAnsi="Times New Roman" w:cs="Times New Roman"/>
          <w:sz w:val="24"/>
          <w:szCs w:val="24"/>
        </w:rPr>
        <w:t>, Alder</w:t>
      </w:r>
      <w:r w:rsidR="00510217">
        <w:rPr>
          <w:rFonts w:ascii="Times New Roman" w:eastAsia="Times New Roman" w:hAnsi="Times New Roman" w:cs="Times New Roman"/>
          <w:sz w:val="24"/>
          <w:szCs w:val="24"/>
        </w:rPr>
        <w:t>wo</w:t>
      </w:r>
      <w:r w:rsidR="005615A0">
        <w:rPr>
          <w:rFonts w:ascii="Times New Roman" w:eastAsia="Times New Roman" w:hAnsi="Times New Roman" w:cs="Times New Roman"/>
          <w:sz w:val="24"/>
          <w:szCs w:val="24"/>
        </w:rPr>
        <w:t xml:space="preserve">man </w:t>
      </w:r>
      <w:r w:rsidR="008559EE">
        <w:rPr>
          <w:rFonts w:ascii="Times New Roman" w:eastAsia="Times New Roman" w:hAnsi="Times New Roman" w:cs="Times New Roman"/>
          <w:sz w:val="24"/>
          <w:szCs w:val="24"/>
        </w:rPr>
        <w:t>Johnson</w:t>
      </w:r>
      <w:r w:rsidR="005615A0">
        <w:rPr>
          <w:rFonts w:ascii="Times New Roman" w:eastAsia="Times New Roman" w:hAnsi="Times New Roman" w:cs="Times New Roman"/>
          <w:sz w:val="24"/>
          <w:szCs w:val="24"/>
        </w:rPr>
        <w:t xml:space="preserve">, Alderman </w:t>
      </w:r>
      <w:r w:rsidR="00EB5F83">
        <w:rPr>
          <w:rFonts w:ascii="Times New Roman" w:eastAsia="Times New Roman" w:hAnsi="Times New Roman" w:cs="Times New Roman"/>
          <w:sz w:val="24"/>
          <w:szCs w:val="24"/>
        </w:rPr>
        <w:t>Langston, Alderman Bostick,</w:t>
      </w:r>
      <w:r w:rsidR="005615A0">
        <w:rPr>
          <w:rFonts w:ascii="Times New Roman" w:eastAsia="Times New Roman" w:hAnsi="Times New Roman" w:cs="Times New Roman"/>
          <w:sz w:val="24"/>
          <w:szCs w:val="24"/>
        </w:rPr>
        <w:t xml:space="preserve"> </w:t>
      </w:r>
      <w:r w:rsidR="007A0740">
        <w:rPr>
          <w:rFonts w:ascii="Times New Roman" w:eastAsia="Times New Roman" w:hAnsi="Times New Roman" w:cs="Times New Roman"/>
          <w:sz w:val="24"/>
          <w:szCs w:val="24"/>
        </w:rPr>
        <w:t>Wayne Roberson</w:t>
      </w:r>
      <w:r w:rsidR="00CB4D0C">
        <w:rPr>
          <w:rFonts w:ascii="Times New Roman" w:eastAsia="Times New Roman" w:hAnsi="Times New Roman" w:cs="Times New Roman"/>
          <w:sz w:val="24"/>
          <w:szCs w:val="24"/>
        </w:rPr>
        <w:t>—</w:t>
      </w:r>
      <w:r w:rsidR="007A0740">
        <w:rPr>
          <w:rFonts w:ascii="Times New Roman" w:eastAsia="Times New Roman" w:hAnsi="Times New Roman" w:cs="Times New Roman"/>
          <w:sz w:val="24"/>
          <w:szCs w:val="24"/>
        </w:rPr>
        <w:t xml:space="preserve">Asst. </w:t>
      </w:r>
      <w:r w:rsidR="00F03C35">
        <w:rPr>
          <w:rFonts w:ascii="Times New Roman" w:eastAsia="Times New Roman" w:hAnsi="Times New Roman" w:cs="Times New Roman"/>
          <w:sz w:val="24"/>
          <w:szCs w:val="24"/>
        </w:rPr>
        <w:t xml:space="preserve">Public Works </w:t>
      </w:r>
      <w:r w:rsidR="007A0740">
        <w:rPr>
          <w:rFonts w:ascii="Times New Roman" w:eastAsia="Times New Roman" w:hAnsi="Times New Roman" w:cs="Times New Roman"/>
          <w:sz w:val="24"/>
          <w:szCs w:val="24"/>
        </w:rPr>
        <w:t>Director</w:t>
      </w:r>
      <w:r>
        <w:rPr>
          <w:rFonts w:ascii="Times New Roman" w:eastAsia="Times New Roman" w:hAnsi="Times New Roman" w:cs="Times New Roman"/>
          <w:sz w:val="24"/>
          <w:szCs w:val="24"/>
        </w:rPr>
        <w:t xml:space="preserve">, </w:t>
      </w:r>
      <w:r w:rsidR="009145F4">
        <w:rPr>
          <w:rFonts w:ascii="Times New Roman" w:eastAsia="Times New Roman" w:hAnsi="Times New Roman" w:cs="Times New Roman"/>
          <w:sz w:val="24"/>
          <w:szCs w:val="24"/>
        </w:rPr>
        <w:t>Nikki Pullen</w:t>
      </w:r>
      <w:r w:rsidR="00CB4D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Police </w:t>
      </w:r>
      <w:r w:rsidR="009145F4">
        <w:rPr>
          <w:rFonts w:ascii="Times New Roman" w:eastAsia="Times New Roman" w:hAnsi="Times New Roman" w:cs="Times New Roman"/>
          <w:sz w:val="24"/>
          <w:szCs w:val="24"/>
        </w:rPr>
        <w:t>Chief</w:t>
      </w:r>
      <w:r>
        <w:rPr>
          <w:rFonts w:ascii="Times New Roman" w:eastAsia="Times New Roman" w:hAnsi="Times New Roman" w:cs="Times New Roman"/>
          <w:sz w:val="24"/>
          <w:szCs w:val="24"/>
        </w:rPr>
        <w:t xml:space="preserve">, </w:t>
      </w:r>
      <w:r w:rsidR="00EB5F83">
        <w:rPr>
          <w:rFonts w:ascii="Times New Roman" w:eastAsia="Times New Roman" w:hAnsi="Times New Roman" w:cs="Times New Roman"/>
          <w:sz w:val="24"/>
          <w:szCs w:val="24"/>
        </w:rPr>
        <w:t>David Linvill</w:t>
      </w:r>
      <w:r w:rsidR="00A513FF">
        <w:rPr>
          <w:rFonts w:ascii="Times New Roman" w:eastAsia="Times New Roman" w:hAnsi="Times New Roman" w:cs="Times New Roman"/>
          <w:sz w:val="24"/>
          <w:szCs w:val="24"/>
        </w:rPr>
        <w:t>e</w:t>
      </w:r>
      <w:r w:rsidR="00CB4D0C">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Fire Chief, </w:t>
      </w:r>
      <w:r w:rsidR="00F03C35">
        <w:rPr>
          <w:rFonts w:ascii="Times New Roman" w:eastAsia="Times New Roman" w:hAnsi="Times New Roman" w:cs="Times New Roman"/>
          <w:sz w:val="24"/>
          <w:szCs w:val="24"/>
        </w:rPr>
        <w:t>Drew Coleman</w:t>
      </w:r>
      <w:r w:rsidR="00CB4D0C">
        <w:rPr>
          <w:rFonts w:ascii="Times New Roman" w:eastAsia="Times New Roman" w:hAnsi="Times New Roman" w:cs="Times New Roman"/>
          <w:sz w:val="24"/>
          <w:szCs w:val="24"/>
        </w:rPr>
        <w:t>—</w:t>
      </w:r>
      <w:r w:rsidR="00C21B5B">
        <w:rPr>
          <w:rFonts w:ascii="Times New Roman" w:eastAsia="Times New Roman" w:hAnsi="Times New Roman" w:cs="Times New Roman"/>
          <w:sz w:val="24"/>
          <w:szCs w:val="24"/>
        </w:rPr>
        <w:t xml:space="preserve">Parks and Rec Director, </w:t>
      </w:r>
      <w:r w:rsidR="00406830">
        <w:rPr>
          <w:rFonts w:ascii="Times New Roman" w:eastAsia="Times New Roman" w:hAnsi="Times New Roman" w:cs="Times New Roman"/>
          <w:sz w:val="24"/>
          <w:szCs w:val="24"/>
        </w:rPr>
        <w:t>Andrew Ho</w:t>
      </w:r>
      <w:r w:rsidR="00704C72">
        <w:rPr>
          <w:rFonts w:ascii="Times New Roman" w:eastAsia="Times New Roman" w:hAnsi="Times New Roman" w:cs="Times New Roman"/>
          <w:sz w:val="24"/>
          <w:szCs w:val="24"/>
        </w:rPr>
        <w:t>ckensmith</w:t>
      </w:r>
      <w:r w:rsidR="00CB4D0C">
        <w:rPr>
          <w:rFonts w:ascii="Times New Roman" w:eastAsia="Times New Roman" w:hAnsi="Times New Roman" w:cs="Times New Roman"/>
          <w:sz w:val="24"/>
          <w:szCs w:val="24"/>
        </w:rPr>
        <w:t>—</w:t>
      </w:r>
      <w:r w:rsidR="00E92D59">
        <w:rPr>
          <w:rFonts w:ascii="Times New Roman" w:eastAsia="Times New Roman" w:hAnsi="Times New Roman" w:cs="Times New Roman"/>
          <w:sz w:val="24"/>
          <w:szCs w:val="24"/>
        </w:rPr>
        <w:t>Planning Director,</w:t>
      </w:r>
      <w:r>
        <w:rPr>
          <w:rFonts w:ascii="Times New Roman" w:eastAsia="Times New Roman" w:hAnsi="Times New Roman" w:cs="Times New Roman"/>
          <w:sz w:val="24"/>
          <w:szCs w:val="24"/>
        </w:rPr>
        <w:t xml:space="preserve"> </w:t>
      </w:r>
      <w:r w:rsidR="00C21B5B">
        <w:rPr>
          <w:rFonts w:ascii="Times New Roman" w:eastAsia="Times New Roman" w:hAnsi="Times New Roman" w:cs="Times New Roman"/>
          <w:sz w:val="24"/>
          <w:szCs w:val="24"/>
        </w:rPr>
        <w:t xml:space="preserve"> </w:t>
      </w:r>
      <w:r w:rsidR="00340A39">
        <w:rPr>
          <w:rFonts w:ascii="Times New Roman" w:eastAsia="Times New Roman" w:hAnsi="Times New Roman" w:cs="Times New Roman"/>
          <w:sz w:val="24"/>
          <w:szCs w:val="24"/>
        </w:rPr>
        <w:t>Belinda Campbell</w:t>
      </w:r>
      <w:r w:rsidR="00CB4D0C">
        <w:rPr>
          <w:rFonts w:ascii="Times New Roman" w:eastAsia="Times New Roman" w:hAnsi="Times New Roman" w:cs="Times New Roman"/>
          <w:sz w:val="24"/>
          <w:szCs w:val="24"/>
        </w:rPr>
        <w:t>—</w:t>
      </w:r>
      <w:r w:rsidR="00340A39">
        <w:rPr>
          <w:rFonts w:ascii="Times New Roman" w:eastAsia="Times New Roman" w:hAnsi="Times New Roman" w:cs="Times New Roman"/>
          <w:sz w:val="24"/>
          <w:szCs w:val="24"/>
        </w:rPr>
        <w:t xml:space="preserve">Code Enforcement Director, </w:t>
      </w:r>
      <w:r w:rsidR="00A213C8">
        <w:rPr>
          <w:rFonts w:ascii="Times New Roman" w:eastAsia="Times New Roman" w:hAnsi="Times New Roman" w:cs="Times New Roman"/>
          <w:sz w:val="24"/>
          <w:szCs w:val="24"/>
        </w:rPr>
        <w:t xml:space="preserve">Alexis Sullivan, Animal Shelter Director, </w:t>
      </w:r>
      <w:r w:rsidR="00B34EF3">
        <w:rPr>
          <w:rFonts w:ascii="Times New Roman" w:eastAsia="Times New Roman" w:hAnsi="Times New Roman" w:cs="Times New Roman"/>
          <w:sz w:val="24"/>
          <w:szCs w:val="24"/>
        </w:rPr>
        <w:lastRenderedPageBreak/>
        <w:t>Tanya Carter</w:t>
      </w:r>
      <w:r w:rsidR="00CB4D0C">
        <w:rPr>
          <w:rFonts w:ascii="Times New Roman" w:eastAsia="Times New Roman" w:hAnsi="Times New Roman" w:cs="Times New Roman"/>
          <w:sz w:val="24"/>
          <w:szCs w:val="24"/>
        </w:rPr>
        <w:t>—</w:t>
      </w:r>
      <w:r w:rsidR="00B34EF3">
        <w:rPr>
          <w:rFonts w:ascii="Times New Roman" w:eastAsia="Times New Roman" w:hAnsi="Times New Roman" w:cs="Times New Roman"/>
          <w:sz w:val="24"/>
          <w:szCs w:val="24"/>
        </w:rPr>
        <w:t>CAO/City Clerk</w:t>
      </w:r>
      <w:r w:rsidR="0077671A">
        <w:rPr>
          <w:rFonts w:ascii="Times New Roman" w:eastAsia="Times New Roman" w:hAnsi="Times New Roman" w:cs="Times New Roman"/>
          <w:sz w:val="24"/>
          <w:szCs w:val="24"/>
        </w:rPr>
        <w:t>,</w:t>
      </w:r>
      <w:r w:rsidR="00466A1C">
        <w:rPr>
          <w:rFonts w:ascii="Times New Roman" w:eastAsia="Times New Roman" w:hAnsi="Times New Roman" w:cs="Times New Roman"/>
          <w:sz w:val="24"/>
          <w:szCs w:val="24"/>
        </w:rPr>
        <w:t xml:space="preserve"> Arianne Linvelle, HR Director/</w:t>
      </w:r>
      <w:r w:rsidR="007C3FE7">
        <w:rPr>
          <w:rFonts w:ascii="Times New Roman" w:eastAsia="Times New Roman" w:hAnsi="Times New Roman" w:cs="Times New Roman"/>
          <w:sz w:val="24"/>
          <w:szCs w:val="24"/>
        </w:rPr>
        <w:t>Deputy</w:t>
      </w:r>
      <w:r w:rsidR="00466A1C">
        <w:rPr>
          <w:rFonts w:ascii="Times New Roman" w:eastAsia="Times New Roman" w:hAnsi="Times New Roman" w:cs="Times New Roman"/>
          <w:sz w:val="24"/>
          <w:szCs w:val="24"/>
        </w:rPr>
        <w:t xml:space="preserve"> City Clerk</w:t>
      </w:r>
      <w:r w:rsidR="0077671A">
        <w:rPr>
          <w:rFonts w:ascii="Times New Roman" w:eastAsia="Times New Roman" w:hAnsi="Times New Roman" w:cs="Times New Roman"/>
          <w:sz w:val="24"/>
          <w:szCs w:val="24"/>
        </w:rPr>
        <w:t xml:space="preserve"> </w:t>
      </w:r>
      <w:r w:rsidR="000569BA">
        <w:rPr>
          <w:rFonts w:ascii="Times New Roman" w:eastAsia="Times New Roman" w:hAnsi="Times New Roman" w:cs="Times New Roman"/>
          <w:sz w:val="24"/>
          <w:szCs w:val="24"/>
        </w:rPr>
        <w:t>Daniel Feinstone</w:t>
      </w:r>
      <w:r w:rsidR="00CB4D0C">
        <w:rPr>
          <w:rFonts w:ascii="Times New Roman" w:eastAsia="Times New Roman" w:hAnsi="Times New Roman" w:cs="Times New Roman"/>
          <w:sz w:val="24"/>
          <w:szCs w:val="24"/>
        </w:rPr>
        <w:t>—</w:t>
      </w:r>
      <w:r w:rsidR="00D273D8">
        <w:rPr>
          <w:rFonts w:ascii="Times New Roman" w:eastAsia="Times New Roman" w:hAnsi="Times New Roman" w:cs="Times New Roman"/>
          <w:sz w:val="24"/>
          <w:szCs w:val="24"/>
        </w:rPr>
        <w:t xml:space="preserve">CIO/CSO, </w:t>
      </w:r>
      <w:r w:rsidR="001729DC">
        <w:rPr>
          <w:rFonts w:ascii="Times New Roman" w:eastAsia="Times New Roman" w:hAnsi="Times New Roman" w:cs="Times New Roman"/>
          <w:sz w:val="24"/>
          <w:szCs w:val="24"/>
        </w:rPr>
        <w:t xml:space="preserve">Ravonda </w:t>
      </w:r>
      <w:r w:rsidR="006036A5">
        <w:rPr>
          <w:rFonts w:ascii="Times New Roman" w:eastAsia="Times New Roman" w:hAnsi="Times New Roman" w:cs="Times New Roman"/>
          <w:sz w:val="24"/>
          <w:szCs w:val="24"/>
        </w:rPr>
        <w:t xml:space="preserve">Griffin </w:t>
      </w:r>
      <w:r w:rsidR="001729DC">
        <w:rPr>
          <w:rFonts w:ascii="Times New Roman" w:eastAsia="Times New Roman" w:hAnsi="Times New Roman" w:cs="Times New Roman"/>
          <w:sz w:val="24"/>
          <w:szCs w:val="24"/>
        </w:rPr>
        <w:t>Willis</w:t>
      </w:r>
      <w:r w:rsidR="00CB4D0C">
        <w:rPr>
          <w:rFonts w:ascii="Times New Roman" w:eastAsia="Times New Roman" w:hAnsi="Times New Roman" w:cs="Times New Roman"/>
          <w:sz w:val="24"/>
          <w:szCs w:val="24"/>
        </w:rPr>
        <w:t>—</w:t>
      </w:r>
      <w:r w:rsidR="001729DC">
        <w:rPr>
          <w:rFonts w:ascii="Times New Roman" w:eastAsia="Times New Roman" w:hAnsi="Times New Roman" w:cs="Times New Roman"/>
          <w:sz w:val="24"/>
          <w:szCs w:val="24"/>
        </w:rPr>
        <w:t>City Attorney</w:t>
      </w:r>
      <w:r w:rsidR="00CB4D0C">
        <w:rPr>
          <w:rFonts w:ascii="Times New Roman" w:eastAsia="Times New Roman" w:hAnsi="Times New Roman" w:cs="Times New Roman"/>
          <w:sz w:val="24"/>
          <w:szCs w:val="24"/>
        </w:rPr>
        <w:t xml:space="preserve">, </w:t>
      </w:r>
      <w:r w:rsidR="00234B69">
        <w:rPr>
          <w:rFonts w:ascii="Times New Roman" w:eastAsia="Times New Roman" w:hAnsi="Times New Roman" w:cs="Times New Roman"/>
          <w:sz w:val="24"/>
          <w:szCs w:val="24"/>
        </w:rPr>
        <w:t xml:space="preserve">and </w:t>
      </w:r>
      <w:r w:rsidR="004E7C24">
        <w:rPr>
          <w:rFonts w:ascii="Times New Roman" w:eastAsia="Times New Roman" w:hAnsi="Times New Roman" w:cs="Times New Roman"/>
          <w:sz w:val="24"/>
          <w:szCs w:val="24"/>
        </w:rPr>
        <w:t>Phillip Olveri</w:t>
      </w:r>
      <w:r w:rsidR="00CB4D0C">
        <w:rPr>
          <w:rFonts w:ascii="Times New Roman" w:eastAsia="Times New Roman" w:hAnsi="Times New Roman" w:cs="Times New Roman"/>
          <w:sz w:val="24"/>
          <w:szCs w:val="24"/>
        </w:rPr>
        <w:t>—</w:t>
      </w:r>
      <w:r>
        <w:rPr>
          <w:rFonts w:ascii="Times New Roman" w:eastAsia="Times New Roman" w:hAnsi="Times New Roman" w:cs="Times New Roman"/>
          <w:sz w:val="24"/>
          <w:szCs w:val="24"/>
        </w:rPr>
        <w:t>City Engineer</w:t>
      </w:r>
      <w:r w:rsidRPr="00B81311">
        <w:rPr>
          <w:rFonts w:ascii="Times New Roman" w:eastAsia="Times New Roman" w:hAnsi="Times New Roman" w:cs="Times New Roman"/>
          <w:sz w:val="24"/>
          <w:szCs w:val="24"/>
        </w:rPr>
        <w:t xml:space="preserve">. </w:t>
      </w:r>
    </w:p>
    <w:p w14:paraId="40922AE2" w14:textId="77777777" w:rsidR="00C21B5B" w:rsidRDefault="00C21B5B" w:rsidP="009758CE">
      <w:pPr>
        <w:spacing w:after="0" w:line="240" w:lineRule="auto"/>
        <w:rPr>
          <w:rFonts w:ascii="Times New Roman" w:eastAsia="Times New Roman" w:hAnsi="Times New Roman" w:cs="Times New Roman"/>
          <w:sz w:val="24"/>
          <w:szCs w:val="24"/>
        </w:rPr>
      </w:pPr>
    </w:p>
    <w:p w14:paraId="4283F8D1" w14:textId="77777777" w:rsidR="00C13B93"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r w:rsidR="009550CE">
        <w:rPr>
          <w:rFonts w:ascii="Times New Roman" w:eastAsia="Times New Roman" w:hAnsi="Times New Roman" w:cs="Times New Roman"/>
          <w:sz w:val="24"/>
          <w:szCs w:val="24"/>
        </w:rPr>
        <w:t xml:space="preserve"> </w:t>
      </w:r>
      <w:r w:rsidR="00D0675C">
        <w:rPr>
          <w:rFonts w:ascii="Times New Roman" w:eastAsia="Times New Roman" w:hAnsi="Times New Roman" w:cs="Times New Roman"/>
          <w:sz w:val="24"/>
          <w:szCs w:val="24"/>
        </w:rPr>
        <w:t>None</w:t>
      </w:r>
      <w:r w:rsidR="00C21B5B">
        <w:rPr>
          <w:rFonts w:ascii="Times New Roman" w:eastAsia="Times New Roman" w:hAnsi="Times New Roman" w:cs="Times New Roman"/>
          <w:sz w:val="24"/>
          <w:szCs w:val="24"/>
        </w:rPr>
        <w:t>.</w:t>
      </w:r>
    </w:p>
    <w:p w14:paraId="5BED4629" w14:textId="77777777" w:rsidR="00C13B93" w:rsidRDefault="00C13B93" w:rsidP="009758CE">
      <w:pPr>
        <w:spacing w:after="0" w:line="240" w:lineRule="auto"/>
        <w:rPr>
          <w:rFonts w:ascii="Times New Roman" w:eastAsia="Times New Roman" w:hAnsi="Times New Roman" w:cs="Times New Roman"/>
          <w:sz w:val="24"/>
          <w:szCs w:val="24"/>
        </w:rPr>
      </w:pPr>
    </w:p>
    <w:p w14:paraId="38A983BD" w14:textId="77777777" w:rsidR="00D273D8" w:rsidRDefault="00D273D8" w:rsidP="009758CE">
      <w:pPr>
        <w:spacing w:after="0" w:line="240" w:lineRule="auto"/>
        <w:rPr>
          <w:rFonts w:ascii="Times New Roman" w:eastAsia="Times New Roman" w:hAnsi="Times New Roman" w:cs="Times New Roman"/>
          <w:sz w:val="24"/>
          <w:szCs w:val="24"/>
        </w:rPr>
      </w:pPr>
    </w:p>
    <w:p w14:paraId="5A2FB244" w14:textId="77777777" w:rsidR="00C13B93" w:rsidRDefault="00C13B93" w:rsidP="009758CE">
      <w:pPr>
        <w:spacing w:after="0" w:line="240" w:lineRule="auto"/>
        <w:rPr>
          <w:rFonts w:ascii="Times New Roman" w:eastAsia="Times New Roman" w:hAnsi="Times New Roman" w:cs="Times New Roman"/>
          <w:sz w:val="24"/>
          <w:szCs w:val="24"/>
        </w:rPr>
      </w:pPr>
    </w:p>
    <w:p w14:paraId="72D6B4EA" w14:textId="1B9190A7" w:rsidR="009758CE" w:rsidRPr="00B81311" w:rsidRDefault="009758CE" w:rsidP="009758CE">
      <w:pPr>
        <w:spacing w:after="0" w:line="240" w:lineRule="auto"/>
        <w:rPr>
          <w:rFonts w:ascii="Times New Roman" w:eastAsia="Times New Roman" w:hAnsi="Times New Roman" w:cs="Times New Roman"/>
          <w:b/>
          <w:sz w:val="24"/>
          <w:szCs w:val="24"/>
          <w:u w:val="single"/>
        </w:rPr>
      </w:pPr>
      <w:bookmarkStart w:id="0" w:name="_Hlk202337071"/>
      <w:r>
        <w:rPr>
          <w:rFonts w:ascii="Times New Roman" w:eastAsia="Times New Roman" w:hAnsi="Times New Roman" w:cs="Times New Roman"/>
          <w:sz w:val="24"/>
          <w:szCs w:val="24"/>
        </w:rPr>
        <w:t>Order</w:t>
      </w:r>
      <w:r w:rsidR="006130CE">
        <w:rPr>
          <w:rFonts w:ascii="Times New Roman" w:eastAsia="Times New Roman" w:hAnsi="Times New Roman" w:cs="Times New Roman"/>
          <w:sz w:val="24"/>
          <w:szCs w:val="24"/>
        </w:rPr>
        <w:t xml:space="preserve"> # </w:t>
      </w:r>
      <w:r w:rsidR="002C4FEC">
        <w:rPr>
          <w:rFonts w:ascii="Times New Roman" w:eastAsia="Times New Roman" w:hAnsi="Times New Roman" w:cs="Times New Roman"/>
          <w:sz w:val="24"/>
          <w:szCs w:val="24"/>
        </w:rPr>
        <w:t>01-</w:t>
      </w:r>
      <w:r w:rsidR="006627B0">
        <w:rPr>
          <w:rFonts w:ascii="Times New Roman" w:eastAsia="Times New Roman" w:hAnsi="Times New Roman" w:cs="Times New Roman"/>
          <w:sz w:val="24"/>
          <w:szCs w:val="24"/>
        </w:rPr>
        <w:t>20</w:t>
      </w:r>
      <w:r w:rsidR="002C4FEC">
        <w:rPr>
          <w:rFonts w:ascii="Times New Roman" w:eastAsia="Times New Roman" w:hAnsi="Times New Roman" w:cs="Times New Roman"/>
          <w:sz w:val="24"/>
          <w:szCs w:val="24"/>
        </w:rPr>
        <w:t>-26</w:t>
      </w:r>
    </w:p>
    <w:p w14:paraId="31E76986" w14:textId="77777777" w:rsidR="009758CE" w:rsidRPr="00B81311" w:rsidRDefault="009758CE" w:rsidP="009758CE">
      <w:pPr>
        <w:spacing w:after="0" w:line="240" w:lineRule="auto"/>
        <w:jc w:val="center"/>
        <w:rPr>
          <w:rFonts w:ascii="Times New Roman" w:eastAsia="Times New Roman" w:hAnsi="Times New Roman" w:cs="Times New Roman"/>
          <w:b/>
          <w:sz w:val="24"/>
          <w:szCs w:val="24"/>
          <w:u w:val="single"/>
        </w:rPr>
      </w:pPr>
      <w:r w:rsidRPr="00B81311">
        <w:rPr>
          <w:rFonts w:ascii="Times New Roman" w:eastAsia="Times New Roman" w:hAnsi="Times New Roman" w:cs="Times New Roman"/>
          <w:b/>
          <w:sz w:val="24"/>
          <w:szCs w:val="24"/>
          <w:u w:val="single"/>
        </w:rPr>
        <w:t xml:space="preserve">Order to </w:t>
      </w:r>
      <w:r w:rsidR="00472B68">
        <w:rPr>
          <w:rFonts w:ascii="Times New Roman" w:eastAsia="Times New Roman" w:hAnsi="Times New Roman" w:cs="Times New Roman"/>
          <w:b/>
          <w:sz w:val="24"/>
          <w:szCs w:val="24"/>
          <w:u w:val="single"/>
        </w:rPr>
        <w:t>A</w:t>
      </w:r>
      <w:r w:rsidRPr="00B81311">
        <w:rPr>
          <w:rFonts w:ascii="Times New Roman" w:eastAsia="Times New Roman" w:hAnsi="Times New Roman" w:cs="Times New Roman"/>
          <w:b/>
          <w:sz w:val="24"/>
          <w:szCs w:val="24"/>
          <w:u w:val="single"/>
        </w:rPr>
        <w:t>pprove Municipal Docket</w:t>
      </w:r>
    </w:p>
    <w:p w14:paraId="15C7FE8B" w14:textId="77777777" w:rsidR="009758CE" w:rsidRDefault="009758CE" w:rsidP="009758CE">
      <w:pPr>
        <w:spacing w:after="0" w:line="240" w:lineRule="auto"/>
        <w:rPr>
          <w:rFonts w:ascii="Times New Roman" w:eastAsia="Times New Roman" w:hAnsi="Times New Roman" w:cs="Times New Roman"/>
          <w:sz w:val="24"/>
          <w:szCs w:val="24"/>
        </w:rPr>
      </w:pPr>
    </w:p>
    <w:p w14:paraId="347CCB33"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Be It Ordered:</w:t>
      </w:r>
    </w:p>
    <w:p w14:paraId="328C3FEA"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497CCC6C"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t>By the Mayor and Board of Aldermen to approve th</w:t>
      </w:r>
      <w:r>
        <w:rPr>
          <w:rFonts w:ascii="Times New Roman" w:eastAsia="Times New Roman" w:hAnsi="Times New Roman" w:cs="Times New Roman"/>
          <w:sz w:val="24"/>
          <w:szCs w:val="24"/>
        </w:rPr>
        <w:t>e Municipal Docket as presented</w:t>
      </w:r>
      <w:r w:rsidR="000A7F35">
        <w:rPr>
          <w:rFonts w:ascii="Times New Roman" w:eastAsia="Times New Roman" w:hAnsi="Times New Roman" w:cs="Times New Roman"/>
          <w:sz w:val="24"/>
          <w:szCs w:val="24"/>
        </w:rPr>
        <w:t>.</w:t>
      </w:r>
    </w:p>
    <w:p w14:paraId="53BB31F6"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4F788554" w14:textId="7C99B81C"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Said motion was made by </w:t>
      </w:r>
      <w:r>
        <w:rPr>
          <w:rFonts w:ascii="Times New Roman" w:eastAsia="Times New Roman" w:hAnsi="Times New Roman" w:cs="Times New Roman"/>
          <w:sz w:val="24"/>
          <w:szCs w:val="24"/>
        </w:rPr>
        <w:t>Alder</w:t>
      </w:r>
      <w:r w:rsidR="00C52B69">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D06FFB">
        <w:rPr>
          <w:rFonts w:ascii="Times New Roman" w:eastAsia="Times New Roman" w:hAnsi="Times New Roman" w:cs="Times New Roman"/>
          <w:sz w:val="24"/>
          <w:szCs w:val="24"/>
        </w:rPr>
        <w:t>Bostick</w:t>
      </w:r>
      <w:r w:rsidR="00C72B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seconded by </w:t>
      </w:r>
      <w:r w:rsidR="00941706">
        <w:rPr>
          <w:rFonts w:ascii="Times New Roman" w:eastAsia="Times New Roman" w:hAnsi="Times New Roman" w:cs="Times New Roman"/>
          <w:sz w:val="24"/>
          <w:szCs w:val="24"/>
        </w:rPr>
        <w:t xml:space="preserve">Alderman </w:t>
      </w:r>
      <w:r w:rsidR="007E68B3">
        <w:rPr>
          <w:rFonts w:ascii="Times New Roman" w:eastAsia="Times New Roman" w:hAnsi="Times New Roman" w:cs="Times New Roman"/>
          <w:sz w:val="24"/>
          <w:szCs w:val="24"/>
        </w:rPr>
        <w:t>Bledsoe</w:t>
      </w:r>
      <w:r w:rsidRPr="00B81311">
        <w:rPr>
          <w:rFonts w:ascii="Times New Roman" w:eastAsia="Times New Roman" w:hAnsi="Times New Roman" w:cs="Times New Roman"/>
          <w:sz w:val="24"/>
          <w:szCs w:val="24"/>
        </w:rPr>
        <w:t>.</w:t>
      </w:r>
    </w:p>
    <w:p w14:paraId="5D9FD4FC"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p>
    <w:p w14:paraId="57BAAFD9"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A roll call vote was taken with the following results:</w:t>
      </w:r>
    </w:p>
    <w:p w14:paraId="2FF8EBAE"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7B762F80" w14:textId="77777777" w:rsidR="00C72B6E" w:rsidRPr="00B81311" w:rsidRDefault="009758CE"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w:t>
      </w:r>
      <w:r w:rsidR="00D701EC">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Alderman McKinney, Alderman Bledsoe,</w:t>
      </w:r>
      <w:r w:rsidR="00C72B6E" w:rsidRPr="00EE759B">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Alderwoman Armstrong,</w:t>
      </w:r>
      <w:r w:rsidR="00C72B6E" w:rsidRPr="008105EB">
        <w:rPr>
          <w:rFonts w:ascii="Times New Roman" w:eastAsia="Times New Roman" w:hAnsi="Times New Roman" w:cs="Times New Roman"/>
          <w:sz w:val="24"/>
          <w:szCs w:val="24"/>
        </w:rPr>
        <w:t xml:space="preserve"> </w:t>
      </w:r>
      <w:r w:rsidR="00C72B6E">
        <w:rPr>
          <w:rFonts w:ascii="Times New Roman" w:eastAsia="Times New Roman" w:hAnsi="Times New Roman" w:cs="Times New Roman"/>
          <w:sz w:val="24"/>
          <w:szCs w:val="24"/>
        </w:rPr>
        <w:t>Alderman Smith, Alderwoman Johnson, Alderman Langston, and Alderman Bostick.</w:t>
      </w:r>
    </w:p>
    <w:p w14:paraId="000931AC"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7BC343CF"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Nays: </w:t>
      </w:r>
      <w:r w:rsidR="00CD03BD">
        <w:rPr>
          <w:rFonts w:ascii="Times New Roman" w:eastAsia="Times New Roman" w:hAnsi="Times New Roman" w:cs="Times New Roman"/>
          <w:sz w:val="24"/>
          <w:szCs w:val="24"/>
        </w:rPr>
        <w:t>None</w:t>
      </w:r>
      <w:r>
        <w:rPr>
          <w:rFonts w:ascii="Times New Roman" w:eastAsia="Times New Roman" w:hAnsi="Times New Roman" w:cs="Times New Roman"/>
          <w:sz w:val="24"/>
          <w:szCs w:val="24"/>
        </w:rPr>
        <w:t>.</w:t>
      </w:r>
    </w:p>
    <w:p w14:paraId="0D0D627A"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55879066" w14:textId="77777777"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E43F32">
        <w:rPr>
          <w:rFonts w:ascii="Times New Roman" w:eastAsia="Times New Roman" w:hAnsi="Times New Roman" w:cs="Times New Roman"/>
          <w:sz w:val="24"/>
          <w:szCs w:val="24"/>
        </w:rPr>
        <w:t>None</w:t>
      </w:r>
      <w:r w:rsidR="00144043">
        <w:rPr>
          <w:rFonts w:ascii="Times New Roman" w:eastAsia="Times New Roman" w:hAnsi="Times New Roman" w:cs="Times New Roman"/>
          <w:sz w:val="24"/>
          <w:szCs w:val="24"/>
        </w:rPr>
        <w:t>.</w:t>
      </w:r>
    </w:p>
    <w:p w14:paraId="4CBB8E18"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0887F9FD" w14:textId="4F8B2948" w:rsidR="009758CE" w:rsidRPr="00B81311" w:rsidRDefault="009758CE" w:rsidP="002C4FEC">
      <w:pPr>
        <w:spacing w:after="0" w:line="240" w:lineRule="auto"/>
        <w:ind w:firstLine="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7E68B3">
        <w:rPr>
          <w:rFonts w:ascii="Times New Roman" w:eastAsia="Times New Roman" w:hAnsi="Times New Roman" w:cs="Times New Roman"/>
          <w:sz w:val="24"/>
          <w:szCs w:val="24"/>
        </w:rPr>
        <w:t>20</w:t>
      </w:r>
      <w:r w:rsidR="002C4FEC">
        <w:rPr>
          <w:rFonts w:ascii="Times New Roman" w:eastAsia="Times New Roman" w:hAnsi="Times New Roman" w:cs="Times New Roman"/>
          <w:sz w:val="24"/>
          <w:szCs w:val="24"/>
        </w:rPr>
        <w:t>th</w:t>
      </w:r>
      <w:r w:rsidR="009F7FB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2C4FEC">
        <w:rPr>
          <w:rFonts w:ascii="Times New Roman" w:eastAsia="Times New Roman" w:hAnsi="Times New Roman" w:cs="Times New Roman"/>
          <w:sz w:val="24"/>
          <w:szCs w:val="24"/>
        </w:rPr>
        <w:t>January 2026.</w:t>
      </w:r>
    </w:p>
    <w:p w14:paraId="638E1BAD"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5DC8A199" w14:textId="77777777" w:rsidR="009758CE" w:rsidRPr="00B81311" w:rsidRDefault="009758CE"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74EC5E0B" w14:textId="77777777" w:rsidR="009758CE" w:rsidRPr="00B81311" w:rsidRDefault="009758CE"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2AE0C8AE"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0C7F7848"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1136170F"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631F5710" w14:textId="77777777" w:rsidR="009758CE" w:rsidRPr="00B81311"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445BFEFE" w14:textId="77777777" w:rsidR="00C13B93"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0"/>
    <w:p w14:paraId="18522B9F" w14:textId="77777777" w:rsidR="00C13B93" w:rsidRDefault="00C13B93" w:rsidP="009758CE">
      <w:pPr>
        <w:spacing w:after="0" w:line="240" w:lineRule="auto"/>
        <w:rPr>
          <w:rFonts w:ascii="Times New Roman" w:eastAsia="Times New Roman" w:hAnsi="Times New Roman" w:cs="Times New Roman"/>
          <w:sz w:val="24"/>
          <w:szCs w:val="24"/>
        </w:rPr>
      </w:pPr>
    </w:p>
    <w:p w14:paraId="236021F8" w14:textId="77777777" w:rsidR="00C13B93" w:rsidRDefault="00C13B93" w:rsidP="009758CE">
      <w:pPr>
        <w:spacing w:after="0" w:line="240" w:lineRule="auto"/>
        <w:rPr>
          <w:rFonts w:ascii="Times New Roman" w:eastAsia="Times New Roman" w:hAnsi="Times New Roman" w:cs="Times New Roman"/>
          <w:sz w:val="24"/>
          <w:szCs w:val="24"/>
        </w:rPr>
      </w:pPr>
    </w:p>
    <w:p w14:paraId="3A03EB34" w14:textId="77777777" w:rsidR="00C13B93" w:rsidRDefault="00C13B93" w:rsidP="009758CE">
      <w:pPr>
        <w:spacing w:after="0" w:line="240" w:lineRule="auto"/>
        <w:rPr>
          <w:rFonts w:ascii="Times New Roman" w:eastAsia="Times New Roman" w:hAnsi="Times New Roman" w:cs="Times New Roman"/>
          <w:sz w:val="24"/>
          <w:szCs w:val="24"/>
        </w:rPr>
      </w:pPr>
    </w:p>
    <w:p w14:paraId="43630800" w14:textId="509BC44E" w:rsidR="009758CE" w:rsidRPr="00B81311" w:rsidRDefault="009758CE" w:rsidP="009758CE">
      <w:pPr>
        <w:spacing w:after="0" w:line="240" w:lineRule="auto"/>
        <w:rPr>
          <w:rFonts w:ascii="Times New Roman" w:eastAsia="Times New Roman" w:hAnsi="Times New Roman" w:cs="Times New Roman"/>
          <w:b/>
          <w:sz w:val="24"/>
          <w:szCs w:val="24"/>
          <w:u w:val="single"/>
        </w:rPr>
      </w:pPr>
      <w:r w:rsidRPr="00B81311">
        <w:rPr>
          <w:rFonts w:ascii="Times New Roman" w:eastAsia="Times New Roman" w:hAnsi="Times New Roman" w:cs="Times New Roman"/>
          <w:sz w:val="24"/>
          <w:szCs w:val="24"/>
        </w:rPr>
        <w:t xml:space="preserve">Order </w:t>
      </w:r>
      <w:r w:rsidR="00D722D4">
        <w:rPr>
          <w:rFonts w:ascii="Times New Roman" w:eastAsia="Times New Roman" w:hAnsi="Times New Roman" w:cs="Times New Roman"/>
          <w:sz w:val="24"/>
          <w:szCs w:val="24"/>
        </w:rPr>
        <w:t>#</w:t>
      </w:r>
      <w:r w:rsidR="002C4FEC">
        <w:rPr>
          <w:rFonts w:ascii="Times New Roman" w:eastAsia="Times New Roman" w:hAnsi="Times New Roman" w:cs="Times New Roman"/>
          <w:sz w:val="24"/>
          <w:szCs w:val="24"/>
        </w:rPr>
        <w:t>01-</w:t>
      </w:r>
      <w:r w:rsidR="007E68B3">
        <w:rPr>
          <w:rFonts w:ascii="Times New Roman" w:eastAsia="Times New Roman" w:hAnsi="Times New Roman" w:cs="Times New Roman"/>
          <w:sz w:val="24"/>
          <w:szCs w:val="24"/>
        </w:rPr>
        <w:t>21</w:t>
      </w:r>
      <w:r w:rsidR="002C4FEC">
        <w:rPr>
          <w:rFonts w:ascii="Times New Roman" w:eastAsia="Times New Roman" w:hAnsi="Times New Roman" w:cs="Times New Roman"/>
          <w:sz w:val="24"/>
          <w:szCs w:val="24"/>
        </w:rPr>
        <w:t>-26</w:t>
      </w:r>
    </w:p>
    <w:p w14:paraId="4936C73C" w14:textId="77777777" w:rsidR="009758CE" w:rsidRPr="00B81311" w:rsidRDefault="009758CE" w:rsidP="009758CE">
      <w:pPr>
        <w:spacing w:after="0" w:line="240" w:lineRule="auto"/>
        <w:jc w:val="center"/>
        <w:rPr>
          <w:rFonts w:ascii="Times New Roman" w:eastAsia="Times New Roman" w:hAnsi="Times New Roman" w:cs="Times New Roman"/>
          <w:b/>
          <w:sz w:val="24"/>
          <w:szCs w:val="24"/>
          <w:u w:val="single"/>
        </w:rPr>
      </w:pPr>
      <w:r w:rsidRPr="00B81311">
        <w:rPr>
          <w:rFonts w:ascii="Times New Roman" w:eastAsia="Times New Roman" w:hAnsi="Times New Roman" w:cs="Times New Roman"/>
          <w:b/>
          <w:sz w:val="24"/>
          <w:szCs w:val="24"/>
          <w:u w:val="single"/>
        </w:rPr>
        <w:t xml:space="preserve">Order to </w:t>
      </w:r>
      <w:r w:rsidR="00F93E87">
        <w:rPr>
          <w:rFonts w:ascii="Times New Roman" w:eastAsia="Times New Roman" w:hAnsi="Times New Roman" w:cs="Times New Roman"/>
          <w:b/>
          <w:sz w:val="24"/>
          <w:szCs w:val="24"/>
          <w:u w:val="single"/>
        </w:rPr>
        <w:t>A</w:t>
      </w:r>
      <w:r w:rsidRPr="00B81311">
        <w:rPr>
          <w:rFonts w:ascii="Times New Roman" w:eastAsia="Times New Roman" w:hAnsi="Times New Roman" w:cs="Times New Roman"/>
          <w:b/>
          <w:sz w:val="24"/>
          <w:szCs w:val="24"/>
          <w:u w:val="single"/>
        </w:rPr>
        <w:t>pprove Consent Agenda</w:t>
      </w:r>
    </w:p>
    <w:p w14:paraId="55861D77"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152541D0" w14:textId="77777777" w:rsidR="009758CE" w:rsidRPr="00B81311" w:rsidRDefault="009758CE" w:rsidP="009758C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Be It Ordered:</w:t>
      </w:r>
    </w:p>
    <w:p w14:paraId="515A8B66" w14:textId="77777777" w:rsidR="009758CE" w:rsidRPr="00B81311" w:rsidRDefault="009758CE" w:rsidP="009758CE">
      <w:pPr>
        <w:spacing w:after="0" w:line="240" w:lineRule="auto"/>
        <w:rPr>
          <w:rFonts w:ascii="Times New Roman" w:eastAsia="Times New Roman" w:hAnsi="Times New Roman" w:cs="Times New Roman"/>
          <w:sz w:val="24"/>
          <w:szCs w:val="24"/>
        </w:rPr>
      </w:pPr>
    </w:p>
    <w:p w14:paraId="0F4C1E51" w14:textId="749D54A3" w:rsidR="00BD7A91" w:rsidRDefault="009758CE" w:rsidP="009758CE">
      <w:pPr>
        <w:spacing w:after="0" w:line="240" w:lineRule="auto"/>
        <w:ind w:firstLine="36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By the Mayor and Board of Aldermen to approve the Consent Agenda </w:t>
      </w:r>
      <w:r w:rsidRPr="00A20D78">
        <w:rPr>
          <w:rFonts w:ascii="Times New Roman" w:eastAsia="Times New Roman" w:hAnsi="Times New Roman" w:cs="Times New Roman"/>
          <w:sz w:val="24"/>
          <w:szCs w:val="24"/>
        </w:rPr>
        <w:t>ite</w:t>
      </w:r>
      <w:r>
        <w:rPr>
          <w:rFonts w:ascii="Times New Roman" w:eastAsia="Times New Roman" w:hAnsi="Times New Roman" w:cs="Times New Roman"/>
          <w:sz w:val="24"/>
          <w:szCs w:val="24"/>
        </w:rPr>
        <w:t xml:space="preserve">ms </w:t>
      </w:r>
      <w:r w:rsidR="00D83556">
        <w:rPr>
          <w:rFonts w:ascii="Times New Roman" w:eastAsia="Times New Roman" w:hAnsi="Times New Roman" w:cs="Times New Roman"/>
          <w:sz w:val="24"/>
          <w:szCs w:val="24"/>
        </w:rPr>
        <w:t>A-</w:t>
      </w:r>
      <w:r w:rsidR="009F34D6">
        <w:rPr>
          <w:rFonts w:ascii="Times New Roman" w:eastAsia="Times New Roman" w:hAnsi="Times New Roman" w:cs="Times New Roman"/>
          <w:sz w:val="24"/>
          <w:szCs w:val="24"/>
        </w:rPr>
        <w:t>O</w:t>
      </w:r>
      <w:r w:rsidR="00B2793E">
        <w:rPr>
          <w:rFonts w:ascii="Times New Roman" w:eastAsia="Times New Roman" w:hAnsi="Times New Roman" w:cs="Times New Roman"/>
          <w:sz w:val="24"/>
          <w:szCs w:val="24"/>
        </w:rPr>
        <w:t xml:space="preserve"> with amendments to January 12, </w:t>
      </w:r>
      <w:proofErr w:type="gramStart"/>
      <w:r w:rsidR="00B2793E">
        <w:rPr>
          <w:rFonts w:ascii="Times New Roman" w:eastAsia="Times New Roman" w:hAnsi="Times New Roman" w:cs="Times New Roman"/>
          <w:sz w:val="24"/>
          <w:szCs w:val="24"/>
        </w:rPr>
        <w:t>2026</w:t>
      </w:r>
      <w:proofErr w:type="gramEnd"/>
      <w:r w:rsidR="00B2793E">
        <w:rPr>
          <w:rFonts w:ascii="Times New Roman" w:eastAsia="Times New Roman" w:hAnsi="Times New Roman" w:cs="Times New Roman"/>
          <w:sz w:val="24"/>
          <w:szCs w:val="24"/>
        </w:rPr>
        <w:t xml:space="preserve"> meeting minutes.</w:t>
      </w:r>
      <w:del w:id="1" w:author="Practice Panther" w:date="2026-01-30T09:11:00Z" w16du:dateUtc="2026-01-30T15:11:00Z">
        <w:r w:rsidR="009F34D6" w:rsidDel="00B2793E">
          <w:rPr>
            <w:rFonts w:ascii="Times New Roman" w:eastAsia="Times New Roman" w:hAnsi="Times New Roman" w:cs="Times New Roman"/>
            <w:sz w:val="24"/>
            <w:szCs w:val="24"/>
          </w:rPr>
          <w:delText>.</w:delText>
        </w:r>
      </w:del>
    </w:p>
    <w:p w14:paraId="5CC6D7E8" w14:textId="77777777" w:rsidR="00061CF4" w:rsidRPr="0005040F" w:rsidRDefault="00061CF4" w:rsidP="00061CF4">
      <w:pPr>
        <w:numPr>
          <w:ilvl w:val="0"/>
          <w:numId w:val="45"/>
        </w:numPr>
        <w:spacing w:after="0" w:line="240" w:lineRule="auto"/>
        <w:ind w:hanging="720"/>
        <w:jc w:val="both"/>
        <w:rPr>
          <w:rFonts w:ascii="Times New Roman" w:hAnsi="Times New Roman" w:cs="Times New Roman"/>
          <w:sz w:val="24"/>
        </w:rPr>
      </w:pPr>
      <w:r w:rsidRPr="00CD663A">
        <w:rPr>
          <w:rFonts w:ascii="Times New Roman" w:eastAsia="Times New Roman" w:hAnsi="Times New Roman" w:cs="Times New Roman"/>
          <w:sz w:val="24"/>
        </w:rPr>
        <w:t xml:space="preserve">Approval of minutes for </w:t>
      </w:r>
      <w:r>
        <w:rPr>
          <w:rFonts w:ascii="Times New Roman" w:eastAsia="Times New Roman" w:hAnsi="Times New Roman" w:cs="Times New Roman"/>
          <w:sz w:val="24"/>
        </w:rPr>
        <w:t>January 6</w:t>
      </w:r>
      <w:r w:rsidRPr="00CD663A">
        <w:rPr>
          <w:rFonts w:ascii="Times New Roman" w:eastAsia="Times New Roman" w:hAnsi="Times New Roman" w:cs="Times New Roman"/>
          <w:sz w:val="24"/>
        </w:rPr>
        <w:t>,</w:t>
      </w:r>
      <w:r>
        <w:rPr>
          <w:rFonts w:ascii="Times New Roman" w:eastAsia="Times New Roman" w:hAnsi="Times New Roman" w:cs="Times New Roman"/>
          <w:sz w:val="24"/>
        </w:rPr>
        <w:t xml:space="preserve"> 2026, and January 12, 2026,</w:t>
      </w:r>
      <w:r w:rsidRPr="00CD663A">
        <w:rPr>
          <w:rFonts w:ascii="Times New Roman" w:eastAsia="Times New Roman" w:hAnsi="Times New Roman" w:cs="Times New Roman"/>
          <w:sz w:val="24"/>
        </w:rPr>
        <w:t xml:space="preserve"> Mayor and Board of Aldermen meeting</w:t>
      </w:r>
      <w:r>
        <w:rPr>
          <w:rFonts w:ascii="Times New Roman" w:eastAsia="Times New Roman" w:hAnsi="Times New Roman" w:cs="Times New Roman"/>
          <w:sz w:val="24"/>
        </w:rPr>
        <w:t>s</w:t>
      </w:r>
      <w:r w:rsidRPr="00CD663A">
        <w:rPr>
          <w:rFonts w:ascii="Times New Roman" w:eastAsia="Times New Roman" w:hAnsi="Times New Roman" w:cs="Times New Roman"/>
          <w:sz w:val="24"/>
        </w:rPr>
        <w:t>.</w:t>
      </w:r>
    </w:p>
    <w:p w14:paraId="5355B84C" w14:textId="77777777" w:rsidR="00061CF4" w:rsidRPr="00825B5F"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lastRenderedPageBreak/>
        <w:t>Resignation of Patrick Dixon in the Public Works Department, effective January 6, 2026.</w:t>
      </w:r>
    </w:p>
    <w:p w14:paraId="1A8C0D5C" w14:textId="77777777" w:rsidR="00061CF4" w:rsidRPr="00C12B1B"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to release Independent Bank Letter of Credit Number 2573938-1155 and accept the right of way within Ravenwood Subdivision Section F.</w:t>
      </w:r>
    </w:p>
    <w:p w14:paraId="09E93C6C" w14:textId="77777777" w:rsidR="00061CF4" w:rsidRPr="00C12B1B"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 xml:space="preserve">Request to approve travel and training for Leslie Chung and Austin </w:t>
      </w:r>
      <w:proofErr w:type="spellStart"/>
      <w:r>
        <w:rPr>
          <w:rFonts w:ascii="Times New Roman" w:eastAsia="Times New Roman" w:hAnsi="Times New Roman" w:cs="Times New Roman"/>
          <w:sz w:val="24"/>
        </w:rPr>
        <w:t>DeVolpi</w:t>
      </w:r>
      <w:proofErr w:type="spellEnd"/>
      <w:r>
        <w:rPr>
          <w:rFonts w:ascii="Times New Roman" w:eastAsia="Times New Roman" w:hAnsi="Times New Roman" w:cs="Times New Roman"/>
          <w:sz w:val="24"/>
        </w:rPr>
        <w:t xml:space="preserve"> to attend the MRPA conference on March 2-4, 2026, in Biloxi, MS in the Parks Department.</w:t>
      </w:r>
    </w:p>
    <w:p w14:paraId="53BF9EF9" w14:textId="77777777" w:rsidR="00061CF4" w:rsidRPr="00C12B1B"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budget amendment in the Parks Department.</w:t>
      </w:r>
    </w:p>
    <w:p w14:paraId="7942A8F2" w14:textId="77777777" w:rsidR="00061CF4" w:rsidRPr="00C12B1B"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to hire Kari Russell as an Animal Care Technician full-time plus benefits at $15.00 per hour effective January 21, 2026, in the Animal Control Department.</w:t>
      </w:r>
    </w:p>
    <w:p w14:paraId="0D583ABD" w14:textId="77777777" w:rsidR="00061CF4" w:rsidRPr="00426A19"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approval of City of Horn Lake Fire House Workout Equipment Waiver of Liability form.</w:t>
      </w:r>
    </w:p>
    <w:p w14:paraId="0CD20AA7" w14:textId="77777777" w:rsidR="00061CF4" w:rsidRPr="00BF4F9C"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approval of implementation of Employee Years of Service Recognition Program.</w:t>
      </w:r>
    </w:p>
    <w:p w14:paraId="70EF5FAA" w14:textId="77777777" w:rsidR="00061CF4" w:rsidRPr="00D1443F"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approval of revised Employee Policies and Procedure Manual.</w:t>
      </w:r>
    </w:p>
    <w:p w14:paraId="2A35E309" w14:textId="77777777" w:rsidR="00061CF4" w:rsidRPr="0008106E"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to retire police K9 Napoleon to his handler in the Police Department.</w:t>
      </w:r>
    </w:p>
    <w:p w14:paraId="7053A7DC" w14:textId="77777777" w:rsidR="00061CF4" w:rsidRPr="00357B98"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to promote Officer Shauntaurus Wicks from P2 to P3 at $29.50 per hour effective February 1, 2026, in the Police Department.</w:t>
      </w:r>
    </w:p>
    <w:p w14:paraId="545B89B9" w14:textId="77777777" w:rsidR="00061CF4" w:rsidRPr="00084F69"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to promote Officer Benito Alexander be promoted from P1 to P2 at $28.39 per hour effective February 1, 2026, in the Police Department.</w:t>
      </w:r>
    </w:p>
    <w:p w14:paraId="56BF6023" w14:textId="77777777" w:rsidR="00061CF4" w:rsidRPr="005B6B59"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Request items listed in Surplus Property 2026-01 as surplus property and dispose of same as trade in for updated equipment in the Police Department.</w:t>
      </w:r>
    </w:p>
    <w:p w14:paraId="06D80811" w14:textId="77777777" w:rsidR="00061CF4" w:rsidRPr="00312DBA" w:rsidRDefault="00061CF4" w:rsidP="00061CF4">
      <w:pPr>
        <w:numPr>
          <w:ilvl w:val="0"/>
          <w:numId w:val="45"/>
        </w:numPr>
        <w:spacing w:after="0" w:line="240" w:lineRule="auto"/>
        <w:ind w:hanging="720"/>
        <w:jc w:val="both"/>
        <w:rPr>
          <w:rFonts w:ascii="Times New Roman" w:hAnsi="Times New Roman" w:cs="Times New Roman"/>
          <w:sz w:val="24"/>
        </w:rPr>
      </w:pPr>
      <w:r>
        <w:rPr>
          <w:rFonts w:ascii="Times New Roman" w:eastAsia="Times New Roman" w:hAnsi="Times New Roman" w:cs="Times New Roman"/>
          <w:sz w:val="24"/>
        </w:rPr>
        <w:t xml:space="preserve">Request to pay additional $500.00 tariff fee for the purchase of a K9 in the Police Department.  </w:t>
      </w:r>
    </w:p>
    <w:p w14:paraId="76A7248B" w14:textId="1C72B751" w:rsidR="002C4FEC" w:rsidRPr="00CB6C0D" w:rsidRDefault="00061CF4" w:rsidP="00061CF4">
      <w:pPr>
        <w:numPr>
          <w:ilvl w:val="0"/>
          <w:numId w:val="45"/>
        </w:numPr>
        <w:spacing w:after="0" w:line="240" w:lineRule="auto"/>
        <w:ind w:hanging="545"/>
        <w:jc w:val="both"/>
        <w:rPr>
          <w:rFonts w:ascii="Times New Roman" w:hAnsi="Times New Roman" w:cs="Times New Roman"/>
          <w:sz w:val="24"/>
        </w:rPr>
      </w:pPr>
      <w:r>
        <w:rPr>
          <w:rFonts w:ascii="Times New Roman" w:hAnsi="Times New Roman" w:cs="Times New Roman"/>
          <w:sz w:val="24"/>
        </w:rPr>
        <w:t xml:space="preserve">Request to promote Justin Correro to Driver/Operator at $18.86 per hour effective February 1, </w:t>
      </w:r>
      <w:r w:rsidR="00740CAE">
        <w:rPr>
          <w:rFonts w:ascii="Times New Roman" w:hAnsi="Times New Roman" w:cs="Times New Roman"/>
          <w:sz w:val="24"/>
        </w:rPr>
        <w:t>2026,</w:t>
      </w:r>
      <w:r>
        <w:rPr>
          <w:rFonts w:ascii="Times New Roman" w:hAnsi="Times New Roman" w:cs="Times New Roman"/>
          <w:sz w:val="24"/>
        </w:rPr>
        <w:t xml:space="preserve"> in the Fire Department.</w:t>
      </w:r>
    </w:p>
    <w:p w14:paraId="7D320209" w14:textId="77777777" w:rsidR="006565A4" w:rsidRPr="00730B4F" w:rsidRDefault="006565A4" w:rsidP="002C511C">
      <w:pPr>
        <w:spacing w:after="0" w:line="240" w:lineRule="auto"/>
        <w:ind w:left="1310"/>
        <w:jc w:val="both"/>
        <w:rPr>
          <w:rFonts w:ascii="Times New Roman" w:hAnsi="Times New Roman" w:cs="Times New Roman"/>
          <w:sz w:val="24"/>
        </w:rPr>
      </w:pPr>
      <w:r w:rsidRPr="00730B4F">
        <w:rPr>
          <w:rFonts w:ascii="Times New Roman" w:hAnsi="Times New Roman" w:cs="Times New Roman"/>
          <w:sz w:val="24"/>
        </w:rPr>
        <w:t xml:space="preserve">          </w:t>
      </w:r>
    </w:p>
    <w:p w14:paraId="02851221" w14:textId="5E5DC800" w:rsidR="00F93E87" w:rsidRDefault="009758CE" w:rsidP="00460544">
      <w:pPr>
        <w:spacing w:after="0" w:line="240" w:lineRule="auto"/>
        <w:jc w:val="both"/>
        <w:rPr>
          <w:rFonts w:ascii="Times New Roman" w:eastAsia="Times New Roman" w:hAnsi="Times New Roman" w:cs="Times New Roman"/>
          <w:sz w:val="24"/>
          <w:szCs w:val="24"/>
        </w:rPr>
      </w:pPr>
      <w:r w:rsidRPr="00EB5D13">
        <w:rPr>
          <w:rFonts w:ascii="Times New Roman" w:eastAsia="Times New Roman" w:hAnsi="Times New Roman" w:cs="Times New Roman"/>
          <w:sz w:val="24"/>
          <w:szCs w:val="24"/>
        </w:rPr>
        <w:t>Said motion was made by Alder</w:t>
      </w:r>
      <w:r w:rsidR="00502A6E">
        <w:rPr>
          <w:rFonts w:ascii="Times New Roman" w:eastAsia="Times New Roman" w:hAnsi="Times New Roman" w:cs="Times New Roman"/>
          <w:sz w:val="24"/>
          <w:szCs w:val="24"/>
        </w:rPr>
        <w:t>wo</w:t>
      </w:r>
      <w:r w:rsidRPr="00EB5D13">
        <w:rPr>
          <w:rFonts w:ascii="Times New Roman" w:eastAsia="Times New Roman" w:hAnsi="Times New Roman" w:cs="Times New Roman"/>
          <w:sz w:val="24"/>
          <w:szCs w:val="24"/>
        </w:rPr>
        <w:t xml:space="preserve">man </w:t>
      </w:r>
      <w:r w:rsidR="00502A6E">
        <w:rPr>
          <w:rFonts w:ascii="Times New Roman" w:eastAsia="Times New Roman" w:hAnsi="Times New Roman" w:cs="Times New Roman"/>
          <w:sz w:val="24"/>
          <w:szCs w:val="24"/>
        </w:rPr>
        <w:t>Armstrong</w:t>
      </w:r>
      <w:r w:rsidR="00C04C37">
        <w:rPr>
          <w:rFonts w:ascii="Times New Roman" w:eastAsia="Times New Roman" w:hAnsi="Times New Roman" w:cs="Times New Roman"/>
          <w:sz w:val="24"/>
          <w:szCs w:val="24"/>
        </w:rPr>
        <w:t xml:space="preserve"> </w:t>
      </w:r>
      <w:r w:rsidRPr="00EB5D13">
        <w:rPr>
          <w:rFonts w:ascii="Times New Roman" w:eastAsia="Times New Roman" w:hAnsi="Times New Roman" w:cs="Times New Roman"/>
          <w:sz w:val="24"/>
          <w:szCs w:val="24"/>
        </w:rPr>
        <w:t xml:space="preserve">and seconded by Alderman </w:t>
      </w:r>
      <w:r w:rsidR="00740CAE">
        <w:rPr>
          <w:rFonts w:ascii="Times New Roman" w:eastAsia="Times New Roman" w:hAnsi="Times New Roman" w:cs="Times New Roman"/>
          <w:sz w:val="24"/>
          <w:szCs w:val="24"/>
        </w:rPr>
        <w:t>Bostick</w:t>
      </w:r>
      <w:r>
        <w:rPr>
          <w:rFonts w:ascii="Times New Roman" w:eastAsia="Times New Roman" w:hAnsi="Times New Roman" w:cs="Times New Roman"/>
          <w:sz w:val="24"/>
          <w:szCs w:val="24"/>
        </w:rPr>
        <w:t>.</w:t>
      </w:r>
      <w:r w:rsidRPr="00EB5D13">
        <w:rPr>
          <w:rFonts w:ascii="Times New Roman" w:eastAsia="Times New Roman" w:hAnsi="Times New Roman" w:cs="Times New Roman"/>
          <w:sz w:val="24"/>
          <w:szCs w:val="24"/>
        </w:rPr>
        <w:t xml:space="preserve"> </w:t>
      </w:r>
    </w:p>
    <w:p w14:paraId="33C94C86" w14:textId="77777777" w:rsidR="00460544" w:rsidRDefault="00460544" w:rsidP="00460544">
      <w:pPr>
        <w:spacing w:after="0" w:line="240" w:lineRule="auto"/>
        <w:jc w:val="both"/>
        <w:rPr>
          <w:rFonts w:ascii="Times New Roman" w:eastAsia="Times New Roman" w:hAnsi="Times New Roman" w:cs="Times New Roman"/>
          <w:sz w:val="24"/>
          <w:szCs w:val="24"/>
        </w:rPr>
      </w:pPr>
    </w:p>
    <w:p w14:paraId="46151D08" w14:textId="27F66D3C" w:rsidR="009758CE" w:rsidRPr="00B81311" w:rsidRDefault="009758CE" w:rsidP="00460544">
      <w:pPr>
        <w:spacing w:after="0" w:line="240" w:lineRule="auto"/>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 roll call vote was taken with the following results:</w:t>
      </w:r>
    </w:p>
    <w:p w14:paraId="45A10235" w14:textId="77777777" w:rsidR="009758CE" w:rsidRPr="00B81311" w:rsidRDefault="009758CE" w:rsidP="00460544">
      <w:pPr>
        <w:spacing w:after="0" w:line="240" w:lineRule="auto"/>
        <w:jc w:val="both"/>
        <w:rPr>
          <w:rFonts w:ascii="Times New Roman" w:eastAsia="Times New Roman" w:hAnsi="Times New Roman" w:cs="Times New Roman"/>
          <w:sz w:val="24"/>
          <w:szCs w:val="24"/>
        </w:rPr>
      </w:pPr>
    </w:p>
    <w:p w14:paraId="4CDE8757"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w:t>
      </w:r>
      <w:r w:rsidR="004F3BAE">
        <w:rPr>
          <w:rFonts w:ascii="Times New Roman" w:eastAsia="Times New Roman" w:hAnsi="Times New Roman" w:cs="Times New Roman"/>
          <w:sz w:val="24"/>
          <w:szCs w:val="24"/>
        </w:rPr>
        <w:t xml:space="preserve">Alderman </w:t>
      </w:r>
      <w:r w:rsidR="00463FC0">
        <w:rPr>
          <w:rFonts w:ascii="Times New Roman" w:eastAsia="Times New Roman" w:hAnsi="Times New Roman" w:cs="Times New Roman"/>
          <w:sz w:val="24"/>
          <w:szCs w:val="24"/>
        </w:rPr>
        <w:t>McKinney</w:t>
      </w:r>
      <w:r w:rsidR="004F3BA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w:t>
      </w:r>
      <w:r w:rsidR="001F48E6">
        <w:rPr>
          <w:rFonts w:ascii="Times New Roman" w:eastAsia="Times New Roman" w:hAnsi="Times New Roman" w:cs="Times New Roman"/>
          <w:sz w:val="24"/>
          <w:szCs w:val="24"/>
        </w:rPr>
        <w:t>Bledsoe</w:t>
      </w:r>
      <w:r>
        <w:rPr>
          <w:rFonts w:ascii="Times New Roman" w:eastAsia="Times New Roman" w:hAnsi="Times New Roman" w:cs="Times New Roman"/>
          <w:sz w:val="24"/>
          <w:szCs w:val="24"/>
        </w:rPr>
        <w:t>,</w:t>
      </w:r>
      <w:r w:rsidRPr="00EE759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Alder</w:t>
      </w:r>
      <w:r w:rsidR="001F48E6">
        <w:rPr>
          <w:rFonts w:ascii="Times New Roman" w:eastAsia="Times New Roman" w:hAnsi="Times New Roman" w:cs="Times New Roman"/>
          <w:sz w:val="24"/>
          <w:szCs w:val="24"/>
        </w:rPr>
        <w:t>wo</w:t>
      </w:r>
      <w:r>
        <w:rPr>
          <w:rFonts w:ascii="Times New Roman" w:eastAsia="Times New Roman" w:hAnsi="Times New Roman" w:cs="Times New Roman"/>
          <w:sz w:val="24"/>
          <w:szCs w:val="24"/>
        </w:rPr>
        <w:t>man</w:t>
      </w:r>
      <w:r w:rsidR="001F48E6">
        <w:rPr>
          <w:rFonts w:ascii="Times New Roman" w:eastAsia="Times New Roman" w:hAnsi="Times New Roman" w:cs="Times New Roman"/>
          <w:sz w:val="24"/>
          <w:szCs w:val="24"/>
        </w:rPr>
        <w:t xml:space="preserve"> Armstrong</w:t>
      </w:r>
      <w:r>
        <w:rPr>
          <w:rFonts w:ascii="Times New Roman" w:eastAsia="Times New Roman" w:hAnsi="Times New Roman" w:cs="Times New Roman"/>
          <w:sz w:val="24"/>
          <w:szCs w:val="24"/>
        </w:rPr>
        <w:t>,</w:t>
      </w:r>
      <w:r w:rsidRPr="008105E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Alderman </w:t>
      </w:r>
      <w:r w:rsidR="001F48E6">
        <w:rPr>
          <w:rFonts w:ascii="Times New Roman" w:eastAsia="Times New Roman" w:hAnsi="Times New Roman" w:cs="Times New Roman"/>
          <w:sz w:val="24"/>
          <w:szCs w:val="24"/>
        </w:rPr>
        <w:t>Smith</w:t>
      </w:r>
      <w:r>
        <w:rPr>
          <w:rFonts w:ascii="Times New Roman" w:eastAsia="Times New Roman" w:hAnsi="Times New Roman" w:cs="Times New Roman"/>
          <w:sz w:val="24"/>
          <w:szCs w:val="24"/>
        </w:rPr>
        <w:t>, Alder</w:t>
      </w:r>
      <w:r w:rsidR="001F48E6">
        <w:rPr>
          <w:rFonts w:ascii="Times New Roman" w:eastAsia="Times New Roman" w:hAnsi="Times New Roman" w:cs="Times New Roman"/>
          <w:sz w:val="24"/>
          <w:szCs w:val="24"/>
        </w:rPr>
        <w:t>wo</w:t>
      </w:r>
      <w:r>
        <w:rPr>
          <w:rFonts w:ascii="Times New Roman" w:eastAsia="Times New Roman" w:hAnsi="Times New Roman" w:cs="Times New Roman"/>
          <w:sz w:val="24"/>
          <w:szCs w:val="24"/>
        </w:rPr>
        <w:t>man Johnson,</w:t>
      </w:r>
      <w:r w:rsidRPr="00EE759B">
        <w:rPr>
          <w:rFonts w:ascii="Times New Roman" w:eastAsia="Times New Roman" w:hAnsi="Times New Roman" w:cs="Times New Roman"/>
          <w:sz w:val="24"/>
          <w:szCs w:val="24"/>
        </w:rPr>
        <w:t xml:space="preserve"> </w:t>
      </w:r>
      <w:r w:rsidR="001F48E6">
        <w:rPr>
          <w:rFonts w:ascii="Times New Roman" w:eastAsia="Times New Roman" w:hAnsi="Times New Roman" w:cs="Times New Roman"/>
          <w:sz w:val="24"/>
          <w:szCs w:val="24"/>
        </w:rPr>
        <w:t>Alderman Langston</w:t>
      </w:r>
      <w:r w:rsidR="00B20DAD">
        <w:rPr>
          <w:rFonts w:ascii="Times New Roman" w:eastAsia="Times New Roman" w:hAnsi="Times New Roman" w:cs="Times New Roman"/>
          <w:sz w:val="24"/>
          <w:szCs w:val="24"/>
        </w:rPr>
        <w:t xml:space="preserve">, </w:t>
      </w:r>
      <w:r w:rsidR="004F3BAE">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Alderman </w:t>
      </w:r>
      <w:r w:rsidR="004C6D25">
        <w:rPr>
          <w:rFonts w:ascii="Times New Roman" w:eastAsia="Times New Roman" w:hAnsi="Times New Roman" w:cs="Times New Roman"/>
          <w:sz w:val="24"/>
          <w:szCs w:val="24"/>
        </w:rPr>
        <w:t>Bostick.</w:t>
      </w:r>
    </w:p>
    <w:p w14:paraId="0FFAF784"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29F62D70"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6439FB26"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1F64DC5D"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4C6D25">
        <w:rPr>
          <w:rFonts w:ascii="Times New Roman" w:eastAsia="Times New Roman" w:hAnsi="Times New Roman" w:cs="Times New Roman"/>
          <w:sz w:val="24"/>
          <w:szCs w:val="24"/>
        </w:rPr>
        <w:t>None</w:t>
      </w:r>
      <w:r w:rsidR="00C57B2D">
        <w:rPr>
          <w:rFonts w:ascii="Times New Roman" w:eastAsia="Times New Roman" w:hAnsi="Times New Roman" w:cs="Times New Roman"/>
          <w:sz w:val="24"/>
          <w:szCs w:val="24"/>
        </w:rPr>
        <w:t>.</w:t>
      </w:r>
    </w:p>
    <w:p w14:paraId="7B66A36A"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2B980C39" w14:textId="5303DC8D" w:rsidR="00836D37" w:rsidRPr="00B81311" w:rsidRDefault="00836D37"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F23E78">
        <w:rPr>
          <w:rFonts w:ascii="Times New Roman" w:eastAsia="Times New Roman" w:hAnsi="Times New Roman" w:cs="Times New Roman"/>
          <w:sz w:val="24"/>
          <w:szCs w:val="24"/>
        </w:rPr>
        <w:t>20</w:t>
      </w:r>
      <w:r w:rsidR="002C4FEC">
        <w:rPr>
          <w:rFonts w:ascii="Times New Roman" w:eastAsia="Times New Roman" w:hAnsi="Times New Roman" w:cs="Times New Roman"/>
          <w:sz w:val="24"/>
          <w:szCs w:val="24"/>
        </w:rPr>
        <w:t>th</w:t>
      </w:r>
      <w:r w:rsidR="002A31A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2C4FEC">
        <w:rPr>
          <w:rFonts w:ascii="Times New Roman" w:eastAsia="Times New Roman" w:hAnsi="Times New Roman" w:cs="Times New Roman"/>
          <w:sz w:val="24"/>
          <w:szCs w:val="24"/>
        </w:rPr>
        <w:t>January</w:t>
      </w:r>
      <w:r>
        <w:rPr>
          <w:rFonts w:ascii="Times New Roman" w:eastAsia="Times New Roman" w:hAnsi="Times New Roman" w:cs="Times New Roman"/>
          <w:sz w:val="24"/>
          <w:szCs w:val="24"/>
        </w:rPr>
        <w:t xml:space="preserve"> 202</w:t>
      </w:r>
      <w:r w:rsidR="0066293A">
        <w:rPr>
          <w:rFonts w:ascii="Times New Roman" w:eastAsia="Times New Roman" w:hAnsi="Times New Roman" w:cs="Times New Roman"/>
          <w:sz w:val="24"/>
          <w:szCs w:val="24"/>
        </w:rPr>
        <w:t>6</w:t>
      </w:r>
      <w:r w:rsidRPr="00B81311">
        <w:rPr>
          <w:rFonts w:ascii="Times New Roman" w:eastAsia="Times New Roman" w:hAnsi="Times New Roman" w:cs="Times New Roman"/>
          <w:sz w:val="24"/>
          <w:szCs w:val="24"/>
        </w:rPr>
        <w:t>.</w:t>
      </w:r>
    </w:p>
    <w:p w14:paraId="0319C426"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0E868654" w14:textId="77777777" w:rsidR="00836D37" w:rsidRPr="00B81311" w:rsidRDefault="00836D37" w:rsidP="00460544">
      <w:pPr>
        <w:spacing w:after="0" w:line="240" w:lineRule="auto"/>
        <w:jc w:val="both"/>
        <w:rPr>
          <w:rFonts w:ascii="Times New Roman" w:eastAsia="Times New Roman" w:hAnsi="Times New Roman" w:cs="Times New Roman"/>
          <w:sz w:val="24"/>
          <w:szCs w:val="24"/>
        </w:rPr>
      </w:pPr>
    </w:p>
    <w:p w14:paraId="59DBF18C"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65CE7F11"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00D9493E" w:rsidRPr="00B81311">
        <w:rPr>
          <w:rFonts w:ascii="Times New Roman" w:eastAsia="Times New Roman" w:hAnsi="Times New Roman" w:cs="Times New Roman"/>
          <w:sz w:val="24"/>
          <w:szCs w:val="24"/>
        </w:rPr>
        <w:t>Mayor</w:t>
      </w:r>
      <w:r w:rsidR="00D9493E">
        <w:rPr>
          <w:rFonts w:ascii="Times New Roman" w:eastAsia="Times New Roman" w:hAnsi="Times New Roman" w:cs="Times New Roman"/>
          <w:sz w:val="24"/>
          <w:szCs w:val="24"/>
        </w:rPr>
        <w:t xml:space="preserve"> </w:t>
      </w:r>
    </w:p>
    <w:p w14:paraId="3DEDAF01"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625F8E8E" w14:textId="77777777" w:rsidR="00836D37" w:rsidRPr="00B81311" w:rsidRDefault="00836D37" w:rsidP="00836D3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06ECCB96" w14:textId="77777777" w:rsidR="00836D37" w:rsidRPr="00B81311"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454ADF7B" w14:textId="77777777" w:rsidR="00836D37" w:rsidRDefault="00836D37" w:rsidP="00836D3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646C4F0B" w14:textId="77777777" w:rsidR="007643A7" w:rsidRDefault="007643A7" w:rsidP="00836D37">
      <w:pPr>
        <w:spacing w:after="0" w:line="240" w:lineRule="auto"/>
        <w:rPr>
          <w:rFonts w:ascii="Times New Roman" w:eastAsia="Times New Roman" w:hAnsi="Times New Roman" w:cs="Times New Roman"/>
          <w:sz w:val="24"/>
          <w:szCs w:val="24"/>
        </w:rPr>
      </w:pPr>
    </w:p>
    <w:p w14:paraId="7020E28F" w14:textId="77777777" w:rsidR="004C01D8" w:rsidRDefault="004C01D8" w:rsidP="00836D37">
      <w:pPr>
        <w:spacing w:after="0" w:line="240" w:lineRule="auto"/>
        <w:rPr>
          <w:rFonts w:ascii="Times New Roman" w:eastAsia="Times New Roman" w:hAnsi="Times New Roman" w:cs="Times New Roman"/>
          <w:sz w:val="24"/>
          <w:szCs w:val="24"/>
        </w:rPr>
      </w:pPr>
    </w:p>
    <w:tbl>
      <w:tblPr>
        <w:tblW w:w="8100" w:type="dxa"/>
        <w:tblLook w:val="04A0" w:firstRow="1" w:lastRow="0" w:firstColumn="1" w:lastColumn="0" w:noHBand="0" w:noVBand="1"/>
      </w:tblPr>
      <w:tblGrid>
        <w:gridCol w:w="1877"/>
        <w:gridCol w:w="1918"/>
        <w:gridCol w:w="904"/>
        <w:gridCol w:w="1043"/>
        <w:gridCol w:w="1106"/>
        <w:gridCol w:w="1311"/>
      </w:tblGrid>
      <w:tr w:rsidR="001F1045" w:rsidRPr="001F1045" w14:paraId="691D2E91" w14:textId="77777777" w:rsidTr="001F1045">
        <w:trPr>
          <w:trHeight w:val="264"/>
        </w:trPr>
        <w:tc>
          <w:tcPr>
            <w:tcW w:w="8100" w:type="dxa"/>
            <w:gridSpan w:val="6"/>
            <w:tcBorders>
              <w:top w:val="nil"/>
              <w:left w:val="nil"/>
              <w:bottom w:val="nil"/>
              <w:right w:val="nil"/>
            </w:tcBorders>
            <w:noWrap/>
            <w:vAlign w:val="bottom"/>
            <w:hideMark/>
          </w:tcPr>
          <w:p w14:paraId="08ACD2BC"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Horn Lake, Mississippi</w:t>
            </w:r>
          </w:p>
        </w:tc>
      </w:tr>
      <w:tr w:rsidR="001F1045" w:rsidRPr="001F1045" w14:paraId="7FE60055" w14:textId="77777777" w:rsidTr="001F1045">
        <w:trPr>
          <w:trHeight w:val="264"/>
        </w:trPr>
        <w:tc>
          <w:tcPr>
            <w:tcW w:w="8100" w:type="dxa"/>
            <w:gridSpan w:val="6"/>
            <w:tcBorders>
              <w:top w:val="nil"/>
              <w:left w:val="nil"/>
              <w:bottom w:val="nil"/>
              <w:right w:val="nil"/>
            </w:tcBorders>
            <w:noWrap/>
            <w:vAlign w:val="bottom"/>
            <w:hideMark/>
          </w:tcPr>
          <w:p w14:paraId="1F905A54"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BUDGET TRANSFER REQUEST</w:t>
            </w:r>
          </w:p>
        </w:tc>
      </w:tr>
      <w:tr w:rsidR="001F1045" w:rsidRPr="001F1045" w14:paraId="6733B20D" w14:textId="77777777" w:rsidTr="001F1045">
        <w:trPr>
          <w:trHeight w:val="465"/>
        </w:trPr>
        <w:tc>
          <w:tcPr>
            <w:tcW w:w="1877" w:type="dxa"/>
            <w:tcBorders>
              <w:top w:val="nil"/>
              <w:left w:val="nil"/>
              <w:bottom w:val="nil"/>
              <w:right w:val="nil"/>
            </w:tcBorders>
            <w:noWrap/>
            <w:vAlign w:val="bottom"/>
            <w:hideMark/>
          </w:tcPr>
          <w:p w14:paraId="35A7C972" w14:textId="77777777" w:rsidR="001F1045" w:rsidRPr="001F1045" w:rsidRDefault="001F1045" w:rsidP="001F1045">
            <w:pPr>
              <w:spacing w:after="0" w:line="240" w:lineRule="auto"/>
              <w:jc w:val="center"/>
              <w:rPr>
                <w:rFonts w:ascii="Arial" w:eastAsia="Times New Roman" w:hAnsi="Arial" w:cs="Arial"/>
                <w:b/>
                <w:bCs/>
                <w:sz w:val="16"/>
                <w:szCs w:val="16"/>
              </w:rPr>
            </w:pPr>
          </w:p>
        </w:tc>
        <w:tc>
          <w:tcPr>
            <w:tcW w:w="1918" w:type="dxa"/>
            <w:tcBorders>
              <w:top w:val="nil"/>
              <w:left w:val="nil"/>
              <w:bottom w:val="nil"/>
              <w:right w:val="nil"/>
            </w:tcBorders>
            <w:noWrap/>
            <w:vAlign w:val="bottom"/>
            <w:hideMark/>
          </w:tcPr>
          <w:p w14:paraId="00E7EAF7" w14:textId="77777777" w:rsidR="001F1045" w:rsidRPr="001F1045" w:rsidRDefault="001F1045" w:rsidP="001F1045">
            <w:pPr>
              <w:spacing w:after="0" w:line="240" w:lineRule="auto"/>
              <w:jc w:val="right"/>
              <w:rPr>
                <w:rFonts w:ascii="Arial" w:eastAsia="Times New Roman" w:hAnsi="Arial" w:cs="Arial"/>
                <w:b/>
                <w:bCs/>
                <w:sz w:val="16"/>
                <w:szCs w:val="16"/>
              </w:rPr>
            </w:pPr>
            <w:r w:rsidRPr="001F1045">
              <w:rPr>
                <w:rFonts w:ascii="Arial" w:eastAsia="Times New Roman" w:hAnsi="Arial" w:cs="Arial"/>
                <w:b/>
                <w:bCs/>
                <w:sz w:val="16"/>
                <w:szCs w:val="16"/>
              </w:rPr>
              <w:t xml:space="preserve">Fund/Department #  </w:t>
            </w:r>
          </w:p>
        </w:tc>
        <w:tc>
          <w:tcPr>
            <w:tcW w:w="904" w:type="dxa"/>
            <w:tcBorders>
              <w:top w:val="nil"/>
              <w:left w:val="nil"/>
              <w:bottom w:val="nil"/>
              <w:right w:val="nil"/>
            </w:tcBorders>
            <w:noWrap/>
            <w:vAlign w:val="bottom"/>
            <w:hideMark/>
          </w:tcPr>
          <w:p w14:paraId="5C2DC352" w14:textId="77777777" w:rsidR="001F1045" w:rsidRPr="001F1045" w:rsidRDefault="001F1045" w:rsidP="001F1045">
            <w:pPr>
              <w:spacing w:after="0" w:line="240" w:lineRule="auto"/>
              <w:jc w:val="right"/>
              <w:rPr>
                <w:rFonts w:ascii="Arial" w:eastAsia="Times New Roman" w:hAnsi="Arial" w:cs="Arial"/>
                <w:b/>
                <w:bCs/>
                <w:sz w:val="16"/>
                <w:szCs w:val="16"/>
              </w:rPr>
            </w:pPr>
            <w:r w:rsidRPr="001F1045">
              <w:rPr>
                <w:rFonts w:ascii="Arial" w:eastAsia="Times New Roman" w:hAnsi="Arial" w:cs="Arial"/>
                <w:b/>
                <w:bCs/>
                <w:sz w:val="16"/>
                <w:szCs w:val="16"/>
              </w:rPr>
              <w:t>501 parks</w:t>
            </w:r>
          </w:p>
        </w:tc>
        <w:tc>
          <w:tcPr>
            <w:tcW w:w="1008" w:type="dxa"/>
            <w:tcBorders>
              <w:top w:val="nil"/>
              <w:left w:val="nil"/>
              <w:bottom w:val="nil"/>
              <w:right w:val="nil"/>
            </w:tcBorders>
            <w:noWrap/>
            <w:vAlign w:val="bottom"/>
            <w:hideMark/>
          </w:tcPr>
          <w:p w14:paraId="62AB0677" w14:textId="77777777" w:rsidR="001F1045" w:rsidRPr="001F1045" w:rsidRDefault="001F1045" w:rsidP="001F1045">
            <w:pPr>
              <w:spacing w:after="0" w:line="240" w:lineRule="auto"/>
              <w:jc w:val="right"/>
              <w:rPr>
                <w:rFonts w:ascii="Arial" w:eastAsia="Times New Roman" w:hAnsi="Arial" w:cs="Arial"/>
                <w:b/>
                <w:bCs/>
                <w:sz w:val="16"/>
                <w:szCs w:val="16"/>
              </w:rPr>
            </w:pPr>
          </w:p>
        </w:tc>
        <w:tc>
          <w:tcPr>
            <w:tcW w:w="1082" w:type="dxa"/>
            <w:tcBorders>
              <w:top w:val="nil"/>
              <w:left w:val="nil"/>
              <w:bottom w:val="nil"/>
              <w:right w:val="nil"/>
            </w:tcBorders>
            <w:noWrap/>
            <w:vAlign w:val="bottom"/>
            <w:hideMark/>
          </w:tcPr>
          <w:p w14:paraId="5623FB31"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3D685939" w14:textId="77777777" w:rsidR="001F1045" w:rsidRPr="001F1045" w:rsidRDefault="001F1045" w:rsidP="001F1045">
            <w:pPr>
              <w:spacing w:after="0" w:line="240" w:lineRule="auto"/>
              <w:rPr>
                <w:rFonts w:ascii="Arial" w:eastAsia="Times New Roman" w:hAnsi="Arial" w:cs="Arial"/>
                <w:b/>
                <w:bCs/>
                <w:sz w:val="16"/>
                <w:szCs w:val="16"/>
              </w:rPr>
            </w:pPr>
            <w:r w:rsidRPr="001F1045">
              <w:rPr>
                <w:rFonts w:ascii="Arial" w:eastAsia="Times New Roman" w:hAnsi="Arial" w:cs="Arial"/>
                <w:b/>
                <w:bCs/>
                <w:sz w:val="16"/>
                <w:szCs w:val="16"/>
              </w:rPr>
              <w:t>Updated 10/13</w:t>
            </w:r>
          </w:p>
        </w:tc>
      </w:tr>
      <w:tr w:rsidR="001F1045" w:rsidRPr="001F1045" w14:paraId="15977779" w14:textId="77777777" w:rsidTr="001F1045">
        <w:trPr>
          <w:trHeight w:val="465"/>
        </w:trPr>
        <w:tc>
          <w:tcPr>
            <w:tcW w:w="1877" w:type="dxa"/>
            <w:tcBorders>
              <w:top w:val="nil"/>
              <w:left w:val="nil"/>
              <w:bottom w:val="nil"/>
              <w:right w:val="nil"/>
            </w:tcBorders>
            <w:noWrap/>
            <w:vAlign w:val="bottom"/>
            <w:hideMark/>
          </w:tcPr>
          <w:p w14:paraId="45428E77" w14:textId="77777777" w:rsidR="001F1045" w:rsidRPr="001F1045" w:rsidRDefault="001F1045" w:rsidP="001F1045">
            <w:pPr>
              <w:spacing w:after="0" w:line="240" w:lineRule="auto"/>
              <w:rPr>
                <w:rFonts w:ascii="Arial" w:eastAsia="Times New Roman" w:hAnsi="Arial" w:cs="Arial"/>
                <w:b/>
                <w:bCs/>
                <w:sz w:val="16"/>
                <w:szCs w:val="16"/>
              </w:rPr>
            </w:pPr>
          </w:p>
        </w:tc>
        <w:tc>
          <w:tcPr>
            <w:tcW w:w="1918" w:type="dxa"/>
            <w:tcBorders>
              <w:top w:val="nil"/>
              <w:left w:val="nil"/>
              <w:bottom w:val="nil"/>
              <w:right w:val="nil"/>
            </w:tcBorders>
            <w:noWrap/>
            <w:vAlign w:val="bottom"/>
            <w:hideMark/>
          </w:tcPr>
          <w:p w14:paraId="25603ABB" w14:textId="77777777" w:rsidR="001F1045" w:rsidRPr="001F1045" w:rsidRDefault="001F1045" w:rsidP="001F1045">
            <w:pPr>
              <w:spacing w:after="0" w:line="240" w:lineRule="auto"/>
              <w:jc w:val="right"/>
              <w:rPr>
                <w:rFonts w:ascii="Arial" w:eastAsia="Times New Roman" w:hAnsi="Arial" w:cs="Arial"/>
                <w:b/>
                <w:bCs/>
                <w:sz w:val="16"/>
                <w:szCs w:val="16"/>
              </w:rPr>
            </w:pPr>
            <w:r w:rsidRPr="001F1045">
              <w:rPr>
                <w:rFonts w:ascii="Arial" w:eastAsia="Times New Roman" w:hAnsi="Arial" w:cs="Arial"/>
                <w:b/>
                <w:bCs/>
                <w:sz w:val="16"/>
                <w:szCs w:val="16"/>
              </w:rPr>
              <w:t xml:space="preserve">Date: </w:t>
            </w:r>
          </w:p>
        </w:tc>
        <w:tc>
          <w:tcPr>
            <w:tcW w:w="904" w:type="dxa"/>
            <w:tcBorders>
              <w:top w:val="nil"/>
              <w:left w:val="nil"/>
              <w:bottom w:val="nil"/>
              <w:right w:val="nil"/>
            </w:tcBorders>
            <w:noWrap/>
            <w:vAlign w:val="bottom"/>
            <w:hideMark/>
          </w:tcPr>
          <w:p w14:paraId="77B9E70E" w14:textId="77777777" w:rsidR="001F1045" w:rsidRPr="001F1045" w:rsidRDefault="001F1045" w:rsidP="001F1045">
            <w:pPr>
              <w:spacing w:after="0" w:line="240" w:lineRule="auto"/>
              <w:jc w:val="right"/>
              <w:rPr>
                <w:rFonts w:ascii="Arial" w:eastAsia="Times New Roman" w:hAnsi="Arial" w:cs="Arial"/>
                <w:b/>
                <w:bCs/>
                <w:sz w:val="16"/>
                <w:szCs w:val="16"/>
              </w:rPr>
            </w:pPr>
            <w:r w:rsidRPr="001F1045">
              <w:rPr>
                <w:rFonts w:ascii="Arial" w:eastAsia="Times New Roman" w:hAnsi="Arial" w:cs="Arial"/>
                <w:b/>
                <w:bCs/>
                <w:sz w:val="16"/>
                <w:szCs w:val="16"/>
              </w:rPr>
              <w:t>1/20/26</w:t>
            </w:r>
          </w:p>
        </w:tc>
        <w:tc>
          <w:tcPr>
            <w:tcW w:w="1008" w:type="dxa"/>
            <w:tcBorders>
              <w:top w:val="nil"/>
              <w:left w:val="nil"/>
              <w:bottom w:val="nil"/>
              <w:right w:val="nil"/>
            </w:tcBorders>
            <w:noWrap/>
            <w:vAlign w:val="bottom"/>
            <w:hideMark/>
          </w:tcPr>
          <w:p w14:paraId="31E1FD19" w14:textId="77777777" w:rsidR="001F1045" w:rsidRPr="001F1045" w:rsidRDefault="001F1045" w:rsidP="001F1045">
            <w:pPr>
              <w:spacing w:after="0" w:line="240" w:lineRule="auto"/>
              <w:jc w:val="right"/>
              <w:rPr>
                <w:rFonts w:ascii="Arial" w:eastAsia="Times New Roman" w:hAnsi="Arial" w:cs="Arial"/>
                <w:b/>
                <w:bCs/>
                <w:sz w:val="16"/>
                <w:szCs w:val="16"/>
              </w:rPr>
            </w:pPr>
          </w:p>
        </w:tc>
        <w:tc>
          <w:tcPr>
            <w:tcW w:w="1082" w:type="dxa"/>
            <w:tcBorders>
              <w:top w:val="nil"/>
              <w:left w:val="nil"/>
              <w:bottom w:val="nil"/>
              <w:right w:val="nil"/>
            </w:tcBorders>
            <w:noWrap/>
            <w:vAlign w:val="bottom"/>
            <w:hideMark/>
          </w:tcPr>
          <w:p w14:paraId="45B7690B"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2845B758" w14:textId="77777777" w:rsidR="001F1045" w:rsidRPr="001F1045" w:rsidRDefault="001F1045" w:rsidP="001F1045">
            <w:pPr>
              <w:spacing w:after="0" w:line="240" w:lineRule="auto"/>
              <w:rPr>
                <w:rFonts w:ascii="Times New Roman" w:eastAsia="Times New Roman" w:hAnsi="Times New Roman" w:cs="Times New Roman"/>
                <w:sz w:val="20"/>
                <w:szCs w:val="20"/>
              </w:rPr>
            </w:pPr>
          </w:p>
        </w:tc>
      </w:tr>
      <w:tr w:rsidR="001F1045" w:rsidRPr="001F1045" w14:paraId="474D9C9B" w14:textId="77777777" w:rsidTr="001F1045">
        <w:trPr>
          <w:trHeight w:val="555"/>
        </w:trPr>
        <w:tc>
          <w:tcPr>
            <w:tcW w:w="1877" w:type="dxa"/>
            <w:tcBorders>
              <w:top w:val="nil"/>
              <w:left w:val="nil"/>
              <w:bottom w:val="nil"/>
              <w:right w:val="nil"/>
            </w:tcBorders>
            <w:noWrap/>
            <w:vAlign w:val="bottom"/>
            <w:hideMark/>
          </w:tcPr>
          <w:p w14:paraId="6ECF21E3"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918" w:type="dxa"/>
            <w:tcBorders>
              <w:top w:val="single" w:sz="12" w:space="0" w:color="auto"/>
              <w:left w:val="single" w:sz="12" w:space="0" w:color="auto"/>
              <w:bottom w:val="single" w:sz="12" w:space="0" w:color="auto"/>
              <w:right w:val="single" w:sz="12" w:space="0" w:color="auto"/>
            </w:tcBorders>
            <w:noWrap/>
            <w:vAlign w:val="bottom"/>
            <w:hideMark/>
          </w:tcPr>
          <w:p w14:paraId="1B5405DE"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 </w:t>
            </w:r>
          </w:p>
        </w:tc>
        <w:tc>
          <w:tcPr>
            <w:tcW w:w="904" w:type="dxa"/>
            <w:tcBorders>
              <w:top w:val="nil"/>
              <w:left w:val="nil"/>
              <w:bottom w:val="nil"/>
              <w:right w:val="nil"/>
            </w:tcBorders>
            <w:noWrap/>
            <w:vAlign w:val="bottom"/>
            <w:hideMark/>
          </w:tcPr>
          <w:p w14:paraId="0171C7A1" w14:textId="77777777" w:rsidR="001F1045" w:rsidRPr="001F1045" w:rsidRDefault="001F1045" w:rsidP="001F1045">
            <w:pPr>
              <w:spacing w:after="0" w:line="240" w:lineRule="auto"/>
              <w:jc w:val="center"/>
              <w:rPr>
                <w:rFonts w:ascii="Arial" w:eastAsia="Times New Roman" w:hAnsi="Arial" w:cs="Arial"/>
                <w:b/>
                <w:bCs/>
                <w:sz w:val="16"/>
                <w:szCs w:val="16"/>
              </w:rPr>
            </w:pPr>
          </w:p>
        </w:tc>
        <w:tc>
          <w:tcPr>
            <w:tcW w:w="1008" w:type="dxa"/>
            <w:tcBorders>
              <w:top w:val="nil"/>
              <w:left w:val="nil"/>
              <w:bottom w:val="nil"/>
              <w:right w:val="nil"/>
            </w:tcBorders>
            <w:noWrap/>
            <w:vAlign w:val="bottom"/>
            <w:hideMark/>
          </w:tcPr>
          <w:p w14:paraId="050424E3"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082" w:type="dxa"/>
            <w:tcBorders>
              <w:top w:val="nil"/>
              <w:left w:val="nil"/>
              <w:bottom w:val="nil"/>
              <w:right w:val="nil"/>
            </w:tcBorders>
            <w:noWrap/>
            <w:vAlign w:val="bottom"/>
            <w:hideMark/>
          </w:tcPr>
          <w:p w14:paraId="0B07D131"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45F0F0AB" w14:textId="77777777" w:rsidR="001F1045" w:rsidRPr="001F1045" w:rsidRDefault="001F1045" w:rsidP="001F1045">
            <w:pPr>
              <w:spacing w:after="0" w:line="240" w:lineRule="auto"/>
              <w:rPr>
                <w:rFonts w:ascii="Times New Roman" w:eastAsia="Times New Roman" w:hAnsi="Times New Roman" w:cs="Times New Roman"/>
                <w:sz w:val="20"/>
                <w:szCs w:val="20"/>
              </w:rPr>
            </w:pPr>
          </w:p>
        </w:tc>
      </w:tr>
      <w:tr w:rsidR="001F1045" w:rsidRPr="001F1045" w14:paraId="0A29615D" w14:textId="77777777" w:rsidTr="001F1045">
        <w:trPr>
          <w:trHeight w:val="360"/>
        </w:trPr>
        <w:tc>
          <w:tcPr>
            <w:tcW w:w="1877" w:type="dxa"/>
            <w:tcBorders>
              <w:top w:val="single" w:sz="12" w:space="0" w:color="auto"/>
              <w:left w:val="single" w:sz="12" w:space="0" w:color="auto"/>
              <w:bottom w:val="nil"/>
              <w:right w:val="single" w:sz="12" w:space="0" w:color="auto"/>
            </w:tcBorders>
            <w:noWrap/>
            <w:vAlign w:val="bottom"/>
            <w:hideMark/>
          </w:tcPr>
          <w:p w14:paraId="077DB31D"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918" w:type="dxa"/>
            <w:tcBorders>
              <w:top w:val="nil"/>
              <w:left w:val="nil"/>
              <w:bottom w:val="nil"/>
              <w:right w:val="single" w:sz="12" w:space="0" w:color="auto"/>
            </w:tcBorders>
            <w:noWrap/>
            <w:vAlign w:val="bottom"/>
            <w:hideMark/>
          </w:tcPr>
          <w:p w14:paraId="7C4D19FA"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 </w:t>
            </w:r>
          </w:p>
        </w:tc>
        <w:tc>
          <w:tcPr>
            <w:tcW w:w="904" w:type="dxa"/>
            <w:tcBorders>
              <w:top w:val="single" w:sz="12" w:space="0" w:color="auto"/>
              <w:left w:val="nil"/>
              <w:bottom w:val="nil"/>
              <w:right w:val="single" w:sz="12" w:space="0" w:color="auto"/>
            </w:tcBorders>
            <w:noWrap/>
            <w:vAlign w:val="bottom"/>
            <w:hideMark/>
          </w:tcPr>
          <w:p w14:paraId="34EA7FBC"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 </w:t>
            </w:r>
          </w:p>
        </w:tc>
        <w:tc>
          <w:tcPr>
            <w:tcW w:w="1008" w:type="dxa"/>
            <w:tcBorders>
              <w:top w:val="single" w:sz="12" w:space="0" w:color="auto"/>
              <w:left w:val="nil"/>
              <w:bottom w:val="nil"/>
              <w:right w:val="single" w:sz="12" w:space="0" w:color="auto"/>
            </w:tcBorders>
            <w:noWrap/>
            <w:vAlign w:val="bottom"/>
            <w:hideMark/>
          </w:tcPr>
          <w:p w14:paraId="23332923"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 </w:t>
            </w:r>
          </w:p>
        </w:tc>
        <w:tc>
          <w:tcPr>
            <w:tcW w:w="1082" w:type="dxa"/>
            <w:tcBorders>
              <w:top w:val="single" w:sz="12" w:space="0" w:color="auto"/>
              <w:left w:val="nil"/>
              <w:bottom w:val="nil"/>
              <w:right w:val="single" w:sz="12" w:space="0" w:color="auto"/>
            </w:tcBorders>
            <w:noWrap/>
            <w:vAlign w:val="bottom"/>
            <w:hideMark/>
          </w:tcPr>
          <w:p w14:paraId="7CBDF562"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 </w:t>
            </w:r>
          </w:p>
        </w:tc>
        <w:tc>
          <w:tcPr>
            <w:tcW w:w="1311" w:type="dxa"/>
            <w:tcBorders>
              <w:top w:val="single" w:sz="12" w:space="0" w:color="auto"/>
              <w:left w:val="nil"/>
              <w:bottom w:val="nil"/>
              <w:right w:val="single" w:sz="12" w:space="0" w:color="auto"/>
            </w:tcBorders>
            <w:noWrap/>
            <w:vAlign w:val="bottom"/>
            <w:hideMark/>
          </w:tcPr>
          <w:p w14:paraId="1E7BB05B"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NEW</w:t>
            </w:r>
          </w:p>
        </w:tc>
      </w:tr>
      <w:tr w:rsidR="001F1045" w:rsidRPr="001F1045" w14:paraId="7CB0BB69" w14:textId="77777777" w:rsidTr="001F1045">
        <w:trPr>
          <w:trHeight w:val="360"/>
        </w:trPr>
        <w:tc>
          <w:tcPr>
            <w:tcW w:w="1877" w:type="dxa"/>
            <w:tcBorders>
              <w:top w:val="nil"/>
              <w:left w:val="single" w:sz="12" w:space="0" w:color="auto"/>
              <w:bottom w:val="nil"/>
              <w:right w:val="single" w:sz="12" w:space="0" w:color="auto"/>
            </w:tcBorders>
            <w:noWrap/>
            <w:vAlign w:val="bottom"/>
            <w:hideMark/>
          </w:tcPr>
          <w:p w14:paraId="7088D924"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918" w:type="dxa"/>
            <w:tcBorders>
              <w:top w:val="nil"/>
              <w:left w:val="nil"/>
              <w:bottom w:val="nil"/>
              <w:right w:val="single" w:sz="12" w:space="0" w:color="auto"/>
            </w:tcBorders>
            <w:noWrap/>
            <w:vAlign w:val="bottom"/>
            <w:hideMark/>
          </w:tcPr>
          <w:p w14:paraId="4CFF284C"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904" w:type="dxa"/>
            <w:tcBorders>
              <w:top w:val="nil"/>
              <w:left w:val="nil"/>
              <w:bottom w:val="nil"/>
              <w:right w:val="single" w:sz="12" w:space="0" w:color="auto"/>
            </w:tcBorders>
            <w:noWrap/>
            <w:vAlign w:val="bottom"/>
            <w:hideMark/>
          </w:tcPr>
          <w:p w14:paraId="73B9CCF0"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ANNUAL</w:t>
            </w:r>
          </w:p>
        </w:tc>
        <w:tc>
          <w:tcPr>
            <w:tcW w:w="1008" w:type="dxa"/>
            <w:tcBorders>
              <w:top w:val="nil"/>
              <w:left w:val="nil"/>
              <w:bottom w:val="nil"/>
              <w:right w:val="single" w:sz="12" w:space="0" w:color="auto"/>
            </w:tcBorders>
            <w:noWrap/>
            <w:vAlign w:val="bottom"/>
            <w:hideMark/>
          </w:tcPr>
          <w:p w14:paraId="39F81184"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 </w:t>
            </w:r>
          </w:p>
        </w:tc>
        <w:tc>
          <w:tcPr>
            <w:tcW w:w="1082" w:type="dxa"/>
            <w:tcBorders>
              <w:top w:val="nil"/>
              <w:left w:val="nil"/>
              <w:bottom w:val="nil"/>
              <w:right w:val="single" w:sz="12" w:space="0" w:color="auto"/>
            </w:tcBorders>
            <w:noWrap/>
            <w:vAlign w:val="bottom"/>
            <w:hideMark/>
          </w:tcPr>
          <w:p w14:paraId="7CC4D861"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 </w:t>
            </w:r>
          </w:p>
        </w:tc>
        <w:tc>
          <w:tcPr>
            <w:tcW w:w="1311" w:type="dxa"/>
            <w:tcBorders>
              <w:top w:val="nil"/>
              <w:left w:val="nil"/>
              <w:bottom w:val="nil"/>
              <w:right w:val="single" w:sz="12" w:space="0" w:color="auto"/>
            </w:tcBorders>
            <w:noWrap/>
            <w:vAlign w:val="bottom"/>
            <w:hideMark/>
          </w:tcPr>
          <w:p w14:paraId="26AE02DE"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ANNUAL</w:t>
            </w:r>
          </w:p>
        </w:tc>
      </w:tr>
      <w:tr w:rsidR="001F1045" w:rsidRPr="001F1045" w14:paraId="37CAF24F" w14:textId="77777777" w:rsidTr="001F1045">
        <w:trPr>
          <w:trHeight w:val="360"/>
        </w:trPr>
        <w:tc>
          <w:tcPr>
            <w:tcW w:w="1877" w:type="dxa"/>
            <w:tcBorders>
              <w:top w:val="nil"/>
              <w:left w:val="single" w:sz="12" w:space="0" w:color="auto"/>
              <w:bottom w:val="single" w:sz="12" w:space="0" w:color="auto"/>
              <w:right w:val="single" w:sz="12" w:space="0" w:color="auto"/>
            </w:tcBorders>
            <w:noWrap/>
            <w:vAlign w:val="bottom"/>
            <w:hideMark/>
          </w:tcPr>
          <w:p w14:paraId="2312B743"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ACCT #</w:t>
            </w:r>
          </w:p>
        </w:tc>
        <w:tc>
          <w:tcPr>
            <w:tcW w:w="1918" w:type="dxa"/>
            <w:tcBorders>
              <w:top w:val="nil"/>
              <w:left w:val="nil"/>
              <w:bottom w:val="single" w:sz="12" w:space="0" w:color="auto"/>
              <w:right w:val="single" w:sz="12" w:space="0" w:color="auto"/>
            </w:tcBorders>
            <w:noWrap/>
            <w:vAlign w:val="bottom"/>
            <w:hideMark/>
          </w:tcPr>
          <w:p w14:paraId="200D5298"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LINE ITEM</w:t>
            </w:r>
          </w:p>
        </w:tc>
        <w:tc>
          <w:tcPr>
            <w:tcW w:w="904" w:type="dxa"/>
            <w:tcBorders>
              <w:top w:val="nil"/>
              <w:left w:val="nil"/>
              <w:bottom w:val="single" w:sz="12" w:space="0" w:color="auto"/>
              <w:right w:val="single" w:sz="12" w:space="0" w:color="auto"/>
            </w:tcBorders>
            <w:noWrap/>
            <w:vAlign w:val="bottom"/>
            <w:hideMark/>
          </w:tcPr>
          <w:p w14:paraId="3A264F1C"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BUDGET</w:t>
            </w:r>
          </w:p>
        </w:tc>
        <w:tc>
          <w:tcPr>
            <w:tcW w:w="1008" w:type="dxa"/>
            <w:tcBorders>
              <w:top w:val="nil"/>
              <w:left w:val="nil"/>
              <w:bottom w:val="single" w:sz="12" w:space="0" w:color="auto"/>
              <w:right w:val="single" w:sz="12" w:space="0" w:color="auto"/>
            </w:tcBorders>
            <w:noWrap/>
            <w:vAlign w:val="bottom"/>
            <w:hideMark/>
          </w:tcPr>
          <w:p w14:paraId="6AB5C05B"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INCREASE</w:t>
            </w:r>
          </w:p>
        </w:tc>
        <w:tc>
          <w:tcPr>
            <w:tcW w:w="1082" w:type="dxa"/>
            <w:tcBorders>
              <w:top w:val="nil"/>
              <w:left w:val="nil"/>
              <w:bottom w:val="single" w:sz="12" w:space="0" w:color="auto"/>
              <w:right w:val="single" w:sz="12" w:space="0" w:color="auto"/>
            </w:tcBorders>
            <w:noWrap/>
            <w:vAlign w:val="bottom"/>
            <w:hideMark/>
          </w:tcPr>
          <w:p w14:paraId="59A1656F"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DECREASE</w:t>
            </w:r>
          </w:p>
        </w:tc>
        <w:tc>
          <w:tcPr>
            <w:tcW w:w="1311" w:type="dxa"/>
            <w:tcBorders>
              <w:top w:val="nil"/>
              <w:left w:val="nil"/>
              <w:bottom w:val="single" w:sz="12" w:space="0" w:color="auto"/>
              <w:right w:val="single" w:sz="12" w:space="0" w:color="auto"/>
            </w:tcBorders>
            <w:noWrap/>
            <w:vAlign w:val="bottom"/>
            <w:hideMark/>
          </w:tcPr>
          <w:p w14:paraId="1FBD2F43" w14:textId="77777777" w:rsidR="001F1045" w:rsidRPr="001F1045" w:rsidRDefault="001F1045" w:rsidP="001F1045">
            <w:pPr>
              <w:spacing w:after="0" w:line="240" w:lineRule="auto"/>
              <w:jc w:val="center"/>
              <w:rPr>
                <w:rFonts w:ascii="Arial" w:eastAsia="Times New Roman" w:hAnsi="Arial" w:cs="Arial"/>
                <w:b/>
                <w:bCs/>
                <w:sz w:val="16"/>
                <w:szCs w:val="16"/>
              </w:rPr>
            </w:pPr>
            <w:r w:rsidRPr="001F1045">
              <w:rPr>
                <w:rFonts w:ascii="Arial" w:eastAsia="Times New Roman" w:hAnsi="Arial" w:cs="Arial"/>
                <w:b/>
                <w:bCs/>
                <w:sz w:val="16"/>
                <w:szCs w:val="16"/>
              </w:rPr>
              <w:t>BUDGET</w:t>
            </w:r>
          </w:p>
        </w:tc>
      </w:tr>
      <w:tr w:rsidR="001F1045" w:rsidRPr="001F1045" w14:paraId="75E59E0C" w14:textId="77777777" w:rsidTr="001F1045">
        <w:trPr>
          <w:trHeight w:val="642"/>
        </w:trPr>
        <w:tc>
          <w:tcPr>
            <w:tcW w:w="1877" w:type="dxa"/>
            <w:tcBorders>
              <w:top w:val="nil"/>
              <w:left w:val="single" w:sz="4" w:space="0" w:color="auto"/>
              <w:bottom w:val="single" w:sz="4" w:space="0" w:color="auto"/>
              <w:right w:val="single" w:sz="4" w:space="0" w:color="auto"/>
            </w:tcBorders>
            <w:noWrap/>
            <w:vAlign w:val="bottom"/>
            <w:hideMark/>
          </w:tcPr>
          <w:p w14:paraId="7FBE99C9"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630800</w:t>
            </w:r>
          </w:p>
        </w:tc>
        <w:tc>
          <w:tcPr>
            <w:tcW w:w="1918" w:type="dxa"/>
            <w:tcBorders>
              <w:top w:val="nil"/>
              <w:left w:val="nil"/>
              <w:bottom w:val="single" w:sz="4" w:space="0" w:color="auto"/>
              <w:right w:val="single" w:sz="4" w:space="0" w:color="auto"/>
            </w:tcBorders>
            <w:noWrap/>
            <w:vAlign w:val="bottom"/>
            <w:hideMark/>
          </w:tcPr>
          <w:p w14:paraId="4E1EB319"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building improvements</w:t>
            </w:r>
          </w:p>
        </w:tc>
        <w:tc>
          <w:tcPr>
            <w:tcW w:w="904" w:type="dxa"/>
            <w:tcBorders>
              <w:top w:val="nil"/>
              <w:left w:val="nil"/>
              <w:bottom w:val="single" w:sz="4" w:space="0" w:color="auto"/>
              <w:right w:val="single" w:sz="4" w:space="0" w:color="auto"/>
            </w:tcBorders>
            <w:noWrap/>
            <w:vAlign w:val="bottom"/>
            <w:hideMark/>
          </w:tcPr>
          <w:p w14:paraId="0AC9A253"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08" w:type="dxa"/>
            <w:tcBorders>
              <w:top w:val="nil"/>
              <w:left w:val="nil"/>
              <w:bottom w:val="single" w:sz="4" w:space="0" w:color="auto"/>
              <w:right w:val="single" w:sz="4" w:space="0" w:color="auto"/>
            </w:tcBorders>
            <w:noWrap/>
            <w:vAlign w:val="bottom"/>
            <w:hideMark/>
          </w:tcPr>
          <w:p w14:paraId="7464EE44"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82" w:type="dxa"/>
            <w:tcBorders>
              <w:top w:val="nil"/>
              <w:left w:val="nil"/>
              <w:bottom w:val="single" w:sz="4" w:space="0" w:color="auto"/>
              <w:right w:val="single" w:sz="4" w:space="0" w:color="auto"/>
            </w:tcBorders>
            <w:noWrap/>
            <w:vAlign w:val="bottom"/>
            <w:hideMark/>
          </w:tcPr>
          <w:p w14:paraId="5F1595AC"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1,000 </w:t>
            </w:r>
          </w:p>
        </w:tc>
        <w:tc>
          <w:tcPr>
            <w:tcW w:w="1311" w:type="dxa"/>
            <w:tcBorders>
              <w:top w:val="nil"/>
              <w:left w:val="nil"/>
              <w:bottom w:val="single" w:sz="4" w:space="0" w:color="auto"/>
              <w:right w:val="single" w:sz="4" w:space="0" w:color="auto"/>
            </w:tcBorders>
            <w:noWrap/>
            <w:vAlign w:val="bottom"/>
            <w:hideMark/>
          </w:tcPr>
          <w:p w14:paraId="5A1BC1C6"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(1,000)</w:t>
            </w:r>
          </w:p>
        </w:tc>
      </w:tr>
      <w:tr w:rsidR="001F1045" w:rsidRPr="001F1045" w14:paraId="220C0765" w14:textId="77777777" w:rsidTr="001F1045">
        <w:trPr>
          <w:trHeight w:val="642"/>
        </w:trPr>
        <w:tc>
          <w:tcPr>
            <w:tcW w:w="1877" w:type="dxa"/>
            <w:tcBorders>
              <w:top w:val="nil"/>
              <w:left w:val="single" w:sz="4" w:space="0" w:color="auto"/>
              <w:bottom w:val="single" w:sz="4" w:space="0" w:color="auto"/>
              <w:right w:val="single" w:sz="4" w:space="0" w:color="auto"/>
            </w:tcBorders>
            <w:noWrap/>
            <w:vAlign w:val="bottom"/>
            <w:hideMark/>
          </w:tcPr>
          <w:p w14:paraId="04ED1964"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626900</w:t>
            </w:r>
          </w:p>
        </w:tc>
        <w:tc>
          <w:tcPr>
            <w:tcW w:w="1918" w:type="dxa"/>
            <w:tcBorders>
              <w:top w:val="nil"/>
              <w:left w:val="nil"/>
              <w:bottom w:val="single" w:sz="4" w:space="0" w:color="auto"/>
              <w:right w:val="single" w:sz="4" w:space="0" w:color="auto"/>
            </w:tcBorders>
            <w:noWrap/>
            <w:vAlign w:val="bottom"/>
            <w:hideMark/>
          </w:tcPr>
          <w:p w14:paraId="16F3BB84"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travel training</w:t>
            </w:r>
          </w:p>
        </w:tc>
        <w:tc>
          <w:tcPr>
            <w:tcW w:w="904" w:type="dxa"/>
            <w:tcBorders>
              <w:top w:val="nil"/>
              <w:left w:val="nil"/>
              <w:bottom w:val="single" w:sz="4" w:space="0" w:color="auto"/>
              <w:right w:val="single" w:sz="4" w:space="0" w:color="auto"/>
            </w:tcBorders>
            <w:noWrap/>
            <w:vAlign w:val="bottom"/>
            <w:hideMark/>
          </w:tcPr>
          <w:p w14:paraId="1F6D748C"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08" w:type="dxa"/>
            <w:tcBorders>
              <w:top w:val="nil"/>
              <w:left w:val="nil"/>
              <w:bottom w:val="single" w:sz="4" w:space="0" w:color="auto"/>
              <w:right w:val="single" w:sz="4" w:space="0" w:color="auto"/>
            </w:tcBorders>
            <w:noWrap/>
            <w:vAlign w:val="bottom"/>
            <w:hideMark/>
          </w:tcPr>
          <w:p w14:paraId="451CDE2C"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1,000 </w:t>
            </w:r>
          </w:p>
        </w:tc>
        <w:tc>
          <w:tcPr>
            <w:tcW w:w="1082" w:type="dxa"/>
            <w:tcBorders>
              <w:top w:val="nil"/>
              <w:left w:val="nil"/>
              <w:bottom w:val="single" w:sz="4" w:space="0" w:color="auto"/>
              <w:right w:val="single" w:sz="4" w:space="0" w:color="auto"/>
            </w:tcBorders>
            <w:noWrap/>
            <w:vAlign w:val="bottom"/>
            <w:hideMark/>
          </w:tcPr>
          <w:p w14:paraId="7F842A7A"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311" w:type="dxa"/>
            <w:tcBorders>
              <w:top w:val="nil"/>
              <w:left w:val="nil"/>
              <w:bottom w:val="single" w:sz="4" w:space="0" w:color="auto"/>
              <w:right w:val="single" w:sz="4" w:space="0" w:color="auto"/>
            </w:tcBorders>
            <w:noWrap/>
            <w:vAlign w:val="bottom"/>
            <w:hideMark/>
          </w:tcPr>
          <w:p w14:paraId="0C5E8B20"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1,000 </w:t>
            </w:r>
          </w:p>
        </w:tc>
      </w:tr>
      <w:tr w:rsidR="001F1045" w:rsidRPr="001F1045" w14:paraId="6AEDCE00" w14:textId="77777777" w:rsidTr="001F1045">
        <w:trPr>
          <w:trHeight w:val="642"/>
        </w:trPr>
        <w:tc>
          <w:tcPr>
            <w:tcW w:w="1877" w:type="dxa"/>
            <w:tcBorders>
              <w:top w:val="nil"/>
              <w:left w:val="single" w:sz="4" w:space="0" w:color="auto"/>
              <w:bottom w:val="single" w:sz="4" w:space="0" w:color="auto"/>
              <w:right w:val="single" w:sz="4" w:space="0" w:color="auto"/>
            </w:tcBorders>
            <w:noWrap/>
            <w:vAlign w:val="bottom"/>
            <w:hideMark/>
          </w:tcPr>
          <w:p w14:paraId="42846D15"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w:t>
            </w:r>
          </w:p>
        </w:tc>
        <w:tc>
          <w:tcPr>
            <w:tcW w:w="1918" w:type="dxa"/>
            <w:tcBorders>
              <w:top w:val="nil"/>
              <w:left w:val="nil"/>
              <w:bottom w:val="single" w:sz="4" w:space="0" w:color="auto"/>
              <w:right w:val="single" w:sz="4" w:space="0" w:color="auto"/>
            </w:tcBorders>
            <w:noWrap/>
            <w:vAlign w:val="bottom"/>
            <w:hideMark/>
          </w:tcPr>
          <w:p w14:paraId="6D598BBA"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904" w:type="dxa"/>
            <w:tcBorders>
              <w:top w:val="nil"/>
              <w:left w:val="nil"/>
              <w:bottom w:val="single" w:sz="4" w:space="0" w:color="auto"/>
              <w:right w:val="single" w:sz="4" w:space="0" w:color="auto"/>
            </w:tcBorders>
            <w:noWrap/>
            <w:vAlign w:val="bottom"/>
            <w:hideMark/>
          </w:tcPr>
          <w:p w14:paraId="1F525B41"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08" w:type="dxa"/>
            <w:tcBorders>
              <w:top w:val="nil"/>
              <w:left w:val="nil"/>
              <w:bottom w:val="single" w:sz="4" w:space="0" w:color="auto"/>
              <w:right w:val="single" w:sz="4" w:space="0" w:color="auto"/>
            </w:tcBorders>
            <w:noWrap/>
            <w:vAlign w:val="bottom"/>
            <w:hideMark/>
          </w:tcPr>
          <w:p w14:paraId="358389AE"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82" w:type="dxa"/>
            <w:tcBorders>
              <w:top w:val="nil"/>
              <w:left w:val="nil"/>
              <w:bottom w:val="single" w:sz="4" w:space="0" w:color="auto"/>
              <w:right w:val="single" w:sz="4" w:space="0" w:color="auto"/>
            </w:tcBorders>
            <w:noWrap/>
            <w:vAlign w:val="bottom"/>
            <w:hideMark/>
          </w:tcPr>
          <w:p w14:paraId="1245B37A"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311" w:type="dxa"/>
            <w:tcBorders>
              <w:top w:val="nil"/>
              <w:left w:val="nil"/>
              <w:bottom w:val="single" w:sz="4" w:space="0" w:color="auto"/>
              <w:right w:val="single" w:sz="4" w:space="0" w:color="auto"/>
            </w:tcBorders>
            <w:noWrap/>
            <w:vAlign w:val="bottom"/>
            <w:hideMark/>
          </w:tcPr>
          <w:p w14:paraId="17030BF1"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0 </w:t>
            </w:r>
          </w:p>
        </w:tc>
      </w:tr>
      <w:tr w:rsidR="001F1045" w:rsidRPr="001F1045" w14:paraId="02E383F6" w14:textId="77777777" w:rsidTr="001F1045">
        <w:trPr>
          <w:trHeight w:val="642"/>
        </w:trPr>
        <w:tc>
          <w:tcPr>
            <w:tcW w:w="1877" w:type="dxa"/>
            <w:tcBorders>
              <w:top w:val="nil"/>
              <w:left w:val="single" w:sz="4" w:space="0" w:color="auto"/>
              <w:bottom w:val="single" w:sz="4" w:space="0" w:color="auto"/>
              <w:right w:val="single" w:sz="4" w:space="0" w:color="auto"/>
            </w:tcBorders>
            <w:noWrap/>
            <w:vAlign w:val="bottom"/>
            <w:hideMark/>
          </w:tcPr>
          <w:p w14:paraId="4004D1B5"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w:t>
            </w:r>
          </w:p>
        </w:tc>
        <w:tc>
          <w:tcPr>
            <w:tcW w:w="1918" w:type="dxa"/>
            <w:tcBorders>
              <w:top w:val="nil"/>
              <w:left w:val="nil"/>
              <w:bottom w:val="single" w:sz="4" w:space="0" w:color="auto"/>
              <w:right w:val="single" w:sz="4" w:space="0" w:color="auto"/>
            </w:tcBorders>
            <w:noWrap/>
            <w:vAlign w:val="bottom"/>
            <w:hideMark/>
          </w:tcPr>
          <w:p w14:paraId="13EDE266"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904" w:type="dxa"/>
            <w:tcBorders>
              <w:top w:val="nil"/>
              <w:left w:val="nil"/>
              <w:bottom w:val="single" w:sz="4" w:space="0" w:color="auto"/>
              <w:right w:val="single" w:sz="4" w:space="0" w:color="auto"/>
            </w:tcBorders>
            <w:noWrap/>
            <w:vAlign w:val="bottom"/>
            <w:hideMark/>
          </w:tcPr>
          <w:p w14:paraId="28132E22"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08" w:type="dxa"/>
            <w:tcBorders>
              <w:top w:val="nil"/>
              <w:left w:val="nil"/>
              <w:bottom w:val="single" w:sz="4" w:space="0" w:color="auto"/>
              <w:right w:val="single" w:sz="4" w:space="0" w:color="auto"/>
            </w:tcBorders>
            <w:noWrap/>
            <w:vAlign w:val="bottom"/>
            <w:hideMark/>
          </w:tcPr>
          <w:p w14:paraId="02DDA858"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82" w:type="dxa"/>
            <w:tcBorders>
              <w:top w:val="nil"/>
              <w:left w:val="nil"/>
              <w:bottom w:val="single" w:sz="4" w:space="0" w:color="auto"/>
              <w:right w:val="single" w:sz="4" w:space="0" w:color="auto"/>
            </w:tcBorders>
            <w:noWrap/>
            <w:vAlign w:val="bottom"/>
            <w:hideMark/>
          </w:tcPr>
          <w:p w14:paraId="0C8FF138"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311" w:type="dxa"/>
            <w:tcBorders>
              <w:top w:val="nil"/>
              <w:left w:val="nil"/>
              <w:bottom w:val="single" w:sz="4" w:space="0" w:color="auto"/>
              <w:right w:val="single" w:sz="4" w:space="0" w:color="auto"/>
            </w:tcBorders>
            <w:noWrap/>
            <w:vAlign w:val="bottom"/>
            <w:hideMark/>
          </w:tcPr>
          <w:p w14:paraId="09259C22"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0 </w:t>
            </w:r>
          </w:p>
        </w:tc>
      </w:tr>
      <w:tr w:rsidR="001F1045" w:rsidRPr="001F1045" w14:paraId="0423B29D" w14:textId="77777777" w:rsidTr="001F1045">
        <w:trPr>
          <w:trHeight w:val="642"/>
        </w:trPr>
        <w:tc>
          <w:tcPr>
            <w:tcW w:w="1877" w:type="dxa"/>
            <w:tcBorders>
              <w:top w:val="nil"/>
              <w:left w:val="single" w:sz="4" w:space="0" w:color="auto"/>
              <w:bottom w:val="single" w:sz="4" w:space="0" w:color="auto"/>
              <w:right w:val="single" w:sz="4" w:space="0" w:color="auto"/>
            </w:tcBorders>
            <w:noWrap/>
            <w:vAlign w:val="bottom"/>
            <w:hideMark/>
          </w:tcPr>
          <w:p w14:paraId="6D4A20C0"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w:t>
            </w:r>
          </w:p>
        </w:tc>
        <w:tc>
          <w:tcPr>
            <w:tcW w:w="1918" w:type="dxa"/>
            <w:tcBorders>
              <w:top w:val="nil"/>
              <w:left w:val="nil"/>
              <w:bottom w:val="single" w:sz="4" w:space="0" w:color="auto"/>
              <w:right w:val="single" w:sz="4" w:space="0" w:color="auto"/>
            </w:tcBorders>
            <w:noWrap/>
            <w:vAlign w:val="bottom"/>
            <w:hideMark/>
          </w:tcPr>
          <w:p w14:paraId="4FD75B61"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904" w:type="dxa"/>
            <w:tcBorders>
              <w:top w:val="nil"/>
              <w:left w:val="nil"/>
              <w:bottom w:val="single" w:sz="4" w:space="0" w:color="auto"/>
              <w:right w:val="single" w:sz="4" w:space="0" w:color="auto"/>
            </w:tcBorders>
            <w:noWrap/>
            <w:vAlign w:val="bottom"/>
            <w:hideMark/>
          </w:tcPr>
          <w:p w14:paraId="13D9809E"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08" w:type="dxa"/>
            <w:tcBorders>
              <w:top w:val="nil"/>
              <w:left w:val="nil"/>
              <w:bottom w:val="single" w:sz="4" w:space="0" w:color="auto"/>
              <w:right w:val="single" w:sz="4" w:space="0" w:color="auto"/>
            </w:tcBorders>
            <w:noWrap/>
            <w:vAlign w:val="bottom"/>
            <w:hideMark/>
          </w:tcPr>
          <w:p w14:paraId="1A27E1DA"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82" w:type="dxa"/>
            <w:tcBorders>
              <w:top w:val="nil"/>
              <w:left w:val="nil"/>
              <w:bottom w:val="single" w:sz="4" w:space="0" w:color="auto"/>
              <w:right w:val="single" w:sz="4" w:space="0" w:color="auto"/>
            </w:tcBorders>
            <w:noWrap/>
            <w:vAlign w:val="bottom"/>
            <w:hideMark/>
          </w:tcPr>
          <w:p w14:paraId="0710215F"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311" w:type="dxa"/>
            <w:tcBorders>
              <w:top w:val="nil"/>
              <w:left w:val="nil"/>
              <w:bottom w:val="single" w:sz="4" w:space="0" w:color="auto"/>
              <w:right w:val="single" w:sz="4" w:space="0" w:color="auto"/>
            </w:tcBorders>
            <w:noWrap/>
            <w:vAlign w:val="bottom"/>
            <w:hideMark/>
          </w:tcPr>
          <w:p w14:paraId="10DCDD55"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0 </w:t>
            </w:r>
          </w:p>
        </w:tc>
      </w:tr>
      <w:tr w:rsidR="001F1045" w:rsidRPr="001F1045" w14:paraId="140EABCB" w14:textId="77777777" w:rsidTr="001F1045">
        <w:trPr>
          <w:trHeight w:val="642"/>
        </w:trPr>
        <w:tc>
          <w:tcPr>
            <w:tcW w:w="1877" w:type="dxa"/>
            <w:tcBorders>
              <w:top w:val="nil"/>
              <w:left w:val="single" w:sz="4" w:space="0" w:color="auto"/>
              <w:bottom w:val="single" w:sz="4" w:space="0" w:color="auto"/>
              <w:right w:val="single" w:sz="4" w:space="0" w:color="auto"/>
            </w:tcBorders>
            <w:noWrap/>
            <w:vAlign w:val="bottom"/>
            <w:hideMark/>
          </w:tcPr>
          <w:p w14:paraId="6887F55E"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w:t>
            </w:r>
          </w:p>
        </w:tc>
        <w:tc>
          <w:tcPr>
            <w:tcW w:w="1918" w:type="dxa"/>
            <w:tcBorders>
              <w:top w:val="nil"/>
              <w:left w:val="nil"/>
              <w:bottom w:val="single" w:sz="4" w:space="0" w:color="auto"/>
              <w:right w:val="single" w:sz="4" w:space="0" w:color="auto"/>
            </w:tcBorders>
            <w:noWrap/>
            <w:vAlign w:val="bottom"/>
            <w:hideMark/>
          </w:tcPr>
          <w:p w14:paraId="42DD0A2A"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904" w:type="dxa"/>
            <w:tcBorders>
              <w:top w:val="nil"/>
              <w:left w:val="nil"/>
              <w:bottom w:val="single" w:sz="4" w:space="0" w:color="auto"/>
              <w:right w:val="single" w:sz="4" w:space="0" w:color="auto"/>
            </w:tcBorders>
            <w:noWrap/>
            <w:vAlign w:val="bottom"/>
            <w:hideMark/>
          </w:tcPr>
          <w:p w14:paraId="34DBC021"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08" w:type="dxa"/>
            <w:tcBorders>
              <w:top w:val="nil"/>
              <w:left w:val="nil"/>
              <w:bottom w:val="single" w:sz="4" w:space="0" w:color="auto"/>
              <w:right w:val="single" w:sz="4" w:space="0" w:color="auto"/>
            </w:tcBorders>
            <w:noWrap/>
            <w:vAlign w:val="bottom"/>
            <w:hideMark/>
          </w:tcPr>
          <w:p w14:paraId="6D6687C7"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82" w:type="dxa"/>
            <w:tcBorders>
              <w:top w:val="nil"/>
              <w:left w:val="nil"/>
              <w:bottom w:val="single" w:sz="4" w:space="0" w:color="auto"/>
              <w:right w:val="single" w:sz="4" w:space="0" w:color="auto"/>
            </w:tcBorders>
            <w:noWrap/>
            <w:vAlign w:val="bottom"/>
            <w:hideMark/>
          </w:tcPr>
          <w:p w14:paraId="1173DCAD"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311" w:type="dxa"/>
            <w:tcBorders>
              <w:top w:val="nil"/>
              <w:left w:val="nil"/>
              <w:bottom w:val="single" w:sz="4" w:space="0" w:color="auto"/>
              <w:right w:val="single" w:sz="4" w:space="0" w:color="auto"/>
            </w:tcBorders>
            <w:noWrap/>
            <w:vAlign w:val="bottom"/>
            <w:hideMark/>
          </w:tcPr>
          <w:p w14:paraId="24E5843C"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0 </w:t>
            </w:r>
          </w:p>
        </w:tc>
      </w:tr>
      <w:tr w:rsidR="001F1045" w:rsidRPr="001F1045" w14:paraId="5F7825EC" w14:textId="77777777" w:rsidTr="001F1045">
        <w:trPr>
          <w:trHeight w:val="642"/>
        </w:trPr>
        <w:tc>
          <w:tcPr>
            <w:tcW w:w="1877" w:type="dxa"/>
            <w:tcBorders>
              <w:top w:val="nil"/>
              <w:left w:val="single" w:sz="4" w:space="0" w:color="auto"/>
              <w:bottom w:val="single" w:sz="4" w:space="0" w:color="auto"/>
              <w:right w:val="single" w:sz="4" w:space="0" w:color="auto"/>
            </w:tcBorders>
            <w:noWrap/>
            <w:vAlign w:val="bottom"/>
            <w:hideMark/>
          </w:tcPr>
          <w:p w14:paraId="11E154DA"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w:t>
            </w:r>
          </w:p>
        </w:tc>
        <w:tc>
          <w:tcPr>
            <w:tcW w:w="1918" w:type="dxa"/>
            <w:tcBorders>
              <w:top w:val="nil"/>
              <w:left w:val="nil"/>
              <w:bottom w:val="single" w:sz="4" w:space="0" w:color="auto"/>
              <w:right w:val="single" w:sz="4" w:space="0" w:color="auto"/>
            </w:tcBorders>
            <w:noWrap/>
            <w:vAlign w:val="bottom"/>
            <w:hideMark/>
          </w:tcPr>
          <w:p w14:paraId="0C80FB53"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904" w:type="dxa"/>
            <w:tcBorders>
              <w:top w:val="nil"/>
              <w:left w:val="nil"/>
              <w:bottom w:val="single" w:sz="4" w:space="0" w:color="auto"/>
              <w:right w:val="single" w:sz="4" w:space="0" w:color="auto"/>
            </w:tcBorders>
            <w:noWrap/>
            <w:vAlign w:val="bottom"/>
            <w:hideMark/>
          </w:tcPr>
          <w:p w14:paraId="4B36679C"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08" w:type="dxa"/>
            <w:tcBorders>
              <w:top w:val="nil"/>
              <w:left w:val="nil"/>
              <w:bottom w:val="single" w:sz="4" w:space="0" w:color="auto"/>
              <w:right w:val="single" w:sz="4" w:space="0" w:color="auto"/>
            </w:tcBorders>
            <w:noWrap/>
            <w:vAlign w:val="bottom"/>
            <w:hideMark/>
          </w:tcPr>
          <w:p w14:paraId="013197F4"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082" w:type="dxa"/>
            <w:tcBorders>
              <w:top w:val="nil"/>
              <w:left w:val="nil"/>
              <w:bottom w:val="single" w:sz="4" w:space="0" w:color="auto"/>
              <w:right w:val="single" w:sz="4" w:space="0" w:color="auto"/>
            </w:tcBorders>
            <w:noWrap/>
            <w:vAlign w:val="bottom"/>
            <w:hideMark/>
          </w:tcPr>
          <w:p w14:paraId="669F1BAB"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311" w:type="dxa"/>
            <w:tcBorders>
              <w:top w:val="nil"/>
              <w:left w:val="nil"/>
              <w:bottom w:val="single" w:sz="4" w:space="0" w:color="auto"/>
              <w:right w:val="single" w:sz="4" w:space="0" w:color="auto"/>
            </w:tcBorders>
            <w:noWrap/>
            <w:vAlign w:val="bottom"/>
            <w:hideMark/>
          </w:tcPr>
          <w:p w14:paraId="00F55986"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0 </w:t>
            </w:r>
          </w:p>
        </w:tc>
      </w:tr>
      <w:tr w:rsidR="001F1045" w:rsidRPr="001F1045" w14:paraId="3D585844" w14:textId="77777777" w:rsidTr="001F1045">
        <w:trPr>
          <w:trHeight w:val="642"/>
        </w:trPr>
        <w:tc>
          <w:tcPr>
            <w:tcW w:w="1877" w:type="dxa"/>
            <w:tcBorders>
              <w:top w:val="nil"/>
              <w:left w:val="single" w:sz="4" w:space="0" w:color="auto"/>
              <w:bottom w:val="single" w:sz="4" w:space="0" w:color="auto"/>
              <w:right w:val="single" w:sz="4" w:space="0" w:color="auto"/>
            </w:tcBorders>
            <w:noWrap/>
            <w:vAlign w:val="bottom"/>
            <w:hideMark/>
          </w:tcPr>
          <w:p w14:paraId="1F53AA13" w14:textId="77777777" w:rsidR="001F1045" w:rsidRPr="001F1045" w:rsidRDefault="001F1045" w:rsidP="001F1045">
            <w:pPr>
              <w:spacing w:after="0" w:line="240" w:lineRule="auto"/>
              <w:jc w:val="right"/>
              <w:rPr>
                <w:rFonts w:ascii="Arial" w:eastAsia="Times New Roman" w:hAnsi="Arial" w:cs="Arial"/>
                <w:b/>
                <w:bCs/>
                <w:sz w:val="16"/>
                <w:szCs w:val="16"/>
              </w:rPr>
            </w:pPr>
            <w:r w:rsidRPr="001F1045">
              <w:rPr>
                <w:rFonts w:ascii="Arial" w:eastAsia="Times New Roman" w:hAnsi="Arial" w:cs="Arial"/>
                <w:b/>
                <w:bCs/>
                <w:sz w:val="16"/>
                <w:szCs w:val="16"/>
              </w:rPr>
              <w:t xml:space="preserve"> </w:t>
            </w:r>
          </w:p>
        </w:tc>
        <w:tc>
          <w:tcPr>
            <w:tcW w:w="1918" w:type="dxa"/>
            <w:tcBorders>
              <w:top w:val="nil"/>
              <w:left w:val="nil"/>
              <w:bottom w:val="single" w:sz="4" w:space="0" w:color="auto"/>
              <w:right w:val="single" w:sz="4" w:space="0" w:color="auto"/>
            </w:tcBorders>
            <w:noWrap/>
            <w:vAlign w:val="bottom"/>
            <w:hideMark/>
          </w:tcPr>
          <w:p w14:paraId="67B069F3" w14:textId="77777777" w:rsidR="001F1045" w:rsidRPr="001F1045" w:rsidRDefault="001F1045" w:rsidP="001F1045">
            <w:pPr>
              <w:spacing w:after="0" w:line="240" w:lineRule="auto"/>
              <w:jc w:val="right"/>
              <w:rPr>
                <w:rFonts w:ascii="Arial" w:eastAsia="Times New Roman" w:hAnsi="Arial" w:cs="Arial"/>
                <w:b/>
                <w:bCs/>
                <w:sz w:val="16"/>
                <w:szCs w:val="16"/>
              </w:rPr>
            </w:pPr>
            <w:r w:rsidRPr="001F1045">
              <w:rPr>
                <w:rFonts w:ascii="Arial" w:eastAsia="Times New Roman" w:hAnsi="Arial" w:cs="Arial"/>
                <w:b/>
                <w:bCs/>
                <w:sz w:val="16"/>
                <w:szCs w:val="16"/>
              </w:rPr>
              <w:t>TOTALS</w:t>
            </w:r>
          </w:p>
        </w:tc>
        <w:tc>
          <w:tcPr>
            <w:tcW w:w="904" w:type="dxa"/>
            <w:tcBorders>
              <w:top w:val="single" w:sz="12" w:space="0" w:color="auto"/>
              <w:left w:val="nil"/>
              <w:bottom w:val="single" w:sz="12" w:space="0" w:color="auto"/>
              <w:right w:val="single" w:sz="4" w:space="0" w:color="auto"/>
            </w:tcBorders>
            <w:noWrap/>
            <w:vAlign w:val="bottom"/>
            <w:hideMark/>
          </w:tcPr>
          <w:p w14:paraId="75DD8151"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0 </w:t>
            </w:r>
          </w:p>
        </w:tc>
        <w:tc>
          <w:tcPr>
            <w:tcW w:w="1008" w:type="dxa"/>
            <w:tcBorders>
              <w:top w:val="single" w:sz="12" w:space="0" w:color="auto"/>
              <w:left w:val="nil"/>
              <w:bottom w:val="single" w:sz="12" w:space="0" w:color="auto"/>
              <w:right w:val="single" w:sz="4" w:space="0" w:color="auto"/>
            </w:tcBorders>
            <w:noWrap/>
            <w:vAlign w:val="bottom"/>
            <w:hideMark/>
          </w:tcPr>
          <w:p w14:paraId="4DB6EBCC"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1,000 </w:t>
            </w:r>
          </w:p>
        </w:tc>
        <w:tc>
          <w:tcPr>
            <w:tcW w:w="1082" w:type="dxa"/>
            <w:tcBorders>
              <w:top w:val="single" w:sz="12" w:space="0" w:color="auto"/>
              <w:left w:val="nil"/>
              <w:bottom w:val="single" w:sz="12" w:space="0" w:color="auto"/>
              <w:right w:val="single" w:sz="4" w:space="0" w:color="auto"/>
            </w:tcBorders>
            <w:noWrap/>
            <w:vAlign w:val="bottom"/>
            <w:hideMark/>
          </w:tcPr>
          <w:p w14:paraId="7D80D62F"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1,000 </w:t>
            </w:r>
          </w:p>
        </w:tc>
        <w:tc>
          <w:tcPr>
            <w:tcW w:w="1311" w:type="dxa"/>
            <w:tcBorders>
              <w:top w:val="single" w:sz="12" w:space="0" w:color="auto"/>
              <w:left w:val="nil"/>
              <w:bottom w:val="single" w:sz="12" w:space="0" w:color="auto"/>
              <w:right w:val="single" w:sz="4" w:space="0" w:color="auto"/>
            </w:tcBorders>
            <w:noWrap/>
            <w:vAlign w:val="bottom"/>
            <w:hideMark/>
          </w:tcPr>
          <w:p w14:paraId="52A5CA8D" w14:textId="77777777" w:rsidR="001F1045" w:rsidRPr="001F1045" w:rsidRDefault="001F1045" w:rsidP="001F1045">
            <w:pPr>
              <w:spacing w:after="0" w:line="240" w:lineRule="auto"/>
              <w:jc w:val="right"/>
              <w:rPr>
                <w:rFonts w:ascii="Arial" w:eastAsia="Times New Roman" w:hAnsi="Arial" w:cs="Arial"/>
                <w:sz w:val="16"/>
                <w:szCs w:val="16"/>
              </w:rPr>
            </w:pPr>
            <w:r w:rsidRPr="001F1045">
              <w:rPr>
                <w:rFonts w:ascii="Arial" w:eastAsia="Times New Roman" w:hAnsi="Arial" w:cs="Arial"/>
                <w:sz w:val="16"/>
                <w:szCs w:val="16"/>
              </w:rPr>
              <w:t xml:space="preserve">0 </w:t>
            </w:r>
          </w:p>
        </w:tc>
      </w:tr>
      <w:tr w:rsidR="001F1045" w:rsidRPr="001F1045" w14:paraId="739873A9" w14:textId="77777777" w:rsidTr="001F1045">
        <w:trPr>
          <w:trHeight w:val="360"/>
        </w:trPr>
        <w:tc>
          <w:tcPr>
            <w:tcW w:w="1877" w:type="dxa"/>
            <w:tcBorders>
              <w:top w:val="nil"/>
              <w:left w:val="nil"/>
              <w:bottom w:val="nil"/>
              <w:right w:val="nil"/>
            </w:tcBorders>
            <w:noWrap/>
            <w:vAlign w:val="bottom"/>
            <w:hideMark/>
          </w:tcPr>
          <w:p w14:paraId="013F08C4"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1918" w:type="dxa"/>
            <w:tcBorders>
              <w:top w:val="nil"/>
              <w:left w:val="nil"/>
              <w:bottom w:val="nil"/>
              <w:right w:val="nil"/>
            </w:tcBorders>
            <w:noWrap/>
            <w:vAlign w:val="bottom"/>
            <w:hideMark/>
          </w:tcPr>
          <w:p w14:paraId="6A3FF56E" w14:textId="77777777" w:rsidR="001F1045" w:rsidRPr="001F1045" w:rsidRDefault="001F1045" w:rsidP="001F1045">
            <w:pPr>
              <w:spacing w:after="0" w:line="240" w:lineRule="auto"/>
              <w:rPr>
                <w:rFonts w:ascii="Arial" w:eastAsia="Times New Roman" w:hAnsi="Arial" w:cs="Arial"/>
                <w:sz w:val="16"/>
                <w:szCs w:val="16"/>
              </w:rPr>
            </w:pPr>
            <w:r w:rsidRPr="001F1045">
              <w:rPr>
                <w:rFonts w:ascii="Arial" w:eastAsia="Times New Roman" w:hAnsi="Arial" w:cs="Arial"/>
                <w:sz w:val="16"/>
                <w:szCs w:val="16"/>
              </w:rPr>
              <w:t> </w:t>
            </w:r>
          </w:p>
        </w:tc>
        <w:tc>
          <w:tcPr>
            <w:tcW w:w="904" w:type="dxa"/>
            <w:tcBorders>
              <w:top w:val="nil"/>
              <w:left w:val="nil"/>
              <w:bottom w:val="nil"/>
              <w:right w:val="nil"/>
            </w:tcBorders>
            <w:noWrap/>
            <w:vAlign w:val="bottom"/>
            <w:hideMark/>
          </w:tcPr>
          <w:p w14:paraId="32B77FF0" w14:textId="77777777" w:rsidR="001F1045" w:rsidRPr="001F1045" w:rsidRDefault="001F1045" w:rsidP="001F1045">
            <w:pPr>
              <w:spacing w:after="0" w:line="240" w:lineRule="auto"/>
              <w:rPr>
                <w:rFonts w:ascii="Arial" w:eastAsia="Times New Roman" w:hAnsi="Arial" w:cs="Arial"/>
                <w:sz w:val="16"/>
                <w:szCs w:val="16"/>
              </w:rPr>
            </w:pPr>
          </w:p>
        </w:tc>
        <w:tc>
          <w:tcPr>
            <w:tcW w:w="1008" w:type="dxa"/>
            <w:tcBorders>
              <w:top w:val="nil"/>
              <w:left w:val="nil"/>
              <w:bottom w:val="nil"/>
              <w:right w:val="nil"/>
            </w:tcBorders>
            <w:noWrap/>
            <w:vAlign w:val="bottom"/>
            <w:hideMark/>
          </w:tcPr>
          <w:p w14:paraId="44B3EC9C"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082" w:type="dxa"/>
            <w:tcBorders>
              <w:top w:val="nil"/>
              <w:left w:val="nil"/>
              <w:bottom w:val="nil"/>
              <w:right w:val="nil"/>
            </w:tcBorders>
            <w:noWrap/>
            <w:vAlign w:val="bottom"/>
            <w:hideMark/>
          </w:tcPr>
          <w:p w14:paraId="4588EF05"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31465E32" w14:textId="77777777" w:rsidR="001F1045" w:rsidRPr="001F1045" w:rsidRDefault="001F1045" w:rsidP="001F1045">
            <w:pPr>
              <w:spacing w:after="0" w:line="240" w:lineRule="auto"/>
              <w:rPr>
                <w:rFonts w:ascii="Times New Roman" w:eastAsia="Times New Roman" w:hAnsi="Times New Roman" w:cs="Times New Roman"/>
                <w:sz w:val="20"/>
                <w:szCs w:val="20"/>
              </w:rPr>
            </w:pPr>
          </w:p>
        </w:tc>
      </w:tr>
      <w:tr w:rsidR="001F1045" w:rsidRPr="001F1045" w14:paraId="17619B1A" w14:textId="77777777" w:rsidTr="001F1045">
        <w:trPr>
          <w:trHeight w:val="360"/>
        </w:trPr>
        <w:tc>
          <w:tcPr>
            <w:tcW w:w="1877" w:type="dxa"/>
            <w:tcBorders>
              <w:top w:val="nil"/>
              <w:left w:val="nil"/>
              <w:bottom w:val="nil"/>
              <w:right w:val="nil"/>
            </w:tcBorders>
            <w:noWrap/>
            <w:vAlign w:val="bottom"/>
            <w:hideMark/>
          </w:tcPr>
          <w:p w14:paraId="3A9A0FE2" w14:textId="77777777" w:rsidR="001F1045" w:rsidRPr="001F1045" w:rsidRDefault="001F1045" w:rsidP="001F1045">
            <w:pPr>
              <w:spacing w:after="0" w:line="240" w:lineRule="auto"/>
              <w:rPr>
                <w:rFonts w:ascii="Arial" w:eastAsia="Times New Roman" w:hAnsi="Arial" w:cs="Arial"/>
                <w:b/>
                <w:bCs/>
                <w:sz w:val="16"/>
                <w:szCs w:val="16"/>
              </w:rPr>
            </w:pPr>
            <w:r w:rsidRPr="001F1045">
              <w:rPr>
                <w:rFonts w:ascii="Arial" w:eastAsia="Times New Roman" w:hAnsi="Arial" w:cs="Arial"/>
                <w:b/>
                <w:bCs/>
                <w:sz w:val="16"/>
                <w:szCs w:val="16"/>
              </w:rPr>
              <w:t>Reason for Request:</w:t>
            </w:r>
          </w:p>
        </w:tc>
        <w:tc>
          <w:tcPr>
            <w:tcW w:w="1918" w:type="dxa"/>
            <w:tcBorders>
              <w:top w:val="nil"/>
              <w:left w:val="nil"/>
              <w:bottom w:val="nil"/>
              <w:right w:val="nil"/>
            </w:tcBorders>
            <w:noWrap/>
            <w:vAlign w:val="bottom"/>
            <w:hideMark/>
          </w:tcPr>
          <w:p w14:paraId="436023BF" w14:textId="77777777" w:rsidR="001F1045" w:rsidRPr="001F1045" w:rsidRDefault="001F1045" w:rsidP="001F1045">
            <w:pPr>
              <w:spacing w:after="0" w:line="240" w:lineRule="auto"/>
              <w:rPr>
                <w:rFonts w:ascii="Arial" w:eastAsia="Times New Roman" w:hAnsi="Arial" w:cs="Arial"/>
                <w:b/>
                <w:bCs/>
                <w:sz w:val="16"/>
                <w:szCs w:val="16"/>
              </w:rPr>
            </w:pPr>
            <w:r w:rsidRPr="001F1045">
              <w:rPr>
                <w:rFonts w:ascii="Arial" w:eastAsia="Times New Roman" w:hAnsi="Arial" w:cs="Arial"/>
                <w:b/>
                <w:bCs/>
                <w:sz w:val="16"/>
                <w:szCs w:val="16"/>
              </w:rPr>
              <w:t>MPRA Training</w:t>
            </w:r>
          </w:p>
        </w:tc>
        <w:tc>
          <w:tcPr>
            <w:tcW w:w="904" w:type="dxa"/>
            <w:tcBorders>
              <w:top w:val="nil"/>
              <w:left w:val="nil"/>
              <w:bottom w:val="nil"/>
              <w:right w:val="nil"/>
            </w:tcBorders>
            <w:noWrap/>
            <w:vAlign w:val="bottom"/>
            <w:hideMark/>
          </w:tcPr>
          <w:p w14:paraId="5A483DA3" w14:textId="77777777" w:rsidR="001F1045" w:rsidRPr="001F1045" w:rsidRDefault="001F1045" w:rsidP="001F1045">
            <w:pPr>
              <w:spacing w:after="0" w:line="240" w:lineRule="auto"/>
              <w:rPr>
                <w:rFonts w:ascii="Arial" w:eastAsia="Times New Roman" w:hAnsi="Arial" w:cs="Arial"/>
                <w:b/>
                <w:bCs/>
                <w:sz w:val="16"/>
                <w:szCs w:val="16"/>
              </w:rPr>
            </w:pPr>
          </w:p>
        </w:tc>
        <w:tc>
          <w:tcPr>
            <w:tcW w:w="1008" w:type="dxa"/>
            <w:tcBorders>
              <w:top w:val="nil"/>
              <w:left w:val="nil"/>
              <w:bottom w:val="nil"/>
              <w:right w:val="nil"/>
            </w:tcBorders>
            <w:noWrap/>
            <w:vAlign w:val="bottom"/>
            <w:hideMark/>
          </w:tcPr>
          <w:p w14:paraId="20717B98"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082" w:type="dxa"/>
            <w:tcBorders>
              <w:top w:val="nil"/>
              <w:left w:val="nil"/>
              <w:bottom w:val="nil"/>
              <w:right w:val="nil"/>
            </w:tcBorders>
            <w:noWrap/>
            <w:vAlign w:val="bottom"/>
            <w:hideMark/>
          </w:tcPr>
          <w:p w14:paraId="3C9F46D8"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456D9107" w14:textId="77777777" w:rsidR="001F1045" w:rsidRPr="001F1045" w:rsidRDefault="001F1045" w:rsidP="001F1045">
            <w:pPr>
              <w:spacing w:after="0" w:line="240" w:lineRule="auto"/>
              <w:rPr>
                <w:rFonts w:ascii="Times New Roman" w:eastAsia="Times New Roman" w:hAnsi="Times New Roman" w:cs="Times New Roman"/>
                <w:sz w:val="20"/>
                <w:szCs w:val="20"/>
              </w:rPr>
            </w:pPr>
          </w:p>
        </w:tc>
      </w:tr>
      <w:tr w:rsidR="001F1045" w:rsidRPr="001F1045" w14:paraId="6950AF7D" w14:textId="77777777" w:rsidTr="001F1045">
        <w:trPr>
          <w:trHeight w:val="360"/>
        </w:trPr>
        <w:tc>
          <w:tcPr>
            <w:tcW w:w="1877" w:type="dxa"/>
            <w:tcBorders>
              <w:top w:val="nil"/>
              <w:left w:val="nil"/>
              <w:bottom w:val="nil"/>
              <w:right w:val="nil"/>
            </w:tcBorders>
            <w:noWrap/>
            <w:vAlign w:val="bottom"/>
            <w:hideMark/>
          </w:tcPr>
          <w:p w14:paraId="1687FAF5" w14:textId="77777777" w:rsidR="001F1045" w:rsidRPr="001F1045" w:rsidRDefault="001F1045" w:rsidP="001F1045">
            <w:pPr>
              <w:spacing w:after="0" w:line="240" w:lineRule="auto"/>
              <w:rPr>
                <w:rFonts w:ascii="Arial" w:eastAsia="Times New Roman" w:hAnsi="Arial" w:cs="Arial"/>
                <w:b/>
                <w:bCs/>
                <w:sz w:val="16"/>
                <w:szCs w:val="16"/>
              </w:rPr>
            </w:pPr>
            <w:r w:rsidRPr="001F1045">
              <w:rPr>
                <w:rFonts w:ascii="Arial" w:eastAsia="Times New Roman" w:hAnsi="Arial" w:cs="Arial"/>
                <w:b/>
                <w:bCs/>
                <w:sz w:val="16"/>
                <w:szCs w:val="16"/>
              </w:rPr>
              <w:t>(Show detailed</w:t>
            </w:r>
          </w:p>
        </w:tc>
        <w:tc>
          <w:tcPr>
            <w:tcW w:w="1918" w:type="dxa"/>
            <w:tcBorders>
              <w:top w:val="nil"/>
              <w:left w:val="nil"/>
              <w:bottom w:val="nil"/>
              <w:right w:val="nil"/>
            </w:tcBorders>
            <w:noWrap/>
            <w:vAlign w:val="bottom"/>
            <w:hideMark/>
          </w:tcPr>
          <w:p w14:paraId="79B3398E" w14:textId="77777777" w:rsidR="001F1045" w:rsidRPr="001F1045" w:rsidRDefault="001F1045" w:rsidP="001F1045">
            <w:pPr>
              <w:spacing w:after="0" w:line="240" w:lineRule="auto"/>
              <w:rPr>
                <w:rFonts w:ascii="Arial" w:eastAsia="Times New Roman" w:hAnsi="Arial" w:cs="Arial"/>
                <w:b/>
                <w:bCs/>
                <w:sz w:val="16"/>
                <w:szCs w:val="16"/>
              </w:rPr>
            </w:pPr>
          </w:p>
        </w:tc>
        <w:tc>
          <w:tcPr>
            <w:tcW w:w="904" w:type="dxa"/>
            <w:tcBorders>
              <w:top w:val="nil"/>
              <w:left w:val="nil"/>
              <w:bottom w:val="nil"/>
              <w:right w:val="nil"/>
            </w:tcBorders>
            <w:noWrap/>
            <w:vAlign w:val="bottom"/>
            <w:hideMark/>
          </w:tcPr>
          <w:p w14:paraId="6BB3F166"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008" w:type="dxa"/>
            <w:tcBorders>
              <w:top w:val="nil"/>
              <w:left w:val="nil"/>
              <w:bottom w:val="nil"/>
              <w:right w:val="nil"/>
            </w:tcBorders>
            <w:noWrap/>
            <w:vAlign w:val="bottom"/>
            <w:hideMark/>
          </w:tcPr>
          <w:p w14:paraId="7140B6C9"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082" w:type="dxa"/>
            <w:tcBorders>
              <w:top w:val="nil"/>
              <w:left w:val="nil"/>
              <w:bottom w:val="nil"/>
              <w:right w:val="nil"/>
            </w:tcBorders>
            <w:noWrap/>
            <w:vAlign w:val="bottom"/>
            <w:hideMark/>
          </w:tcPr>
          <w:p w14:paraId="5AB12A0A"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59A6A68F" w14:textId="77777777" w:rsidR="001F1045" w:rsidRPr="001F1045" w:rsidRDefault="001F1045" w:rsidP="001F1045">
            <w:pPr>
              <w:spacing w:after="0" w:line="240" w:lineRule="auto"/>
              <w:rPr>
                <w:rFonts w:ascii="Times New Roman" w:eastAsia="Times New Roman" w:hAnsi="Times New Roman" w:cs="Times New Roman"/>
                <w:sz w:val="20"/>
                <w:szCs w:val="20"/>
              </w:rPr>
            </w:pPr>
          </w:p>
        </w:tc>
      </w:tr>
      <w:tr w:rsidR="001F1045" w:rsidRPr="001F1045" w14:paraId="30188D8C" w14:textId="77777777" w:rsidTr="001F1045">
        <w:trPr>
          <w:trHeight w:val="360"/>
        </w:trPr>
        <w:tc>
          <w:tcPr>
            <w:tcW w:w="1877" w:type="dxa"/>
            <w:tcBorders>
              <w:top w:val="nil"/>
              <w:left w:val="nil"/>
              <w:bottom w:val="nil"/>
              <w:right w:val="nil"/>
            </w:tcBorders>
            <w:noWrap/>
            <w:vAlign w:val="bottom"/>
            <w:hideMark/>
          </w:tcPr>
          <w:p w14:paraId="57692BB2" w14:textId="77777777" w:rsidR="001F1045" w:rsidRPr="001F1045" w:rsidRDefault="001F1045" w:rsidP="001F1045">
            <w:pPr>
              <w:spacing w:after="0" w:line="240" w:lineRule="auto"/>
              <w:rPr>
                <w:rFonts w:ascii="Arial" w:eastAsia="Times New Roman" w:hAnsi="Arial" w:cs="Arial"/>
                <w:b/>
                <w:bCs/>
                <w:sz w:val="16"/>
                <w:szCs w:val="16"/>
              </w:rPr>
            </w:pPr>
            <w:r w:rsidRPr="001F1045">
              <w:rPr>
                <w:rFonts w:ascii="Arial" w:eastAsia="Times New Roman" w:hAnsi="Arial" w:cs="Arial"/>
                <w:b/>
                <w:bCs/>
                <w:sz w:val="16"/>
                <w:szCs w:val="16"/>
              </w:rPr>
              <w:t>justification)</w:t>
            </w:r>
          </w:p>
        </w:tc>
        <w:tc>
          <w:tcPr>
            <w:tcW w:w="1918" w:type="dxa"/>
            <w:tcBorders>
              <w:top w:val="nil"/>
              <w:left w:val="nil"/>
              <w:bottom w:val="nil"/>
              <w:right w:val="nil"/>
            </w:tcBorders>
            <w:noWrap/>
            <w:vAlign w:val="bottom"/>
            <w:hideMark/>
          </w:tcPr>
          <w:p w14:paraId="78BE2AF8" w14:textId="77777777" w:rsidR="001F1045" w:rsidRPr="001F1045" w:rsidRDefault="001F1045" w:rsidP="001F1045">
            <w:pPr>
              <w:spacing w:after="0" w:line="240" w:lineRule="auto"/>
              <w:rPr>
                <w:rFonts w:ascii="Arial" w:eastAsia="Times New Roman" w:hAnsi="Arial" w:cs="Arial"/>
                <w:b/>
                <w:bCs/>
                <w:sz w:val="16"/>
                <w:szCs w:val="16"/>
              </w:rPr>
            </w:pPr>
          </w:p>
        </w:tc>
        <w:tc>
          <w:tcPr>
            <w:tcW w:w="904" w:type="dxa"/>
            <w:tcBorders>
              <w:top w:val="nil"/>
              <w:left w:val="nil"/>
              <w:bottom w:val="nil"/>
              <w:right w:val="nil"/>
            </w:tcBorders>
            <w:noWrap/>
            <w:vAlign w:val="bottom"/>
            <w:hideMark/>
          </w:tcPr>
          <w:p w14:paraId="32836E18"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008" w:type="dxa"/>
            <w:tcBorders>
              <w:top w:val="nil"/>
              <w:left w:val="nil"/>
              <w:bottom w:val="nil"/>
              <w:right w:val="nil"/>
            </w:tcBorders>
            <w:noWrap/>
            <w:vAlign w:val="bottom"/>
            <w:hideMark/>
          </w:tcPr>
          <w:p w14:paraId="77236E40"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082" w:type="dxa"/>
            <w:tcBorders>
              <w:top w:val="nil"/>
              <w:left w:val="nil"/>
              <w:bottom w:val="nil"/>
              <w:right w:val="nil"/>
            </w:tcBorders>
            <w:noWrap/>
            <w:vAlign w:val="bottom"/>
            <w:hideMark/>
          </w:tcPr>
          <w:p w14:paraId="25497DCB"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0F6BA7FF" w14:textId="77777777" w:rsidR="001F1045" w:rsidRPr="001F1045" w:rsidRDefault="001F1045" w:rsidP="001F1045">
            <w:pPr>
              <w:spacing w:after="0" w:line="240" w:lineRule="auto"/>
              <w:rPr>
                <w:rFonts w:ascii="Times New Roman" w:eastAsia="Times New Roman" w:hAnsi="Times New Roman" w:cs="Times New Roman"/>
                <w:sz w:val="20"/>
                <w:szCs w:val="20"/>
              </w:rPr>
            </w:pPr>
          </w:p>
        </w:tc>
      </w:tr>
      <w:tr w:rsidR="001F1045" w:rsidRPr="001F1045" w14:paraId="54D5F655" w14:textId="77777777" w:rsidTr="001F1045">
        <w:trPr>
          <w:trHeight w:val="360"/>
        </w:trPr>
        <w:tc>
          <w:tcPr>
            <w:tcW w:w="1877" w:type="dxa"/>
            <w:tcBorders>
              <w:top w:val="nil"/>
              <w:left w:val="nil"/>
              <w:bottom w:val="nil"/>
              <w:right w:val="nil"/>
            </w:tcBorders>
            <w:noWrap/>
            <w:vAlign w:val="bottom"/>
            <w:hideMark/>
          </w:tcPr>
          <w:p w14:paraId="38FAF845"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918" w:type="dxa"/>
            <w:tcBorders>
              <w:top w:val="nil"/>
              <w:left w:val="nil"/>
              <w:bottom w:val="nil"/>
              <w:right w:val="nil"/>
            </w:tcBorders>
            <w:noWrap/>
            <w:vAlign w:val="bottom"/>
            <w:hideMark/>
          </w:tcPr>
          <w:p w14:paraId="0F1342B1"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904" w:type="dxa"/>
            <w:tcBorders>
              <w:top w:val="nil"/>
              <w:left w:val="nil"/>
              <w:bottom w:val="nil"/>
              <w:right w:val="nil"/>
            </w:tcBorders>
            <w:noWrap/>
            <w:vAlign w:val="bottom"/>
            <w:hideMark/>
          </w:tcPr>
          <w:p w14:paraId="70F228AF"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008" w:type="dxa"/>
            <w:tcBorders>
              <w:top w:val="nil"/>
              <w:left w:val="nil"/>
              <w:bottom w:val="nil"/>
              <w:right w:val="nil"/>
            </w:tcBorders>
            <w:noWrap/>
            <w:vAlign w:val="bottom"/>
            <w:hideMark/>
          </w:tcPr>
          <w:p w14:paraId="150FBE1C"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082" w:type="dxa"/>
            <w:tcBorders>
              <w:top w:val="nil"/>
              <w:left w:val="nil"/>
              <w:bottom w:val="nil"/>
              <w:right w:val="nil"/>
            </w:tcBorders>
            <w:noWrap/>
            <w:vAlign w:val="bottom"/>
            <w:hideMark/>
          </w:tcPr>
          <w:p w14:paraId="17FCE774" w14:textId="77777777" w:rsidR="001F1045" w:rsidRPr="001F1045" w:rsidRDefault="001F1045" w:rsidP="001F1045">
            <w:pPr>
              <w:spacing w:after="0" w:line="240" w:lineRule="auto"/>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5C481838" w14:textId="77777777" w:rsidR="001F1045" w:rsidRPr="001F1045" w:rsidRDefault="001F1045" w:rsidP="001F1045">
            <w:pPr>
              <w:spacing w:after="0" w:line="240" w:lineRule="auto"/>
              <w:rPr>
                <w:rFonts w:ascii="Times New Roman" w:eastAsia="Times New Roman" w:hAnsi="Times New Roman" w:cs="Times New Roman"/>
                <w:sz w:val="20"/>
                <w:szCs w:val="20"/>
              </w:rPr>
            </w:pPr>
          </w:p>
        </w:tc>
      </w:tr>
      <w:tr w:rsidR="001F1045" w:rsidRPr="001F1045" w14:paraId="0B153A1C" w14:textId="77777777" w:rsidTr="001F1045">
        <w:trPr>
          <w:trHeight w:val="480"/>
        </w:trPr>
        <w:tc>
          <w:tcPr>
            <w:tcW w:w="1877" w:type="dxa"/>
            <w:tcBorders>
              <w:top w:val="nil"/>
              <w:left w:val="nil"/>
              <w:bottom w:val="nil"/>
              <w:right w:val="nil"/>
            </w:tcBorders>
            <w:noWrap/>
            <w:vAlign w:val="bottom"/>
            <w:hideMark/>
          </w:tcPr>
          <w:p w14:paraId="2F57FA7D" w14:textId="77777777" w:rsidR="001F1045" w:rsidRPr="001F1045" w:rsidRDefault="001F1045" w:rsidP="001F1045">
            <w:pPr>
              <w:spacing w:after="0" w:line="240" w:lineRule="auto"/>
              <w:rPr>
                <w:rFonts w:ascii="Arial" w:eastAsia="Times New Roman" w:hAnsi="Arial" w:cs="Arial"/>
                <w:b/>
                <w:bCs/>
                <w:sz w:val="16"/>
                <w:szCs w:val="16"/>
              </w:rPr>
            </w:pPr>
            <w:r w:rsidRPr="001F1045">
              <w:rPr>
                <w:rFonts w:ascii="Arial" w:eastAsia="Times New Roman" w:hAnsi="Arial" w:cs="Arial"/>
                <w:b/>
                <w:bCs/>
                <w:sz w:val="16"/>
                <w:szCs w:val="16"/>
              </w:rPr>
              <w:t>Requested by:</w:t>
            </w:r>
          </w:p>
        </w:tc>
        <w:tc>
          <w:tcPr>
            <w:tcW w:w="1918" w:type="dxa"/>
            <w:tcBorders>
              <w:top w:val="nil"/>
              <w:left w:val="nil"/>
              <w:bottom w:val="nil"/>
              <w:right w:val="nil"/>
            </w:tcBorders>
            <w:noWrap/>
            <w:vAlign w:val="bottom"/>
            <w:hideMark/>
          </w:tcPr>
          <w:p w14:paraId="5D315E8E" w14:textId="77777777" w:rsidR="001F1045" w:rsidRPr="001F1045" w:rsidRDefault="001F1045" w:rsidP="001F1045">
            <w:pPr>
              <w:spacing w:after="0" w:line="240" w:lineRule="auto"/>
              <w:rPr>
                <w:rFonts w:ascii="Arial" w:eastAsia="Times New Roman" w:hAnsi="Arial" w:cs="Arial"/>
                <w:b/>
                <w:bCs/>
                <w:sz w:val="16"/>
                <w:szCs w:val="16"/>
              </w:rPr>
            </w:pPr>
            <w:r w:rsidRPr="001F1045">
              <w:rPr>
                <w:rFonts w:ascii="Arial" w:eastAsia="Times New Roman" w:hAnsi="Arial" w:cs="Arial"/>
                <w:b/>
                <w:bCs/>
                <w:sz w:val="16"/>
                <w:szCs w:val="16"/>
              </w:rPr>
              <w:t xml:space="preserve">drew </w:t>
            </w:r>
            <w:proofErr w:type="spellStart"/>
            <w:r w:rsidRPr="001F1045">
              <w:rPr>
                <w:rFonts w:ascii="Arial" w:eastAsia="Times New Roman" w:hAnsi="Arial" w:cs="Arial"/>
                <w:b/>
                <w:bCs/>
                <w:sz w:val="16"/>
                <w:szCs w:val="16"/>
              </w:rPr>
              <w:t>coleman</w:t>
            </w:r>
            <w:proofErr w:type="spellEnd"/>
          </w:p>
        </w:tc>
        <w:tc>
          <w:tcPr>
            <w:tcW w:w="904" w:type="dxa"/>
            <w:tcBorders>
              <w:top w:val="nil"/>
              <w:left w:val="nil"/>
              <w:bottom w:val="nil"/>
              <w:right w:val="nil"/>
            </w:tcBorders>
            <w:noWrap/>
            <w:vAlign w:val="bottom"/>
            <w:hideMark/>
          </w:tcPr>
          <w:p w14:paraId="4A0562EC" w14:textId="77777777" w:rsidR="001F1045" w:rsidRPr="001F1045" w:rsidRDefault="001F1045" w:rsidP="001F1045">
            <w:pPr>
              <w:spacing w:after="0" w:line="240" w:lineRule="auto"/>
              <w:rPr>
                <w:rFonts w:ascii="Arial" w:eastAsia="Times New Roman" w:hAnsi="Arial" w:cs="Arial"/>
                <w:b/>
                <w:bCs/>
                <w:sz w:val="16"/>
                <w:szCs w:val="16"/>
              </w:rPr>
            </w:pPr>
          </w:p>
        </w:tc>
        <w:tc>
          <w:tcPr>
            <w:tcW w:w="1008" w:type="dxa"/>
            <w:tcBorders>
              <w:top w:val="nil"/>
              <w:left w:val="nil"/>
              <w:bottom w:val="nil"/>
              <w:right w:val="nil"/>
            </w:tcBorders>
            <w:noWrap/>
            <w:vAlign w:val="bottom"/>
            <w:hideMark/>
          </w:tcPr>
          <w:p w14:paraId="4BB0E2CE" w14:textId="77777777" w:rsidR="001F1045" w:rsidRPr="001F1045" w:rsidRDefault="001F1045" w:rsidP="001F1045">
            <w:pPr>
              <w:spacing w:after="0" w:line="240" w:lineRule="auto"/>
              <w:jc w:val="right"/>
              <w:rPr>
                <w:rFonts w:ascii="Times New Roman" w:eastAsia="Times New Roman" w:hAnsi="Times New Roman" w:cs="Times New Roman"/>
                <w:sz w:val="20"/>
                <w:szCs w:val="20"/>
              </w:rPr>
            </w:pPr>
          </w:p>
        </w:tc>
        <w:tc>
          <w:tcPr>
            <w:tcW w:w="1082" w:type="dxa"/>
            <w:tcBorders>
              <w:top w:val="nil"/>
              <w:left w:val="nil"/>
              <w:bottom w:val="nil"/>
              <w:right w:val="nil"/>
            </w:tcBorders>
            <w:noWrap/>
            <w:vAlign w:val="bottom"/>
            <w:hideMark/>
          </w:tcPr>
          <w:p w14:paraId="5BF9E854" w14:textId="77777777" w:rsidR="001F1045" w:rsidRPr="001F1045" w:rsidRDefault="001F1045" w:rsidP="001F1045">
            <w:pPr>
              <w:spacing w:after="0" w:line="240" w:lineRule="auto"/>
              <w:jc w:val="center"/>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1D52C326" w14:textId="77777777" w:rsidR="001F1045" w:rsidRPr="001F1045" w:rsidRDefault="001F1045" w:rsidP="001F1045">
            <w:pPr>
              <w:spacing w:after="0" w:line="240" w:lineRule="auto"/>
              <w:jc w:val="center"/>
              <w:rPr>
                <w:rFonts w:ascii="Times New Roman" w:eastAsia="Times New Roman" w:hAnsi="Times New Roman" w:cs="Times New Roman"/>
                <w:sz w:val="20"/>
                <w:szCs w:val="20"/>
              </w:rPr>
            </w:pPr>
          </w:p>
        </w:tc>
      </w:tr>
      <w:tr w:rsidR="001F1045" w:rsidRPr="001F1045" w14:paraId="7B81C08A" w14:textId="77777777" w:rsidTr="001F1045">
        <w:trPr>
          <w:trHeight w:val="585"/>
        </w:trPr>
        <w:tc>
          <w:tcPr>
            <w:tcW w:w="1877" w:type="dxa"/>
            <w:tcBorders>
              <w:top w:val="nil"/>
              <w:left w:val="nil"/>
              <w:bottom w:val="nil"/>
              <w:right w:val="nil"/>
            </w:tcBorders>
            <w:noWrap/>
            <w:vAlign w:val="bottom"/>
            <w:hideMark/>
          </w:tcPr>
          <w:p w14:paraId="48630B94" w14:textId="77777777" w:rsidR="001F1045" w:rsidRPr="001F1045" w:rsidRDefault="001F1045" w:rsidP="001F1045">
            <w:pPr>
              <w:spacing w:after="0" w:line="240" w:lineRule="auto"/>
              <w:rPr>
                <w:rFonts w:ascii="Arial" w:eastAsia="Times New Roman" w:hAnsi="Arial" w:cs="Arial"/>
                <w:b/>
                <w:bCs/>
                <w:sz w:val="16"/>
                <w:szCs w:val="16"/>
              </w:rPr>
            </w:pPr>
            <w:r w:rsidRPr="001F1045">
              <w:rPr>
                <w:rFonts w:ascii="Arial" w:eastAsia="Times New Roman" w:hAnsi="Arial" w:cs="Arial"/>
                <w:b/>
                <w:bCs/>
                <w:sz w:val="16"/>
                <w:szCs w:val="16"/>
              </w:rPr>
              <w:t>For Department:</w:t>
            </w:r>
          </w:p>
        </w:tc>
        <w:tc>
          <w:tcPr>
            <w:tcW w:w="1918" w:type="dxa"/>
            <w:tcBorders>
              <w:top w:val="nil"/>
              <w:left w:val="nil"/>
              <w:bottom w:val="nil"/>
              <w:right w:val="nil"/>
            </w:tcBorders>
            <w:noWrap/>
            <w:vAlign w:val="bottom"/>
            <w:hideMark/>
          </w:tcPr>
          <w:p w14:paraId="1AC00A94" w14:textId="77777777" w:rsidR="001F1045" w:rsidRPr="001F1045" w:rsidRDefault="001F1045" w:rsidP="001F1045">
            <w:pPr>
              <w:spacing w:after="0" w:line="240" w:lineRule="auto"/>
              <w:rPr>
                <w:rFonts w:ascii="Arial" w:eastAsia="Times New Roman" w:hAnsi="Arial" w:cs="Arial"/>
                <w:b/>
                <w:bCs/>
                <w:sz w:val="16"/>
                <w:szCs w:val="16"/>
              </w:rPr>
            </w:pPr>
            <w:r w:rsidRPr="001F1045">
              <w:rPr>
                <w:rFonts w:ascii="Arial" w:eastAsia="Times New Roman" w:hAnsi="Arial" w:cs="Arial"/>
                <w:b/>
                <w:bCs/>
                <w:sz w:val="16"/>
                <w:szCs w:val="16"/>
              </w:rPr>
              <w:t>parks</w:t>
            </w:r>
          </w:p>
        </w:tc>
        <w:tc>
          <w:tcPr>
            <w:tcW w:w="904" w:type="dxa"/>
            <w:tcBorders>
              <w:top w:val="nil"/>
              <w:left w:val="nil"/>
              <w:bottom w:val="nil"/>
              <w:right w:val="nil"/>
            </w:tcBorders>
            <w:noWrap/>
            <w:vAlign w:val="bottom"/>
            <w:hideMark/>
          </w:tcPr>
          <w:p w14:paraId="54629320" w14:textId="77777777" w:rsidR="001F1045" w:rsidRPr="001F1045" w:rsidRDefault="001F1045" w:rsidP="001F1045">
            <w:pPr>
              <w:spacing w:after="0" w:line="240" w:lineRule="auto"/>
              <w:rPr>
                <w:rFonts w:ascii="Arial" w:eastAsia="Times New Roman" w:hAnsi="Arial" w:cs="Arial"/>
                <w:b/>
                <w:bCs/>
                <w:sz w:val="16"/>
                <w:szCs w:val="16"/>
              </w:rPr>
            </w:pPr>
          </w:p>
        </w:tc>
        <w:tc>
          <w:tcPr>
            <w:tcW w:w="1008" w:type="dxa"/>
            <w:tcBorders>
              <w:top w:val="nil"/>
              <w:left w:val="nil"/>
              <w:bottom w:val="nil"/>
              <w:right w:val="nil"/>
            </w:tcBorders>
            <w:noWrap/>
            <w:vAlign w:val="bottom"/>
            <w:hideMark/>
          </w:tcPr>
          <w:p w14:paraId="64B317C7" w14:textId="77777777" w:rsidR="001F1045" w:rsidRPr="001F1045" w:rsidRDefault="001F1045" w:rsidP="001F1045">
            <w:pPr>
              <w:spacing w:after="0" w:line="240" w:lineRule="auto"/>
              <w:jc w:val="right"/>
              <w:rPr>
                <w:rFonts w:ascii="Times New Roman" w:eastAsia="Times New Roman" w:hAnsi="Times New Roman" w:cs="Times New Roman"/>
                <w:sz w:val="20"/>
                <w:szCs w:val="20"/>
              </w:rPr>
            </w:pPr>
          </w:p>
        </w:tc>
        <w:tc>
          <w:tcPr>
            <w:tcW w:w="1082" w:type="dxa"/>
            <w:tcBorders>
              <w:top w:val="nil"/>
              <w:left w:val="nil"/>
              <w:bottom w:val="nil"/>
              <w:right w:val="nil"/>
            </w:tcBorders>
            <w:noWrap/>
            <w:vAlign w:val="bottom"/>
            <w:hideMark/>
          </w:tcPr>
          <w:p w14:paraId="45A40F60" w14:textId="77777777" w:rsidR="001F1045" w:rsidRPr="001F1045" w:rsidRDefault="001F1045" w:rsidP="001F1045">
            <w:pPr>
              <w:spacing w:after="0" w:line="240" w:lineRule="auto"/>
              <w:jc w:val="center"/>
              <w:rPr>
                <w:rFonts w:ascii="Times New Roman" w:eastAsia="Times New Roman" w:hAnsi="Times New Roman" w:cs="Times New Roman"/>
                <w:sz w:val="20"/>
                <w:szCs w:val="20"/>
              </w:rPr>
            </w:pPr>
          </w:p>
        </w:tc>
        <w:tc>
          <w:tcPr>
            <w:tcW w:w="1311" w:type="dxa"/>
            <w:tcBorders>
              <w:top w:val="nil"/>
              <w:left w:val="nil"/>
              <w:bottom w:val="nil"/>
              <w:right w:val="nil"/>
            </w:tcBorders>
            <w:noWrap/>
            <w:vAlign w:val="bottom"/>
            <w:hideMark/>
          </w:tcPr>
          <w:p w14:paraId="41EEA6CC" w14:textId="77777777" w:rsidR="001F1045" w:rsidRPr="001F1045" w:rsidRDefault="001F1045" w:rsidP="001F1045">
            <w:pPr>
              <w:spacing w:after="0" w:line="240" w:lineRule="auto"/>
              <w:jc w:val="center"/>
              <w:rPr>
                <w:rFonts w:ascii="Times New Roman" w:eastAsia="Times New Roman" w:hAnsi="Times New Roman" w:cs="Times New Roman"/>
                <w:sz w:val="20"/>
                <w:szCs w:val="20"/>
              </w:rPr>
            </w:pPr>
          </w:p>
        </w:tc>
      </w:tr>
    </w:tbl>
    <w:p w14:paraId="38A08CA6" w14:textId="77777777" w:rsidR="00DA14E1" w:rsidRDefault="00DA14E1" w:rsidP="00836D37">
      <w:pPr>
        <w:spacing w:after="0" w:line="240" w:lineRule="auto"/>
        <w:rPr>
          <w:rFonts w:ascii="Times New Roman" w:eastAsia="Times New Roman" w:hAnsi="Times New Roman" w:cs="Times New Roman"/>
          <w:sz w:val="24"/>
          <w:szCs w:val="24"/>
        </w:rPr>
      </w:pPr>
    </w:p>
    <w:p w14:paraId="02408A29" w14:textId="1010C493" w:rsidR="008A36F6" w:rsidRDefault="008A36F6" w:rsidP="00836D37">
      <w:pPr>
        <w:spacing w:after="0" w:line="240" w:lineRule="auto"/>
        <w:rPr>
          <w:rFonts w:ascii="Times New Roman" w:eastAsia="Times New Roman" w:hAnsi="Times New Roman" w:cs="Times New Roman"/>
          <w:sz w:val="24"/>
          <w:szCs w:val="24"/>
        </w:rPr>
      </w:pPr>
    </w:p>
    <w:p w14:paraId="0100EFCF" w14:textId="6E51FD56" w:rsidR="006D32F1" w:rsidRDefault="006D32F1" w:rsidP="00836D37">
      <w:pPr>
        <w:spacing w:after="0" w:line="240" w:lineRule="auto"/>
        <w:rPr>
          <w:rFonts w:ascii="Times New Roman" w:eastAsia="Times New Roman" w:hAnsi="Times New Roman" w:cs="Times New Roman"/>
          <w:sz w:val="24"/>
          <w:szCs w:val="24"/>
        </w:rPr>
      </w:pPr>
    </w:p>
    <w:tbl>
      <w:tblPr>
        <w:tblW w:w="10960" w:type="dxa"/>
        <w:tblLook w:val="04A0" w:firstRow="1" w:lastRow="0" w:firstColumn="1" w:lastColumn="0" w:noHBand="0" w:noVBand="1"/>
      </w:tblPr>
      <w:tblGrid>
        <w:gridCol w:w="1520"/>
        <w:gridCol w:w="1220"/>
        <w:gridCol w:w="1080"/>
        <w:gridCol w:w="1424"/>
        <w:gridCol w:w="1500"/>
        <w:gridCol w:w="1580"/>
        <w:gridCol w:w="1460"/>
        <w:gridCol w:w="1240"/>
      </w:tblGrid>
      <w:tr w:rsidR="00FD74D9" w:rsidRPr="00FD74D9" w14:paraId="08ADAFFB" w14:textId="77777777" w:rsidTr="00FD74D9">
        <w:trPr>
          <w:trHeight w:val="312"/>
        </w:trPr>
        <w:tc>
          <w:tcPr>
            <w:tcW w:w="9720" w:type="dxa"/>
            <w:gridSpan w:val="7"/>
            <w:tcBorders>
              <w:top w:val="nil"/>
              <w:left w:val="nil"/>
              <w:bottom w:val="nil"/>
              <w:right w:val="nil"/>
            </w:tcBorders>
            <w:noWrap/>
            <w:vAlign w:val="center"/>
            <w:hideMark/>
          </w:tcPr>
          <w:p w14:paraId="574C2325" w14:textId="77777777" w:rsidR="00FD74D9" w:rsidRPr="00FD74D9" w:rsidRDefault="00FD74D9" w:rsidP="00FD74D9">
            <w:pPr>
              <w:spacing w:after="0" w:line="240" w:lineRule="auto"/>
              <w:jc w:val="center"/>
              <w:rPr>
                <w:rFonts w:ascii="Calibri" w:eastAsia="Times New Roman" w:hAnsi="Calibri" w:cs="Calibri"/>
                <w:b/>
                <w:bCs/>
                <w:color w:val="000000"/>
                <w:sz w:val="24"/>
                <w:szCs w:val="24"/>
              </w:rPr>
            </w:pPr>
            <w:r w:rsidRPr="00FD74D9">
              <w:rPr>
                <w:rFonts w:ascii="Calibri" w:eastAsia="Times New Roman" w:hAnsi="Calibri" w:cs="Calibri"/>
                <w:b/>
                <w:bCs/>
                <w:color w:val="000000"/>
                <w:sz w:val="24"/>
                <w:szCs w:val="24"/>
              </w:rPr>
              <w:t>Horn Lake Police Surplus Property - 2026-01</w:t>
            </w:r>
          </w:p>
        </w:tc>
        <w:tc>
          <w:tcPr>
            <w:tcW w:w="1240" w:type="dxa"/>
            <w:tcBorders>
              <w:top w:val="nil"/>
              <w:left w:val="nil"/>
              <w:bottom w:val="nil"/>
              <w:right w:val="nil"/>
            </w:tcBorders>
            <w:noWrap/>
            <w:vAlign w:val="bottom"/>
            <w:hideMark/>
          </w:tcPr>
          <w:p w14:paraId="1EED1790" w14:textId="77777777" w:rsidR="00FD74D9" w:rsidRPr="00FD74D9" w:rsidRDefault="00FD74D9" w:rsidP="00FD74D9">
            <w:pPr>
              <w:spacing w:after="0" w:line="240" w:lineRule="auto"/>
              <w:jc w:val="center"/>
              <w:rPr>
                <w:rFonts w:ascii="Calibri" w:eastAsia="Times New Roman" w:hAnsi="Calibri" w:cs="Calibri"/>
                <w:b/>
                <w:bCs/>
                <w:color w:val="000000"/>
                <w:sz w:val="24"/>
                <w:szCs w:val="24"/>
              </w:rPr>
            </w:pPr>
          </w:p>
        </w:tc>
      </w:tr>
      <w:tr w:rsidR="00FD74D9" w:rsidRPr="00FD74D9" w14:paraId="3AD9550E" w14:textId="77777777" w:rsidTr="00FD74D9">
        <w:trPr>
          <w:trHeight w:val="552"/>
        </w:trPr>
        <w:tc>
          <w:tcPr>
            <w:tcW w:w="1520" w:type="dxa"/>
            <w:tcBorders>
              <w:top w:val="nil"/>
              <w:left w:val="nil"/>
              <w:bottom w:val="nil"/>
              <w:right w:val="nil"/>
            </w:tcBorders>
            <w:vAlign w:val="bottom"/>
            <w:hideMark/>
          </w:tcPr>
          <w:p w14:paraId="0A44DA4C" w14:textId="77777777" w:rsidR="00FD74D9" w:rsidRPr="00FD74D9" w:rsidRDefault="00FD74D9" w:rsidP="00FD74D9">
            <w:pPr>
              <w:spacing w:after="0" w:line="240" w:lineRule="auto"/>
              <w:jc w:val="center"/>
              <w:rPr>
                <w:rFonts w:ascii="Calibri" w:eastAsia="Times New Roman" w:hAnsi="Calibri" w:cs="Calibri"/>
                <w:b/>
                <w:bCs/>
                <w:color w:val="000000"/>
                <w:sz w:val="20"/>
                <w:szCs w:val="20"/>
              </w:rPr>
            </w:pPr>
            <w:r w:rsidRPr="00FD74D9">
              <w:rPr>
                <w:rFonts w:ascii="Calibri" w:eastAsia="Times New Roman" w:hAnsi="Calibri" w:cs="Calibri"/>
                <w:b/>
                <w:bCs/>
                <w:color w:val="000000"/>
                <w:sz w:val="20"/>
                <w:szCs w:val="20"/>
              </w:rPr>
              <w:lastRenderedPageBreak/>
              <w:t>Equipment Type</w:t>
            </w:r>
          </w:p>
        </w:tc>
        <w:tc>
          <w:tcPr>
            <w:tcW w:w="1220" w:type="dxa"/>
            <w:tcBorders>
              <w:top w:val="nil"/>
              <w:left w:val="nil"/>
              <w:bottom w:val="nil"/>
              <w:right w:val="nil"/>
            </w:tcBorders>
            <w:vAlign w:val="bottom"/>
            <w:hideMark/>
          </w:tcPr>
          <w:p w14:paraId="0E774C3C" w14:textId="77777777" w:rsidR="00FD74D9" w:rsidRPr="00FD74D9" w:rsidRDefault="00FD74D9" w:rsidP="00FD74D9">
            <w:pPr>
              <w:spacing w:after="0" w:line="240" w:lineRule="auto"/>
              <w:jc w:val="center"/>
              <w:rPr>
                <w:rFonts w:ascii="Calibri" w:eastAsia="Times New Roman" w:hAnsi="Calibri" w:cs="Calibri"/>
                <w:b/>
                <w:bCs/>
                <w:color w:val="000000"/>
                <w:sz w:val="20"/>
                <w:szCs w:val="20"/>
              </w:rPr>
            </w:pPr>
            <w:r w:rsidRPr="00FD74D9">
              <w:rPr>
                <w:rFonts w:ascii="Calibri" w:eastAsia="Times New Roman" w:hAnsi="Calibri" w:cs="Calibri"/>
                <w:b/>
                <w:bCs/>
                <w:color w:val="000000"/>
                <w:sz w:val="20"/>
                <w:szCs w:val="20"/>
              </w:rPr>
              <w:t>Serial number</w:t>
            </w:r>
          </w:p>
        </w:tc>
        <w:tc>
          <w:tcPr>
            <w:tcW w:w="1080" w:type="dxa"/>
            <w:tcBorders>
              <w:top w:val="nil"/>
              <w:left w:val="nil"/>
              <w:bottom w:val="nil"/>
              <w:right w:val="nil"/>
            </w:tcBorders>
            <w:vAlign w:val="bottom"/>
            <w:hideMark/>
          </w:tcPr>
          <w:p w14:paraId="11B45D3C" w14:textId="77777777" w:rsidR="00FD74D9" w:rsidRPr="00FD74D9" w:rsidRDefault="00FD74D9" w:rsidP="00FD74D9">
            <w:pPr>
              <w:spacing w:after="0" w:line="240" w:lineRule="auto"/>
              <w:jc w:val="center"/>
              <w:rPr>
                <w:rFonts w:ascii="Calibri" w:eastAsia="Times New Roman" w:hAnsi="Calibri" w:cs="Calibri"/>
                <w:b/>
                <w:bCs/>
                <w:color w:val="000000"/>
                <w:sz w:val="20"/>
                <w:szCs w:val="20"/>
              </w:rPr>
            </w:pPr>
            <w:r w:rsidRPr="00FD74D9">
              <w:rPr>
                <w:rFonts w:ascii="Calibri" w:eastAsia="Times New Roman" w:hAnsi="Calibri" w:cs="Calibri"/>
                <w:b/>
                <w:bCs/>
                <w:color w:val="000000"/>
                <w:sz w:val="20"/>
                <w:szCs w:val="20"/>
              </w:rPr>
              <w:t>Make</w:t>
            </w:r>
          </w:p>
        </w:tc>
        <w:tc>
          <w:tcPr>
            <w:tcW w:w="1360" w:type="dxa"/>
            <w:tcBorders>
              <w:top w:val="nil"/>
              <w:left w:val="nil"/>
              <w:bottom w:val="nil"/>
              <w:right w:val="nil"/>
            </w:tcBorders>
            <w:vAlign w:val="bottom"/>
            <w:hideMark/>
          </w:tcPr>
          <w:p w14:paraId="4F698C8E" w14:textId="77777777" w:rsidR="00FD74D9" w:rsidRPr="00FD74D9" w:rsidRDefault="00FD74D9" w:rsidP="00FD74D9">
            <w:pPr>
              <w:spacing w:after="0" w:line="240" w:lineRule="auto"/>
              <w:jc w:val="center"/>
              <w:rPr>
                <w:rFonts w:ascii="Calibri" w:eastAsia="Times New Roman" w:hAnsi="Calibri" w:cs="Calibri"/>
                <w:b/>
                <w:bCs/>
                <w:color w:val="000000"/>
                <w:sz w:val="20"/>
                <w:szCs w:val="20"/>
              </w:rPr>
            </w:pPr>
            <w:r w:rsidRPr="00FD74D9">
              <w:rPr>
                <w:rFonts w:ascii="Calibri" w:eastAsia="Times New Roman" w:hAnsi="Calibri" w:cs="Calibri"/>
                <w:b/>
                <w:bCs/>
                <w:color w:val="000000"/>
                <w:sz w:val="20"/>
                <w:szCs w:val="20"/>
              </w:rPr>
              <w:t>Model/Caliber</w:t>
            </w:r>
          </w:p>
        </w:tc>
        <w:tc>
          <w:tcPr>
            <w:tcW w:w="1500" w:type="dxa"/>
            <w:tcBorders>
              <w:top w:val="nil"/>
              <w:left w:val="nil"/>
              <w:bottom w:val="nil"/>
              <w:right w:val="nil"/>
            </w:tcBorders>
            <w:vAlign w:val="bottom"/>
            <w:hideMark/>
          </w:tcPr>
          <w:p w14:paraId="1F42018C" w14:textId="77777777" w:rsidR="00FD74D9" w:rsidRPr="00FD74D9" w:rsidRDefault="00FD74D9" w:rsidP="00FD74D9">
            <w:pPr>
              <w:spacing w:after="0" w:line="240" w:lineRule="auto"/>
              <w:jc w:val="center"/>
              <w:rPr>
                <w:rFonts w:ascii="Calibri" w:eastAsia="Times New Roman" w:hAnsi="Calibri" w:cs="Calibri"/>
                <w:b/>
                <w:bCs/>
                <w:color w:val="000000"/>
                <w:sz w:val="20"/>
                <w:szCs w:val="20"/>
              </w:rPr>
            </w:pPr>
            <w:r w:rsidRPr="00FD74D9">
              <w:rPr>
                <w:rFonts w:ascii="Calibri" w:eastAsia="Times New Roman" w:hAnsi="Calibri" w:cs="Calibri"/>
                <w:b/>
                <w:bCs/>
                <w:color w:val="000000"/>
                <w:sz w:val="20"/>
                <w:szCs w:val="20"/>
              </w:rPr>
              <w:t>Reason for Surplus</w:t>
            </w:r>
          </w:p>
        </w:tc>
        <w:tc>
          <w:tcPr>
            <w:tcW w:w="1580" w:type="dxa"/>
            <w:tcBorders>
              <w:top w:val="nil"/>
              <w:left w:val="nil"/>
              <w:bottom w:val="nil"/>
              <w:right w:val="nil"/>
            </w:tcBorders>
            <w:vAlign w:val="bottom"/>
            <w:hideMark/>
          </w:tcPr>
          <w:p w14:paraId="42422928" w14:textId="77777777" w:rsidR="00FD74D9" w:rsidRPr="00FD74D9" w:rsidRDefault="00FD74D9" w:rsidP="00FD74D9">
            <w:pPr>
              <w:spacing w:after="0" w:line="240" w:lineRule="auto"/>
              <w:jc w:val="center"/>
              <w:rPr>
                <w:rFonts w:ascii="Calibri" w:eastAsia="Times New Roman" w:hAnsi="Calibri" w:cs="Calibri"/>
                <w:b/>
                <w:bCs/>
                <w:color w:val="000000"/>
                <w:sz w:val="20"/>
                <w:szCs w:val="20"/>
              </w:rPr>
            </w:pPr>
            <w:r w:rsidRPr="00FD74D9">
              <w:rPr>
                <w:rFonts w:ascii="Calibri" w:eastAsia="Times New Roman" w:hAnsi="Calibri" w:cs="Calibri"/>
                <w:b/>
                <w:bCs/>
                <w:color w:val="000000"/>
                <w:sz w:val="20"/>
                <w:szCs w:val="20"/>
              </w:rPr>
              <w:t>Sale / Recycle Plan</w:t>
            </w:r>
          </w:p>
        </w:tc>
        <w:tc>
          <w:tcPr>
            <w:tcW w:w="1460" w:type="dxa"/>
            <w:tcBorders>
              <w:top w:val="nil"/>
              <w:left w:val="nil"/>
              <w:bottom w:val="nil"/>
              <w:right w:val="nil"/>
            </w:tcBorders>
            <w:vAlign w:val="bottom"/>
            <w:hideMark/>
          </w:tcPr>
          <w:p w14:paraId="7F31C070" w14:textId="77777777" w:rsidR="00FD74D9" w:rsidRPr="00FD74D9" w:rsidRDefault="00FD74D9" w:rsidP="00FD74D9">
            <w:pPr>
              <w:spacing w:after="0" w:line="240" w:lineRule="auto"/>
              <w:jc w:val="center"/>
              <w:rPr>
                <w:rFonts w:ascii="Calibri" w:eastAsia="Times New Roman" w:hAnsi="Calibri" w:cs="Calibri"/>
                <w:b/>
                <w:bCs/>
                <w:color w:val="000000"/>
                <w:sz w:val="20"/>
                <w:szCs w:val="20"/>
              </w:rPr>
            </w:pPr>
            <w:r w:rsidRPr="00FD74D9">
              <w:rPr>
                <w:rFonts w:ascii="Calibri" w:eastAsia="Times New Roman" w:hAnsi="Calibri" w:cs="Calibri"/>
                <w:b/>
                <w:bCs/>
                <w:color w:val="000000"/>
                <w:sz w:val="20"/>
                <w:szCs w:val="20"/>
              </w:rPr>
              <w:t>Department</w:t>
            </w:r>
          </w:p>
        </w:tc>
        <w:tc>
          <w:tcPr>
            <w:tcW w:w="1240" w:type="dxa"/>
            <w:tcBorders>
              <w:top w:val="nil"/>
              <w:left w:val="nil"/>
              <w:bottom w:val="nil"/>
              <w:right w:val="nil"/>
            </w:tcBorders>
            <w:vAlign w:val="bottom"/>
            <w:hideMark/>
          </w:tcPr>
          <w:p w14:paraId="32B091E2" w14:textId="77777777" w:rsidR="00FD74D9" w:rsidRPr="00FD74D9" w:rsidRDefault="00FD74D9" w:rsidP="00FD74D9">
            <w:pPr>
              <w:spacing w:after="0" w:line="240" w:lineRule="auto"/>
              <w:jc w:val="center"/>
              <w:rPr>
                <w:rFonts w:ascii="Calibri" w:eastAsia="Times New Roman" w:hAnsi="Calibri" w:cs="Calibri"/>
                <w:b/>
                <w:bCs/>
                <w:color w:val="000000"/>
                <w:sz w:val="20"/>
                <w:szCs w:val="20"/>
              </w:rPr>
            </w:pPr>
            <w:r w:rsidRPr="00FD74D9">
              <w:rPr>
                <w:rFonts w:ascii="Calibri" w:eastAsia="Times New Roman" w:hAnsi="Calibri" w:cs="Calibri"/>
                <w:b/>
                <w:bCs/>
                <w:color w:val="000000"/>
                <w:sz w:val="20"/>
                <w:szCs w:val="20"/>
              </w:rPr>
              <w:t>Date added to list</w:t>
            </w:r>
          </w:p>
        </w:tc>
      </w:tr>
      <w:tr w:rsidR="00FD74D9" w:rsidRPr="00FD74D9" w14:paraId="00496192" w14:textId="77777777" w:rsidTr="00FD74D9">
        <w:trPr>
          <w:trHeight w:val="288"/>
        </w:trPr>
        <w:tc>
          <w:tcPr>
            <w:tcW w:w="1520" w:type="dxa"/>
            <w:tcBorders>
              <w:top w:val="nil"/>
              <w:left w:val="nil"/>
              <w:bottom w:val="nil"/>
              <w:right w:val="nil"/>
            </w:tcBorders>
            <w:noWrap/>
            <w:vAlign w:val="bottom"/>
            <w:hideMark/>
          </w:tcPr>
          <w:p w14:paraId="3EA0DEA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C8A0A4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BFAY362</w:t>
            </w:r>
          </w:p>
        </w:tc>
        <w:tc>
          <w:tcPr>
            <w:tcW w:w="1080" w:type="dxa"/>
            <w:tcBorders>
              <w:top w:val="nil"/>
              <w:left w:val="nil"/>
              <w:bottom w:val="nil"/>
              <w:right w:val="nil"/>
            </w:tcBorders>
            <w:noWrap/>
            <w:vAlign w:val="bottom"/>
            <w:hideMark/>
          </w:tcPr>
          <w:p w14:paraId="16B9115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54DA5439"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6DDFBF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1D17930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2C70A07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77C94AD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1CDAAE8C" w14:textId="77777777" w:rsidTr="00FD74D9">
        <w:trPr>
          <w:trHeight w:val="288"/>
        </w:trPr>
        <w:tc>
          <w:tcPr>
            <w:tcW w:w="1520" w:type="dxa"/>
            <w:tcBorders>
              <w:top w:val="nil"/>
              <w:left w:val="nil"/>
              <w:bottom w:val="nil"/>
              <w:right w:val="nil"/>
            </w:tcBorders>
            <w:noWrap/>
            <w:vAlign w:val="bottom"/>
            <w:hideMark/>
          </w:tcPr>
          <w:p w14:paraId="1A30BF8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B30A5A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BHAM635</w:t>
            </w:r>
          </w:p>
        </w:tc>
        <w:tc>
          <w:tcPr>
            <w:tcW w:w="1080" w:type="dxa"/>
            <w:tcBorders>
              <w:top w:val="nil"/>
              <w:left w:val="nil"/>
              <w:bottom w:val="nil"/>
              <w:right w:val="nil"/>
            </w:tcBorders>
            <w:noWrap/>
            <w:vAlign w:val="bottom"/>
            <w:hideMark/>
          </w:tcPr>
          <w:p w14:paraId="74504A1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473871BC"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B70177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641AFE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105680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7741F1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DB5134A" w14:textId="77777777" w:rsidTr="00FD74D9">
        <w:trPr>
          <w:trHeight w:val="288"/>
        </w:trPr>
        <w:tc>
          <w:tcPr>
            <w:tcW w:w="1520" w:type="dxa"/>
            <w:tcBorders>
              <w:top w:val="nil"/>
              <w:left w:val="nil"/>
              <w:bottom w:val="nil"/>
              <w:right w:val="nil"/>
            </w:tcBorders>
            <w:noWrap/>
            <w:vAlign w:val="bottom"/>
            <w:hideMark/>
          </w:tcPr>
          <w:p w14:paraId="0C66F2E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64802FD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BHAM636</w:t>
            </w:r>
          </w:p>
        </w:tc>
        <w:tc>
          <w:tcPr>
            <w:tcW w:w="1080" w:type="dxa"/>
            <w:tcBorders>
              <w:top w:val="nil"/>
              <w:left w:val="nil"/>
              <w:bottom w:val="nil"/>
              <w:right w:val="nil"/>
            </w:tcBorders>
            <w:noWrap/>
            <w:vAlign w:val="bottom"/>
            <w:hideMark/>
          </w:tcPr>
          <w:p w14:paraId="24B7913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3149A89E"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71D6887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4E3F347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9CCD29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71B87D8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54978DCB" w14:textId="77777777" w:rsidTr="00FD74D9">
        <w:trPr>
          <w:trHeight w:val="288"/>
        </w:trPr>
        <w:tc>
          <w:tcPr>
            <w:tcW w:w="1520" w:type="dxa"/>
            <w:tcBorders>
              <w:top w:val="nil"/>
              <w:left w:val="nil"/>
              <w:bottom w:val="nil"/>
              <w:right w:val="nil"/>
            </w:tcBorders>
            <w:noWrap/>
            <w:vAlign w:val="bottom"/>
            <w:hideMark/>
          </w:tcPr>
          <w:p w14:paraId="36B1D6F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F90E72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BKWD649</w:t>
            </w:r>
          </w:p>
        </w:tc>
        <w:tc>
          <w:tcPr>
            <w:tcW w:w="1080" w:type="dxa"/>
            <w:tcBorders>
              <w:top w:val="nil"/>
              <w:left w:val="nil"/>
              <w:bottom w:val="nil"/>
              <w:right w:val="nil"/>
            </w:tcBorders>
            <w:noWrap/>
            <w:vAlign w:val="bottom"/>
            <w:hideMark/>
          </w:tcPr>
          <w:p w14:paraId="55015F3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30AED830"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3EA8720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5F2BEA3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32C4E7C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46FC355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73279481" w14:textId="77777777" w:rsidTr="00FD74D9">
        <w:trPr>
          <w:trHeight w:val="288"/>
        </w:trPr>
        <w:tc>
          <w:tcPr>
            <w:tcW w:w="1520" w:type="dxa"/>
            <w:tcBorders>
              <w:top w:val="nil"/>
              <w:left w:val="nil"/>
              <w:bottom w:val="nil"/>
              <w:right w:val="nil"/>
            </w:tcBorders>
            <w:noWrap/>
            <w:vAlign w:val="bottom"/>
            <w:hideMark/>
          </w:tcPr>
          <w:p w14:paraId="5527854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682FE6A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BKWG776</w:t>
            </w:r>
          </w:p>
        </w:tc>
        <w:tc>
          <w:tcPr>
            <w:tcW w:w="1080" w:type="dxa"/>
            <w:tcBorders>
              <w:top w:val="nil"/>
              <w:left w:val="nil"/>
              <w:bottom w:val="nil"/>
              <w:right w:val="nil"/>
            </w:tcBorders>
            <w:noWrap/>
            <w:vAlign w:val="bottom"/>
            <w:hideMark/>
          </w:tcPr>
          <w:p w14:paraId="10B07EE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5E01C693"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52BE10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F63908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29AD12A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FB0F80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0FF975E" w14:textId="77777777" w:rsidTr="00FD74D9">
        <w:trPr>
          <w:trHeight w:val="288"/>
        </w:trPr>
        <w:tc>
          <w:tcPr>
            <w:tcW w:w="1520" w:type="dxa"/>
            <w:tcBorders>
              <w:top w:val="nil"/>
              <w:left w:val="nil"/>
              <w:bottom w:val="nil"/>
              <w:right w:val="nil"/>
            </w:tcBorders>
            <w:noWrap/>
            <w:vAlign w:val="bottom"/>
            <w:hideMark/>
          </w:tcPr>
          <w:p w14:paraId="50791E2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186EA2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BKWH985</w:t>
            </w:r>
          </w:p>
        </w:tc>
        <w:tc>
          <w:tcPr>
            <w:tcW w:w="1080" w:type="dxa"/>
            <w:tcBorders>
              <w:top w:val="nil"/>
              <w:left w:val="nil"/>
              <w:bottom w:val="nil"/>
              <w:right w:val="nil"/>
            </w:tcBorders>
            <w:noWrap/>
            <w:vAlign w:val="bottom"/>
            <w:hideMark/>
          </w:tcPr>
          <w:p w14:paraId="3FD0C8A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47AEB89C"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14ED21E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83942B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77C2985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7F5A29B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0342743" w14:textId="77777777" w:rsidTr="00FD74D9">
        <w:trPr>
          <w:trHeight w:val="288"/>
        </w:trPr>
        <w:tc>
          <w:tcPr>
            <w:tcW w:w="1520" w:type="dxa"/>
            <w:tcBorders>
              <w:top w:val="nil"/>
              <w:left w:val="nil"/>
              <w:bottom w:val="nil"/>
              <w:right w:val="nil"/>
            </w:tcBorders>
            <w:noWrap/>
            <w:vAlign w:val="bottom"/>
            <w:hideMark/>
          </w:tcPr>
          <w:p w14:paraId="285EC00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5FA707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BLVG889</w:t>
            </w:r>
          </w:p>
        </w:tc>
        <w:tc>
          <w:tcPr>
            <w:tcW w:w="1080" w:type="dxa"/>
            <w:tcBorders>
              <w:top w:val="nil"/>
              <w:left w:val="nil"/>
              <w:bottom w:val="nil"/>
              <w:right w:val="nil"/>
            </w:tcBorders>
            <w:noWrap/>
            <w:vAlign w:val="bottom"/>
            <w:hideMark/>
          </w:tcPr>
          <w:p w14:paraId="03B9527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79E1CEF"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7C8FE6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44D384F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01A0B44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0D30B24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6E7C1C18" w14:textId="77777777" w:rsidTr="00FD74D9">
        <w:trPr>
          <w:trHeight w:val="288"/>
        </w:trPr>
        <w:tc>
          <w:tcPr>
            <w:tcW w:w="1520" w:type="dxa"/>
            <w:tcBorders>
              <w:top w:val="nil"/>
              <w:left w:val="nil"/>
              <w:bottom w:val="nil"/>
              <w:right w:val="nil"/>
            </w:tcBorders>
            <w:noWrap/>
            <w:vAlign w:val="bottom"/>
            <w:hideMark/>
          </w:tcPr>
          <w:p w14:paraId="0BD2EFA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6416FC4" w14:textId="77777777" w:rsidR="00FD74D9" w:rsidRPr="00FD74D9" w:rsidRDefault="00FD74D9" w:rsidP="00FD74D9">
            <w:pPr>
              <w:spacing w:after="0" w:line="240" w:lineRule="auto"/>
              <w:rPr>
                <w:rFonts w:ascii="Calibri" w:eastAsia="Times New Roman" w:hAnsi="Calibri" w:cs="Calibri"/>
                <w:sz w:val="20"/>
                <w:szCs w:val="20"/>
              </w:rPr>
            </w:pPr>
            <w:r w:rsidRPr="00FD74D9">
              <w:rPr>
                <w:rFonts w:ascii="Calibri" w:eastAsia="Times New Roman" w:hAnsi="Calibri" w:cs="Calibri"/>
                <w:sz w:val="20"/>
                <w:szCs w:val="20"/>
              </w:rPr>
              <w:t>BLVG890</w:t>
            </w:r>
          </w:p>
        </w:tc>
        <w:tc>
          <w:tcPr>
            <w:tcW w:w="1080" w:type="dxa"/>
            <w:tcBorders>
              <w:top w:val="nil"/>
              <w:left w:val="nil"/>
              <w:bottom w:val="nil"/>
              <w:right w:val="nil"/>
            </w:tcBorders>
            <w:noWrap/>
            <w:vAlign w:val="bottom"/>
            <w:hideMark/>
          </w:tcPr>
          <w:p w14:paraId="07697EF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538BA45"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1C4EE28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1955197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70BE4AC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4F46E99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62E0EB81" w14:textId="77777777" w:rsidTr="00FD74D9">
        <w:trPr>
          <w:trHeight w:val="288"/>
        </w:trPr>
        <w:tc>
          <w:tcPr>
            <w:tcW w:w="1520" w:type="dxa"/>
            <w:tcBorders>
              <w:top w:val="nil"/>
              <w:left w:val="nil"/>
              <w:bottom w:val="nil"/>
              <w:right w:val="nil"/>
            </w:tcBorders>
            <w:noWrap/>
            <w:vAlign w:val="bottom"/>
            <w:hideMark/>
          </w:tcPr>
          <w:p w14:paraId="2A4EC78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2B49FF0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BLVG891</w:t>
            </w:r>
          </w:p>
        </w:tc>
        <w:tc>
          <w:tcPr>
            <w:tcW w:w="1080" w:type="dxa"/>
            <w:tcBorders>
              <w:top w:val="nil"/>
              <w:left w:val="nil"/>
              <w:bottom w:val="nil"/>
              <w:right w:val="nil"/>
            </w:tcBorders>
            <w:noWrap/>
            <w:vAlign w:val="bottom"/>
            <w:hideMark/>
          </w:tcPr>
          <w:p w14:paraId="50C9A01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620F3F1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7DF419B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188A67F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10C2CE9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1C7C2D4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609E5F0" w14:textId="77777777" w:rsidTr="00FD74D9">
        <w:trPr>
          <w:trHeight w:val="288"/>
        </w:trPr>
        <w:tc>
          <w:tcPr>
            <w:tcW w:w="1520" w:type="dxa"/>
            <w:tcBorders>
              <w:top w:val="nil"/>
              <w:left w:val="nil"/>
              <w:bottom w:val="nil"/>
              <w:right w:val="nil"/>
            </w:tcBorders>
            <w:noWrap/>
            <w:vAlign w:val="bottom"/>
            <w:hideMark/>
          </w:tcPr>
          <w:p w14:paraId="69B7AC5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465BAF2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BLVG892</w:t>
            </w:r>
          </w:p>
        </w:tc>
        <w:tc>
          <w:tcPr>
            <w:tcW w:w="1080" w:type="dxa"/>
            <w:tcBorders>
              <w:top w:val="nil"/>
              <w:left w:val="nil"/>
              <w:bottom w:val="nil"/>
              <w:right w:val="nil"/>
            </w:tcBorders>
            <w:noWrap/>
            <w:vAlign w:val="bottom"/>
            <w:hideMark/>
          </w:tcPr>
          <w:p w14:paraId="465BE07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4DBFC30C"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0AA809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3813396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48D1DF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44C49EB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0C17240" w14:textId="77777777" w:rsidTr="00FD74D9">
        <w:trPr>
          <w:trHeight w:val="288"/>
        </w:trPr>
        <w:tc>
          <w:tcPr>
            <w:tcW w:w="1520" w:type="dxa"/>
            <w:tcBorders>
              <w:top w:val="nil"/>
              <w:left w:val="nil"/>
              <w:bottom w:val="nil"/>
              <w:right w:val="nil"/>
            </w:tcBorders>
            <w:noWrap/>
            <w:vAlign w:val="bottom"/>
            <w:hideMark/>
          </w:tcPr>
          <w:p w14:paraId="04C7140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6457792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BLVG893</w:t>
            </w:r>
          </w:p>
        </w:tc>
        <w:tc>
          <w:tcPr>
            <w:tcW w:w="1080" w:type="dxa"/>
            <w:tcBorders>
              <w:top w:val="nil"/>
              <w:left w:val="nil"/>
              <w:bottom w:val="nil"/>
              <w:right w:val="nil"/>
            </w:tcBorders>
            <w:noWrap/>
            <w:vAlign w:val="bottom"/>
            <w:hideMark/>
          </w:tcPr>
          <w:p w14:paraId="0AD0952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EF5EE6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3BC7AFF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6B6B31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A01EFD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175C089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6D90F74F" w14:textId="77777777" w:rsidTr="00FD74D9">
        <w:trPr>
          <w:trHeight w:val="288"/>
        </w:trPr>
        <w:tc>
          <w:tcPr>
            <w:tcW w:w="1520" w:type="dxa"/>
            <w:tcBorders>
              <w:top w:val="nil"/>
              <w:left w:val="nil"/>
              <w:bottom w:val="nil"/>
              <w:right w:val="nil"/>
            </w:tcBorders>
            <w:noWrap/>
            <w:vAlign w:val="bottom"/>
            <w:hideMark/>
          </w:tcPr>
          <w:p w14:paraId="5848D75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7D7A197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BLVG894</w:t>
            </w:r>
          </w:p>
        </w:tc>
        <w:tc>
          <w:tcPr>
            <w:tcW w:w="1080" w:type="dxa"/>
            <w:tcBorders>
              <w:top w:val="nil"/>
              <w:left w:val="nil"/>
              <w:bottom w:val="nil"/>
              <w:right w:val="nil"/>
            </w:tcBorders>
            <w:noWrap/>
            <w:vAlign w:val="bottom"/>
            <w:hideMark/>
          </w:tcPr>
          <w:p w14:paraId="5030DE6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DD0D0FC"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4EEE3CE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24A3060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1D2AA5B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0824244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344931F8" w14:textId="77777777" w:rsidTr="00FD74D9">
        <w:trPr>
          <w:trHeight w:val="288"/>
        </w:trPr>
        <w:tc>
          <w:tcPr>
            <w:tcW w:w="1520" w:type="dxa"/>
            <w:tcBorders>
              <w:top w:val="nil"/>
              <w:left w:val="nil"/>
              <w:bottom w:val="nil"/>
              <w:right w:val="nil"/>
            </w:tcBorders>
            <w:noWrap/>
            <w:vAlign w:val="bottom"/>
            <w:hideMark/>
          </w:tcPr>
          <w:p w14:paraId="6D6C760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74F8CCC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BLVG895</w:t>
            </w:r>
          </w:p>
        </w:tc>
        <w:tc>
          <w:tcPr>
            <w:tcW w:w="1080" w:type="dxa"/>
            <w:tcBorders>
              <w:top w:val="nil"/>
              <w:left w:val="nil"/>
              <w:bottom w:val="nil"/>
              <w:right w:val="nil"/>
            </w:tcBorders>
            <w:noWrap/>
            <w:vAlign w:val="bottom"/>
            <w:hideMark/>
          </w:tcPr>
          <w:p w14:paraId="07D4A6D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04124B8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4CE801F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BA1042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B2828D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7EB3016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306225E9" w14:textId="77777777" w:rsidTr="00FD74D9">
        <w:trPr>
          <w:trHeight w:val="288"/>
        </w:trPr>
        <w:tc>
          <w:tcPr>
            <w:tcW w:w="1520" w:type="dxa"/>
            <w:tcBorders>
              <w:top w:val="nil"/>
              <w:left w:val="nil"/>
              <w:bottom w:val="nil"/>
              <w:right w:val="nil"/>
            </w:tcBorders>
            <w:noWrap/>
            <w:vAlign w:val="bottom"/>
            <w:hideMark/>
          </w:tcPr>
          <w:p w14:paraId="770ECC6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0DC5BA4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BLVG896</w:t>
            </w:r>
          </w:p>
        </w:tc>
        <w:tc>
          <w:tcPr>
            <w:tcW w:w="1080" w:type="dxa"/>
            <w:tcBorders>
              <w:top w:val="nil"/>
              <w:left w:val="nil"/>
              <w:bottom w:val="nil"/>
              <w:right w:val="nil"/>
            </w:tcBorders>
            <w:noWrap/>
            <w:vAlign w:val="bottom"/>
            <w:hideMark/>
          </w:tcPr>
          <w:p w14:paraId="75873A3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5FD1FBD8"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15B7649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379B980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72418D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ED9B0D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08621B5" w14:textId="77777777" w:rsidTr="00FD74D9">
        <w:trPr>
          <w:trHeight w:val="288"/>
        </w:trPr>
        <w:tc>
          <w:tcPr>
            <w:tcW w:w="1520" w:type="dxa"/>
            <w:tcBorders>
              <w:top w:val="nil"/>
              <w:left w:val="nil"/>
              <w:bottom w:val="nil"/>
              <w:right w:val="nil"/>
            </w:tcBorders>
            <w:noWrap/>
            <w:vAlign w:val="bottom"/>
            <w:hideMark/>
          </w:tcPr>
          <w:p w14:paraId="4055349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1FCF294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BLVG897</w:t>
            </w:r>
          </w:p>
        </w:tc>
        <w:tc>
          <w:tcPr>
            <w:tcW w:w="1080" w:type="dxa"/>
            <w:tcBorders>
              <w:top w:val="nil"/>
              <w:left w:val="nil"/>
              <w:bottom w:val="nil"/>
              <w:right w:val="nil"/>
            </w:tcBorders>
            <w:noWrap/>
            <w:vAlign w:val="bottom"/>
            <w:hideMark/>
          </w:tcPr>
          <w:p w14:paraId="696F208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6740649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2C5FC48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10265E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040CFF8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01B2B99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B34553C" w14:textId="77777777" w:rsidTr="00FD74D9">
        <w:trPr>
          <w:trHeight w:val="288"/>
        </w:trPr>
        <w:tc>
          <w:tcPr>
            <w:tcW w:w="1520" w:type="dxa"/>
            <w:tcBorders>
              <w:top w:val="nil"/>
              <w:left w:val="nil"/>
              <w:bottom w:val="nil"/>
              <w:right w:val="nil"/>
            </w:tcBorders>
            <w:noWrap/>
            <w:vAlign w:val="bottom"/>
            <w:hideMark/>
          </w:tcPr>
          <w:p w14:paraId="74C7E66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3DF29D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BLVG898</w:t>
            </w:r>
          </w:p>
        </w:tc>
        <w:tc>
          <w:tcPr>
            <w:tcW w:w="1080" w:type="dxa"/>
            <w:tcBorders>
              <w:top w:val="nil"/>
              <w:left w:val="nil"/>
              <w:bottom w:val="nil"/>
              <w:right w:val="nil"/>
            </w:tcBorders>
            <w:noWrap/>
            <w:vAlign w:val="bottom"/>
            <w:hideMark/>
          </w:tcPr>
          <w:p w14:paraId="1354823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2C13FD14"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15E0A93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6C9026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486E8F5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47F1AC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32633197" w14:textId="77777777" w:rsidTr="00FD74D9">
        <w:trPr>
          <w:trHeight w:val="288"/>
        </w:trPr>
        <w:tc>
          <w:tcPr>
            <w:tcW w:w="1520" w:type="dxa"/>
            <w:tcBorders>
              <w:top w:val="nil"/>
              <w:left w:val="nil"/>
              <w:bottom w:val="nil"/>
              <w:right w:val="nil"/>
            </w:tcBorders>
            <w:noWrap/>
            <w:vAlign w:val="bottom"/>
            <w:hideMark/>
          </w:tcPr>
          <w:p w14:paraId="11B6B71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2999B99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BLVG899</w:t>
            </w:r>
          </w:p>
        </w:tc>
        <w:tc>
          <w:tcPr>
            <w:tcW w:w="1080" w:type="dxa"/>
            <w:tcBorders>
              <w:top w:val="nil"/>
              <w:left w:val="nil"/>
              <w:bottom w:val="nil"/>
              <w:right w:val="nil"/>
            </w:tcBorders>
            <w:noWrap/>
            <w:vAlign w:val="bottom"/>
            <w:hideMark/>
          </w:tcPr>
          <w:p w14:paraId="09722C2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C149A8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3D78F60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4831B0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14B07CA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1AB442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18CF3A4" w14:textId="77777777" w:rsidTr="00FD74D9">
        <w:trPr>
          <w:trHeight w:val="288"/>
        </w:trPr>
        <w:tc>
          <w:tcPr>
            <w:tcW w:w="1520" w:type="dxa"/>
            <w:tcBorders>
              <w:top w:val="nil"/>
              <w:left w:val="nil"/>
              <w:bottom w:val="nil"/>
              <w:right w:val="nil"/>
            </w:tcBorders>
            <w:noWrap/>
            <w:vAlign w:val="bottom"/>
            <w:hideMark/>
          </w:tcPr>
          <w:p w14:paraId="22722D0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1135F76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BLVG901</w:t>
            </w:r>
          </w:p>
        </w:tc>
        <w:tc>
          <w:tcPr>
            <w:tcW w:w="1080" w:type="dxa"/>
            <w:tcBorders>
              <w:top w:val="nil"/>
              <w:left w:val="nil"/>
              <w:bottom w:val="nil"/>
              <w:right w:val="nil"/>
            </w:tcBorders>
            <w:noWrap/>
            <w:vAlign w:val="bottom"/>
            <w:hideMark/>
          </w:tcPr>
          <w:p w14:paraId="5E60008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240229E5"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20DF5A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C96021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1DB71A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AA39B6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56F95CA1" w14:textId="77777777" w:rsidTr="00FD74D9">
        <w:trPr>
          <w:trHeight w:val="288"/>
        </w:trPr>
        <w:tc>
          <w:tcPr>
            <w:tcW w:w="1520" w:type="dxa"/>
            <w:tcBorders>
              <w:top w:val="nil"/>
              <w:left w:val="nil"/>
              <w:bottom w:val="nil"/>
              <w:right w:val="nil"/>
            </w:tcBorders>
            <w:noWrap/>
            <w:vAlign w:val="bottom"/>
            <w:hideMark/>
          </w:tcPr>
          <w:p w14:paraId="376BA9C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85D10E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BLVG903</w:t>
            </w:r>
          </w:p>
        </w:tc>
        <w:tc>
          <w:tcPr>
            <w:tcW w:w="1080" w:type="dxa"/>
            <w:tcBorders>
              <w:top w:val="nil"/>
              <w:left w:val="nil"/>
              <w:bottom w:val="nil"/>
              <w:right w:val="nil"/>
            </w:tcBorders>
            <w:noWrap/>
            <w:vAlign w:val="bottom"/>
            <w:hideMark/>
          </w:tcPr>
          <w:p w14:paraId="655E776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417DCE5"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28230A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791736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205E0A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46877DF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1EA4D51F" w14:textId="77777777" w:rsidTr="00FD74D9">
        <w:trPr>
          <w:trHeight w:val="288"/>
        </w:trPr>
        <w:tc>
          <w:tcPr>
            <w:tcW w:w="1520" w:type="dxa"/>
            <w:tcBorders>
              <w:top w:val="nil"/>
              <w:left w:val="nil"/>
              <w:bottom w:val="nil"/>
              <w:right w:val="nil"/>
            </w:tcBorders>
            <w:noWrap/>
            <w:vAlign w:val="bottom"/>
            <w:hideMark/>
          </w:tcPr>
          <w:p w14:paraId="376360C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7A84BFC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BLVG904</w:t>
            </w:r>
          </w:p>
        </w:tc>
        <w:tc>
          <w:tcPr>
            <w:tcW w:w="1080" w:type="dxa"/>
            <w:tcBorders>
              <w:top w:val="nil"/>
              <w:left w:val="nil"/>
              <w:bottom w:val="nil"/>
              <w:right w:val="nil"/>
            </w:tcBorders>
            <w:noWrap/>
            <w:vAlign w:val="bottom"/>
            <w:hideMark/>
          </w:tcPr>
          <w:p w14:paraId="51BD4CE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663CAC4F"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40AB43D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0556739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09D0B3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03C4595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E86BA6D" w14:textId="77777777" w:rsidTr="00FD74D9">
        <w:trPr>
          <w:trHeight w:val="288"/>
        </w:trPr>
        <w:tc>
          <w:tcPr>
            <w:tcW w:w="1520" w:type="dxa"/>
            <w:tcBorders>
              <w:top w:val="nil"/>
              <w:left w:val="nil"/>
              <w:bottom w:val="nil"/>
              <w:right w:val="nil"/>
            </w:tcBorders>
            <w:noWrap/>
            <w:vAlign w:val="bottom"/>
            <w:hideMark/>
          </w:tcPr>
          <w:p w14:paraId="3490D0A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2A1F1C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BLVG905</w:t>
            </w:r>
          </w:p>
        </w:tc>
        <w:tc>
          <w:tcPr>
            <w:tcW w:w="1080" w:type="dxa"/>
            <w:tcBorders>
              <w:top w:val="nil"/>
              <w:left w:val="nil"/>
              <w:bottom w:val="nil"/>
              <w:right w:val="nil"/>
            </w:tcBorders>
            <w:noWrap/>
            <w:vAlign w:val="bottom"/>
            <w:hideMark/>
          </w:tcPr>
          <w:p w14:paraId="09C47DD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521B625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7F986BE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1570AE5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1EDD6AF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2F5D6F6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620EE371" w14:textId="77777777" w:rsidTr="00FD74D9">
        <w:trPr>
          <w:trHeight w:val="288"/>
        </w:trPr>
        <w:tc>
          <w:tcPr>
            <w:tcW w:w="1520" w:type="dxa"/>
            <w:tcBorders>
              <w:top w:val="nil"/>
              <w:left w:val="nil"/>
              <w:bottom w:val="nil"/>
              <w:right w:val="nil"/>
            </w:tcBorders>
            <w:noWrap/>
            <w:vAlign w:val="bottom"/>
            <w:hideMark/>
          </w:tcPr>
          <w:p w14:paraId="01AAA77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0AE6443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BLVG906</w:t>
            </w:r>
          </w:p>
        </w:tc>
        <w:tc>
          <w:tcPr>
            <w:tcW w:w="1080" w:type="dxa"/>
            <w:tcBorders>
              <w:top w:val="nil"/>
              <w:left w:val="nil"/>
              <w:bottom w:val="nil"/>
              <w:right w:val="nil"/>
            </w:tcBorders>
            <w:noWrap/>
            <w:vAlign w:val="bottom"/>
            <w:hideMark/>
          </w:tcPr>
          <w:p w14:paraId="3ED495C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C81E36B"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1DFE7A6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46A9B47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777D92F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277C2E7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05F0A05E" w14:textId="77777777" w:rsidTr="00FD74D9">
        <w:trPr>
          <w:trHeight w:val="288"/>
        </w:trPr>
        <w:tc>
          <w:tcPr>
            <w:tcW w:w="1520" w:type="dxa"/>
            <w:tcBorders>
              <w:top w:val="nil"/>
              <w:left w:val="nil"/>
              <w:bottom w:val="nil"/>
              <w:right w:val="nil"/>
            </w:tcBorders>
            <w:noWrap/>
            <w:vAlign w:val="bottom"/>
            <w:hideMark/>
          </w:tcPr>
          <w:p w14:paraId="703854F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C1F9B2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BLVG907</w:t>
            </w:r>
          </w:p>
        </w:tc>
        <w:tc>
          <w:tcPr>
            <w:tcW w:w="1080" w:type="dxa"/>
            <w:tcBorders>
              <w:top w:val="nil"/>
              <w:left w:val="nil"/>
              <w:bottom w:val="nil"/>
              <w:right w:val="nil"/>
            </w:tcBorders>
            <w:noWrap/>
            <w:vAlign w:val="bottom"/>
            <w:hideMark/>
          </w:tcPr>
          <w:p w14:paraId="2390463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0E383E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348046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5CDE4C1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719282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7B26434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E9FB487" w14:textId="77777777" w:rsidTr="00FD74D9">
        <w:trPr>
          <w:trHeight w:val="288"/>
        </w:trPr>
        <w:tc>
          <w:tcPr>
            <w:tcW w:w="1520" w:type="dxa"/>
            <w:tcBorders>
              <w:top w:val="nil"/>
              <w:left w:val="nil"/>
              <w:bottom w:val="nil"/>
              <w:right w:val="nil"/>
            </w:tcBorders>
            <w:noWrap/>
            <w:vAlign w:val="bottom"/>
            <w:hideMark/>
          </w:tcPr>
          <w:p w14:paraId="7B44DD0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1BE0868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BLVG909</w:t>
            </w:r>
          </w:p>
        </w:tc>
        <w:tc>
          <w:tcPr>
            <w:tcW w:w="1080" w:type="dxa"/>
            <w:tcBorders>
              <w:top w:val="nil"/>
              <w:left w:val="nil"/>
              <w:bottom w:val="nil"/>
              <w:right w:val="nil"/>
            </w:tcBorders>
            <w:noWrap/>
            <w:vAlign w:val="bottom"/>
            <w:hideMark/>
          </w:tcPr>
          <w:p w14:paraId="0F959E0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9DBE96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495E81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05F6765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B264D8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7792C2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5EAFF903" w14:textId="77777777" w:rsidTr="00FD74D9">
        <w:trPr>
          <w:trHeight w:val="288"/>
        </w:trPr>
        <w:tc>
          <w:tcPr>
            <w:tcW w:w="1520" w:type="dxa"/>
            <w:tcBorders>
              <w:top w:val="nil"/>
              <w:left w:val="nil"/>
              <w:bottom w:val="nil"/>
              <w:right w:val="nil"/>
            </w:tcBorders>
            <w:noWrap/>
            <w:vAlign w:val="bottom"/>
            <w:hideMark/>
          </w:tcPr>
          <w:p w14:paraId="3FDD692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2C17A2E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BLVG910</w:t>
            </w:r>
          </w:p>
        </w:tc>
        <w:tc>
          <w:tcPr>
            <w:tcW w:w="1080" w:type="dxa"/>
            <w:tcBorders>
              <w:top w:val="nil"/>
              <w:left w:val="nil"/>
              <w:bottom w:val="nil"/>
              <w:right w:val="nil"/>
            </w:tcBorders>
            <w:noWrap/>
            <w:vAlign w:val="bottom"/>
            <w:hideMark/>
          </w:tcPr>
          <w:p w14:paraId="21D2734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219D5D6F"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2D1641B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49E3F3E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490FD5E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7F8CFC1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1ED19607" w14:textId="77777777" w:rsidTr="00FD74D9">
        <w:trPr>
          <w:trHeight w:val="288"/>
        </w:trPr>
        <w:tc>
          <w:tcPr>
            <w:tcW w:w="1520" w:type="dxa"/>
            <w:tcBorders>
              <w:top w:val="nil"/>
              <w:left w:val="nil"/>
              <w:bottom w:val="nil"/>
              <w:right w:val="nil"/>
            </w:tcBorders>
            <w:noWrap/>
            <w:vAlign w:val="bottom"/>
            <w:hideMark/>
          </w:tcPr>
          <w:p w14:paraId="1FF0CF4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744C421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BLVG912</w:t>
            </w:r>
          </w:p>
        </w:tc>
        <w:tc>
          <w:tcPr>
            <w:tcW w:w="1080" w:type="dxa"/>
            <w:tcBorders>
              <w:top w:val="nil"/>
              <w:left w:val="nil"/>
              <w:bottom w:val="nil"/>
              <w:right w:val="nil"/>
            </w:tcBorders>
            <w:noWrap/>
            <w:vAlign w:val="bottom"/>
            <w:hideMark/>
          </w:tcPr>
          <w:p w14:paraId="2C91274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579CB96A"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3282038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40CF359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847442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110F9B9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3E57A509" w14:textId="77777777" w:rsidTr="00FD74D9">
        <w:trPr>
          <w:trHeight w:val="288"/>
        </w:trPr>
        <w:tc>
          <w:tcPr>
            <w:tcW w:w="1520" w:type="dxa"/>
            <w:tcBorders>
              <w:top w:val="nil"/>
              <w:left w:val="nil"/>
              <w:bottom w:val="nil"/>
              <w:right w:val="nil"/>
            </w:tcBorders>
            <w:noWrap/>
            <w:vAlign w:val="bottom"/>
            <w:hideMark/>
          </w:tcPr>
          <w:p w14:paraId="697542A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28B4F7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BLVG913</w:t>
            </w:r>
          </w:p>
        </w:tc>
        <w:tc>
          <w:tcPr>
            <w:tcW w:w="1080" w:type="dxa"/>
            <w:tcBorders>
              <w:top w:val="nil"/>
              <w:left w:val="nil"/>
              <w:bottom w:val="nil"/>
              <w:right w:val="nil"/>
            </w:tcBorders>
            <w:noWrap/>
            <w:vAlign w:val="bottom"/>
            <w:hideMark/>
          </w:tcPr>
          <w:p w14:paraId="4574950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2485C645"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3B141CA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0D9C3FD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3E49B05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2BFDB00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3FC8839A" w14:textId="77777777" w:rsidTr="00FD74D9">
        <w:trPr>
          <w:trHeight w:val="288"/>
        </w:trPr>
        <w:tc>
          <w:tcPr>
            <w:tcW w:w="1520" w:type="dxa"/>
            <w:tcBorders>
              <w:top w:val="nil"/>
              <w:left w:val="nil"/>
              <w:bottom w:val="nil"/>
              <w:right w:val="nil"/>
            </w:tcBorders>
            <w:noWrap/>
            <w:vAlign w:val="bottom"/>
            <w:hideMark/>
          </w:tcPr>
          <w:p w14:paraId="43631A9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4C00084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BLVG914</w:t>
            </w:r>
          </w:p>
        </w:tc>
        <w:tc>
          <w:tcPr>
            <w:tcW w:w="1080" w:type="dxa"/>
            <w:tcBorders>
              <w:top w:val="nil"/>
              <w:left w:val="nil"/>
              <w:bottom w:val="nil"/>
              <w:right w:val="nil"/>
            </w:tcBorders>
            <w:noWrap/>
            <w:vAlign w:val="bottom"/>
            <w:hideMark/>
          </w:tcPr>
          <w:p w14:paraId="384A0AB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0B8B066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F8135B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4AF5C1C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118FB7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4672DE5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5593E26" w14:textId="77777777" w:rsidTr="00FD74D9">
        <w:trPr>
          <w:trHeight w:val="288"/>
        </w:trPr>
        <w:tc>
          <w:tcPr>
            <w:tcW w:w="1520" w:type="dxa"/>
            <w:tcBorders>
              <w:top w:val="nil"/>
              <w:left w:val="nil"/>
              <w:bottom w:val="nil"/>
              <w:right w:val="nil"/>
            </w:tcBorders>
            <w:noWrap/>
            <w:vAlign w:val="bottom"/>
            <w:hideMark/>
          </w:tcPr>
          <w:p w14:paraId="0A6D762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245B5DE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BLVG915</w:t>
            </w:r>
          </w:p>
        </w:tc>
        <w:tc>
          <w:tcPr>
            <w:tcW w:w="1080" w:type="dxa"/>
            <w:tcBorders>
              <w:top w:val="nil"/>
              <w:left w:val="nil"/>
              <w:bottom w:val="nil"/>
              <w:right w:val="nil"/>
            </w:tcBorders>
            <w:noWrap/>
            <w:vAlign w:val="bottom"/>
            <w:hideMark/>
          </w:tcPr>
          <w:p w14:paraId="602E8B0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497C3FC"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7D4688D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15FC885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1406F1D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97840C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008C2974" w14:textId="77777777" w:rsidTr="00FD74D9">
        <w:trPr>
          <w:trHeight w:val="288"/>
        </w:trPr>
        <w:tc>
          <w:tcPr>
            <w:tcW w:w="1520" w:type="dxa"/>
            <w:tcBorders>
              <w:top w:val="nil"/>
              <w:left w:val="nil"/>
              <w:bottom w:val="nil"/>
              <w:right w:val="nil"/>
            </w:tcBorders>
            <w:noWrap/>
            <w:vAlign w:val="bottom"/>
            <w:hideMark/>
          </w:tcPr>
          <w:p w14:paraId="0BB2125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4975977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BLVG916</w:t>
            </w:r>
          </w:p>
        </w:tc>
        <w:tc>
          <w:tcPr>
            <w:tcW w:w="1080" w:type="dxa"/>
            <w:tcBorders>
              <w:top w:val="nil"/>
              <w:left w:val="nil"/>
              <w:bottom w:val="nil"/>
              <w:right w:val="nil"/>
            </w:tcBorders>
            <w:noWrap/>
            <w:vAlign w:val="bottom"/>
            <w:hideMark/>
          </w:tcPr>
          <w:p w14:paraId="3F3FF17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131E4DA7"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C95ABB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4E9D0E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790092B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260A9F4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BF759A3" w14:textId="77777777" w:rsidTr="00FD74D9">
        <w:trPr>
          <w:trHeight w:val="288"/>
        </w:trPr>
        <w:tc>
          <w:tcPr>
            <w:tcW w:w="1520" w:type="dxa"/>
            <w:tcBorders>
              <w:top w:val="nil"/>
              <w:left w:val="nil"/>
              <w:bottom w:val="nil"/>
              <w:right w:val="nil"/>
            </w:tcBorders>
            <w:noWrap/>
            <w:vAlign w:val="bottom"/>
            <w:hideMark/>
          </w:tcPr>
          <w:p w14:paraId="1C1EFA6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6B78B17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BLVG917</w:t>
            </w:r>
          </w:p>
        </w:tc>
        <w:tc>
          <w:tcPr>
            <w:tcW w:w="1080" w:type="dxa"/>
            <w:tcBorders>
              <w:top w:val="nil"/>
              <w:left w:val="nil"/>
              <w:bottom w:val="nil"/>
              <w:right w:val="nil"/>
            </w:tcBorders>
            <w:noWrap/>
            <w:vAlign w:val="bottom"/>
            <w:hideMark/>
          </w:tcPr>
          <w:p w14:paraId="103CC6C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06A1DC44"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A8BE3B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33AC84A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7C68EC7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044016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79835554" w14:textId="77777777" w:rsidTr="00FD74D9">
        <w:trPr>
          <w:trHeight w:val="288"/>
        </w:trPr>
        <w:tc>
          <w:tcPr>
            <w:tcW w:w="1520" w:type="dxa"/>
            <w:tcBorders>
              <w:top w:val="nil"/>
              <w:left w:val="nil"/>
              <w:bottom w:val="nil"/>
              <w:right w:val="nil"/>
            </w:tcBorders>
            <w:noWrap/>
            <w:vAlign w:val="bottom"/>
            <w:hideMark/>
          </w:tcPr>
          <w:p w14:paraId="4B368E0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06F40EF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BLVG918</w:t>
            </w:r>
          </w:p>
        </w:tc>
        <w:tc>
          <w:tcPr>
            <w:tcW w:w="1080" w:type="dxa"/>
            <w:tcBorders>
              <w:top w:val="nil"/>
              <w:left w:val="nil"/>
              <w:bottom w:val="nil"/>
              <w:right w:val="nil"/>
            </w:tcBorders>
            <w:noWrap/>
            <w:vAlign w:val="bottom"/>
            <w:hideMark/>
          </w:tcPr>
          <w:p w14:paraId="5BEE105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56F4A1F5"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1F6062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5655D67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361148B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02012F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3172D0FF" w14:textId="77777777" w:rsidTr="00FD74D9">
        <w:trPr>
          <w:trHeight w:val="288"/>
        </w:trPr>
        <w:tc>
          <w:tcPr>
            <w:tcW w:w="1520" w:type="dxa"/>
            <w:tcBorders>
              <w:top w:val="nil"/>
              <w:left w:val="nil"/>
              <w:bottom w:val="nil"/>
              <w:right w:val="nil"/>
            </w:tcBorders>
            <w:noWrap/>
            <w:vAlign w:val="bottom"/>
            <w:hideMark/>
          </w:tcPr>
          <w:p w14:paraId="3E6D770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087CC0D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BLVG920</w:t>
            </w:r>
          </w:p>
        </w:tc>
        <w:tc>
          <w:tcPr>
            <w:tcW w:w="1080" w:type="dxa"/>
            <w:tcBorders>
              <w:top w:val="nil"/>
              <w:left w:val="nil"/>
              <w:bottom w:val="nil"/>
              <w:right w:val="nil"/>
            </w:tcBorders>
            <w:noWrap/>
            <w:vAlign w:val="bottom"/>
            <w:hideMark/>
          </w:tcPr>
          <w:p w14:paraId="34FE6B1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1F5E5427"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0CF220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25583EE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4572FDA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7793F0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1B46C132" w14:textId="77777777" w:rsidTr="00FD74D9">
        <w:trPr>
          <w:trHeight w:val="288"/>
        </w:trPr>
        <w:tc>
          <w:tcPr>
            <w:tcW w:w="1520" w:type="dxa"/>
            <w:tcBorders>
              <w:top w:val="nil"/>
              <w:left w:val="nil"/>
              <w:bottom w:val="nil"/>
              <w:right w:val="nil"/>
            </w:tcBorders>
            <w:noWrap/>
            <w:vAlign w:val="bottom"/>
            <w:hideMark/>
          </w:tcPr>
          <w:p w14:paraId="1CC892F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5BBD14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BLVG921</w:t>
            </w:r>
          </w:p>
        </w:tc>
        <w:tc>
          <w:tcPr>
            <w:tcW w:w="1080" w:type="dxa"/>
            <w:tcBorders>
              <w:top w:val="nil"/>
              <w:left w:val="nil"/>
              <w:bottom w:val="nil"/>
              <w:right w:val="nil"/>
            </w:tcBorders>
            <w:noWrap/>
            <w:vAlign w:val="bottom"/>
            <w:hideMark/>
          </w:tcPr>
          <w:p w14:paraId="21582A5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4E5D497C"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BD8F9E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DF712C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0A98B88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1FEB271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697A1842" w14:textId="77777777" w:rsidTr="00FD74D9">
        <w:trPr>
          <w:trHeight w:val="288"/>
        </w:trPr>
        <w:tc>
          <w:tcPr>
            <w:tcW w:w="1520" w:type="dxa"/>
            <w:tcBorders>
              <w:top w:val="nil"/>
              <w:left w:val="nil"/>
              <w:bottom w:val="nil"/>
              <w:right w:val="nil"/>
            </w:tcBorders>
            <w:noWrap/>
            <w:vAlign w:val="bottom"/>
            <w:hideMark/>
          </w:tcPr>
          <w:p w14:paraId="046E64F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1A2454B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BLVG922</w:t>
            </w:r>
          </w:p>
        </w:tc>
        <w:tc>
          <w:tcPr>
            <w:tcW w:w="1080" w:type="dxa"/>
            <w:tcBorders>
              <w:top w:val="nil"/>
              <w:left w:val="nil"/>
              <w:bottom w:val="nil"/>
              <w:right w:val="nil"/>
            </w:tcBorders>
            <w:noWrap/>
            <w:vAlign w:val="bottom"/>
            <w:hideMark/>
          </w:tcPr>
          <w:p w14:paraId="7ED2A30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1C6413A"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DC132B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57C2D4C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86957F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2C5F923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525749EF" w14:textId="77777777" w:rsidTr="00FD74D9">
        <w:trPr>
          <w:trHeight w:val="288"/>
        </w:trPr>
        <w:tc>
          <w:tcPr>
            <w:tcW w:w="1520" w:type="dxa"/>
            <w:tcBorders>
              <w:top w:val="nil"/>
              <w:left w:val="nil"/>
              <w:bottom w:val="nil"/>
              <w:right w:val="nil"/>
            </w:tcBorders>
            <w:noWrap/>
            <w:vAlign w:val="bottom"/>
            <w:hideMark/>
          </w:tcPr>
          <w:p w14:paraId="0C017D9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03C972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BLVG924</w:t>
            </w:r>
          </w:p>
        </w:tc>
        <w:tc>
          <w:tcPr>
            <w:tcW w:w="1080" w:type="dxa"/>
            <w:tcBorders>
              <w:top w:val="nil"/>
              <w:left w:val="nil"/>
              <w:bottom w:val="nil"/>
              <w:right w:val="nil"/>
            </w:tcBorders>
            <w:noWrap/>
            <w:vAlign w:val="bottom"/>
            <w:hideMark/>
          </w:tcPr>
          <w:p w14:paraId="1F7F5F9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48365C4"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FE413B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1BD4B1D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49B749A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1791E05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331EB52" w14:textId="77777777" w:rsidTr="00FD74D9">
        <w:trPr>
          <w:trHeight w:val="288"/>
        </w:trPr>
        <w:tc>
          <w:tcPr>
            <w:tcW w:w="1520" w:type="dxa"/>
            <w:tcBorders>
              <w:top w:val="nil"/>
              <w:left w:val="nil"/>
              <w:bottom w:val="nil"/>
              <w:right w:val="nil"/>
            </w:tcBorders>
            <w:noWrap/>
            <w:vAlign w:val="bottom"/>
            <w:hideMark/>
          </w:tcPr>
          <w:p w14:paraId="79BC2CB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430D437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BLVG925</w:t>
            </w:r>
          </w:p>
        </w:tc>
        <w:tc>
          <w:tcPr>
            <w:tcW w:w="1080" w:type="dxa"/>
            <w:tcBorders>
              <w:top w:val="nil"/>
              <w:left w:val="nil"/>
              <w:bottom w:val="nil"/>
              <w:right w:val="nil"/>
            </w:tcBorders>
            <w:noWrap/>
            <w:vAlign w:val="bottom"/>
            <w:hideMark/>
          </w:tcPr>
          <w:p w14:paraId="6EE259B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C97A1E1"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02A392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4EDECC0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44714D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45F7818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70401AFA" w14:textId="77777777" w:rsidTr="00FD74D9">
        <w:trPr>
          <w:trHeight w:val="288"/>
        </w:trPr>
        <w:tc>
          <w:tcPr>
            <w:tcW w:w="1520" w:type="dxa"/>
            <w:tcBorders>
              <w:top w:val="nil"/>
              <w:left w:val="nil"/>
              <w:bottom w:val="nil"/>
              <w:right w:val="nil"/>
            </w:tcBorders>
            <w:noWrap/>
            <w:vAlign w:val="bottom"/>
            <w:hideMark/>
          </w:tcPr>
          <w:p w14:paraId="6D1D6E3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1D1B4F5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BLVG926</w:t>
            </w:r>
          </w:p>
        </w:tc>
        <w:tc>
          <w:tcPr>
            <w:tcW w:w="1080" w:type="dxa"/>
            <w:tcBorders>
              <w:top w:val="nil"/>
              <w:left w:val="nil"/>
              <w:bottom w:val="nil"/>
              <w:right w:val="nil"/>
            </w:tcBorders>
            <w:noWrap/>
            <w:vAlign w:val="bottom"/>
            <w:hideMark/>
          </w:tcPr>
          <w:p w14:paraId="3BBF782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3B72195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2342BA8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51FBA9E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3EB21EB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2505E5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9534854" w14:textId="77777777" w:rsidTr="00FD74D9">
        <w:trPr>
          <w:trHeight w:val="288"/>
        </w:trPr>
        <w:tc>
          <w:tcPr>
            <w:tcW w:w="1520" w:type="dxa"/>
            <w:tcBorders>
              <w:top w:val="nil"/>
              <w:left w:val="nil"/>
              <w:bottom w:val="nil"/>
              <w:right w:val="nil"/>
            </w:tcBorders>
            <w:noWrap/>
            <w:vAlign w:val="bottom"/>
            <w:hideMark/>
          </w:tcPr>
          <w:p w14:paraId="6657CDD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17FEBC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BLVG927</w:t>
            </w:r>
          </w:p>
        </w:tc>
        <w:tc>
          <w:tcPr>
            <w:tcW w:w="1080" w:type="dxa"/>
            <w:tcBorders>
              <w:top w:val="nil"/>
              <w:left w:val="nil"/>
              <w:bottom w:val="nil"/>
              <w:right w:val="nil"/>
            </w:tcBorders>
            <w:noWrap/>
            <w:vAlign w:val="bottom"/>
            <w:hideMark/>
          </w:tcPr>
          <w:p w14:paraId="3385CA4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2EADBF1D"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A8993A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AF2388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96F31C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9D4F1F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6388E892" w14:textId="77777777" w:rsidTr="00FD74D9">
        <w:trPr>
          <w:trHeight w:val="288"/>
        </w:trPr>
        <w:tc>
          <w:tcPr>
            <w:tcW w:w="1520" w:type="dxa"/>
            <w:tcBorders>
              <w:top w:val="nil"/>
              <w:left w:val="nil"/>
              <w:bottom w:val="nil"/>
              <w:right w:val="nil"/>
            </w:tcBorders>
            <w:noWrap/>
            <w:vAlign w:val="bottom"/>
            <w:hideMark/>
          </w:tcPr>
          <w:p w14:paraId="7B0A8FC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F3BFB7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BLVG930</w:t>
            </w:r>
          </w:p>
        </w:tc>
        <w:tc>
          <w:tcPr>
            <w:tcW w:w="1080" w:type="dxa"/>
            <w:tcBorders>
              <w:top w:val="nil"/>
              <w:left w:val="nil"/>
              <w:bottom w:val="nil"/>
              <w:right w:val="nil"/>
            </w:tcBorders>
            <w:noWrap/>
            <w:vAlign w:val="bottom"/>
            <w:hideMark/>
          </w:tcPr>
          <w:p w14:paraId="1B2B33C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636E9643"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248765E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95E09E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27AF478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0A57C0B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039DAEC7" w14:textId="77777777" w:rsidTr="00FD74D9">
        <w:trPr>
          <w:trHeight w:val="288"/>
        </w:trPr>
        <w:tc>
          <w:tcPr>
            <w:tcW w:w="1520" w:type="dxa"/>
            <w:tcBorders>
              <w:top w:val="nil"/>
              <w:left w:val="nil"/>
              <w:bottom w:val="nil"/>
              <w:right w:val="nil"/>
            </w:tcBorders>
            <w:noWrap/>
            <w:vAlign w:val="bottom"/>
            <w:hideMark/>
          </w:tcPr>
          <w:p w14:paraId="164F1CC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7410D6A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BLVG931</w:t>
            </w:r>
          </w:p>
        </w:tc>
        <w:tc>
          <w:tcPr>
            <w:tcW w:w="1080" w:type="dxa"/>
            <w:tcBorders>
              <w:top w:val="nil"/>
              <w:left w:val="nil"/>
              <w:bottom w:val="nil"/>
              <w:right w:val="nil"/>
            </w:tcBorders>
            <w:noWrap/>
            <w:vAlign w:val="bottom"/>
            <w:hideMark/>
          </w:tcPr>
          <w:p w14:paraId="45080AB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608F783A"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7B0424E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909B2D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341E25F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03A2478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1A96628" w14:textId="77777777" w:rsidTr="00FD74D9">
        <w:trPr>
          <w:trHeight w:val="288"/>
        </w:trPr>
        <w:tc>
          <w:tcPr>
            <w:tcW w:w="1520" w:type="dxa"/>
            <w:tcBorders>
              <w:top w:val="nil"/>
              <w:left w:val="nil"/>
              <w:bottom w:val="nil"/>
              <w:right w:val="nil"/>
            </w:tcBorders>
            <w:noWrap/>
            <w:vAlign w:val="bottom"/>
            <w:hideMark/>
          </w:tcPr>
          <w:p w14:paraId="5346C16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C75DC8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BLVG932</w:t>
            </w:r>
          </w:p>
        </w:tc>
        <w:tc>
          <w:tcPr>
            <w:tcW w:w="1080" w:type="dxa"/>
            <w:tcBorders>
              <w:top w:val="nil"/>
              <w:left w:val="nil"/>
              <w:bottom w:val="nil"/>
              <w:right w:val="nil"/>
            </w:tcBorders>
            <w:noWrap/>
            <w:vAlign w:val="bottom"/>
            <w:hideMark/>
          </w:tcPr>
          <w:p w14:paraId="309A715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2FFB4DA8"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6DEF63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4298105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EB8BA1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FC708C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0105E7EE" w14:textId="77777777" w:rsidTr="00FD74D9">
        <w:trPr>
          <w:trHeight w:val="288"/>
        </w:trPr>
        <w:tc>
          <w:tcPr>
            <w:tcW w:w="1520" w:type="dxa"/>
            <w:tcBorders>
              <w:top w:val="nil"/>
              <w:left w:val="nil"/>
              <w:bottom w:val="nil"/>
              <w:right w:val="nil"/>
            </w:tcBorders>
            <w:noWrap/>
            <w:vAlign w:val="bottom"/>
            <w:hideMark/>
          </w:tcPr>
          <w:p w14:paraId="1AC0E3A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74EB20D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BLVG933</w:t>
            </w:r>
          </w:p>
        </w:tc>
        <w:tc>
          <w:tcPr>
            <w:tcW w:w="1080" w:type="dxa"/>
            <w:tcBorders>
              <w:top w:val="nil"/>
              <w:left w:val="nil"/>
              <w:bottom w:val="nil"/>
              <w:right w:val="nil"/>
            </w:tcBorders>
            <w:noWrap/>
            <w:vAlign w:val="bottom"/>
            <w:hideMark/>
          </w:tcPr>
          <w:p w14:paraId="7B57AC6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6D7DAC3A"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94531E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3E98E02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09DC4BE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359A46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D7FC0AC" w14:textId="77777777" w:rsidTr="00FD74D9">
        <w:trPr>
          <w:trHeight w:val="288"/>
        </w:trPr>
        <w:tc>
          <w:tcPr>
            <w:tcW w:w="1520" w:type="dxa"/>
            <w:tcBorders>
              <w:top w:val="nil"/>
              <w:left w:val="nil"/>
              <w:bottom w:val="nil"/>
              <w:right w:val="nil"/>
            </w:tcBorders>
            <w:noWrap/>
            <w:vAlign w:val="bottom"/>
            <w:hideMark/>
          </w:tcPr>
          <w:p w14:paraId="5A9F526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lastRenderedPageBreak/>
              <w:t>Firearm</w:t>
            </w:r>
          </w:p>
        </w:tc>
        <w:tc>
          <w:tcPr>
            <w:tcW w:w="1220" w:type="dxa"/>
            <w:tcBorders>
              <w:top w:val="nil"/>
              <w:left w:val="nil"/>
              <w:bottom w:val="nil"/>
              <w:right w:val="nil"/>
            </w:tcBorders>
            <w:noWrap/>
            <w:vAlign w:val="bottom"/>
            <w:hideMark/>
          </w:tcPr>
          <w:p w14:paraId="2D28209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BLVG934</w:t>
            </w:r>
          </w:p>
        </w:tc>
        <w:tc>
          <w:tcPr>
            <w:tcW w:w="1080" w:type="dxa"/>
            <w:tcBorders>
              <w:top w:val="nil"/>
              <w:left w:val="nil"/>
              <w:bottom w:val="nil"/>
              <w:right w:val="nil"/>
            </w:tcBorders>
            <w:noWrap/>
            <w:vAlign w:val="bottom"/>
            <w:hideMark/>
          </w:tcPr>
          <w:p w14:paraId="77762AF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0B5C6E0E"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73F6B47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5A76784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0DF1DCA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12AA620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78C80A3D" w14:textId="77777777" w:rsidTr="00FD74D9">
        <w:trPr>
          <w:trHeight w:val="288"/>
        </w:trPr>
        <w:tc>
          <w:tcPr>
            <w:tcW w:w="1520" w:type="dxa"/>
            <w:tcBorders>
              <w:top w:val="nil"/>
              <w:left w:val="nil"/>
              <w:bottom w:val="nil"/>
              <w:right w:val="nil"/>
            </w:tcBorders>
            <w:noWrap/>
            <w:vAlign w:val="bottom"/>
            <w:hideMark/>
          </w:tcPr>
          <w:p w14:paraId="190F525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7BD59A0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BLVG935</w:t>
            </w:r>
          </w:p>
        </w:tc>
        <w:tc>
          <w:tcPr>
            <w:tcW w:w="1080" w:type="dxa"/>
            <w:tcBorders>
              <w:top w:val="nil"/>
              <w:left w:val="nil"/>
              <w:bottom w:val="nil"/>
              <w:right w:val="nil"/>
            </w:tcBorders>
            <w:noWrap/>
            <w:vAlign w:val="bottom"/>
            <w:hideMark/>
          </w:tcPr>
          <w:p w14:paraId="4C821B7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36655F74"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A0BC53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0990A1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A2623D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43B0F5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608A97C5" w14:textId="77777777" w:rsidTr="00FD74D9">
        <w:trPr>
          <w:trHeight w:val="288"/>
        </w:trPr>
        <w:tc>
          <w:tcPr>
            <w:tcW w:w="1520" w:type="dxa"/>
            <w:tcBorders>
              <w:top w:val="nil"/>
              <w:left w:val="nil"/>
              <w:bottom w:val="nil"/>
              <w:right w:val="nil"/>
            </w:tcBorders>
            <w:noWrap/>
            <w:vAlign w:val="bottom"/>
            <w:hideMark/>
          </w:tcPr>
          <w:p w14:paraId="2D3DC89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645EBA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BLVG936</w:t>
            </w:r>
          </w:p>
        </w:tc>
        <w:tc>
          <w:tcPr>
            <w:tcW w:w="1080" w:type="dxa"/>
            <w:tcBorders>
              <w:top w:val="nil"/>
              <w:left w:val="nil"/>
              <w:bottom w:val="nil"/>
              <w:right w:val="nil"/>
            </w:tcBorders>
            <w:noWrap/>
            <w:vAlign w:val="bottom"/>
            <w:hideMark/>
          </w:tcPr>
          <w:p w14:paraId="336E3D7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27399364"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6D838E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100B93A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272CBED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7AA329E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1E1F90ED" w14:textId="77777777" w:rsidTr="00FD74D9">
        <w:trPr>
          <w:trHeight w:val="288"/>
        </w:trPr>
        <w:tc>
          <w:tcPr>
            <w:tcW w:w="1520" w:type="dxa"/>
            <w:tcBorders>
              <w:top w:val="nil"/>
              <w:left w:val="nil"/>
              <w:bottom w:val="nil"/>
              <w:right w:val="nil"/>
            </w:tcBorders>
            <w:noWrap/>
            <w:vAlign w:val="bottom"/>
            <w:hideMark/>
          </w:tcPr>
          <w:p w14:paraId="3FED444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0C61E86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BLVG937</w:t>
            </w:r>
          </w:p>
        </w:tc>
        <w:tc>
          <w:tcPr>
            <w:tcW w:w="1080" w:type="dxa"/>
            <w:tcBorders>
              <w:top w:val="nil"/>
              <w:left w:val="nil"/>
              <w:bottom w:val="nil"/>
              <w:right w:val="nil"/>
            </w:tcBorders>
            <w:noWrap/>
            <w:vAlign w:val="bottom"/>
            <w:hideMark/>
          </w:tcPr>
          <w:p w14:paraId="231CCA1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2281FA66"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F6FE24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3249E6F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82D50F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D86F98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704DECB7" w14:textId="77777777" w:rsidTr="00FD74D9">
        <w:trPr>
          <w:trHeight w:val="288"/>
        </w:trPr>
        <w:tc>
          <w:tcPr>
            <w:tcW w:w="1520" w:type="dxa"/>
            <w:tcBorders>
              <w:top w:val="nil"/>
              <w:left w:val="nil"/>
              <w:bottom w:val="nil"/>
              <w:right w:val="nil"/>
            </w:tcBorders>
            <w:noWrap/>
            <w:vAlign w:val="bottom"/>
            <w:hideMark/>
          </w:tcPr>
          <w:p w14:paraId="3C07A89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0CDC8B0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BLVG938</w:t>
            </w:r>
          </w:p>
        </w:tc>
        <w:tc>
          <w:tcPr>
            <w:tcW w:w="1080" w:type="dxa"/>
            <w:tcBorders>
              <w:top w:val="nil"/>
              <w:left w:val="nil"/>
              <w:bottom w:val="nil"/>
              <w:right w:val="nil"/>
            </w:tcBorders>
            <w:noWrap/>
            <w:vAlign w:val="bottom"/>
            <w:hideMark/>
          </w:tcPr>
          <w:p w14:paraId="03CEF01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34DCE2E4"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18F9247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28F7ADD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40D4B9B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3BE58C8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1A146A2A" w14:textId="77777777" w:rsidTr="00FD74D9">
        <w:trPr>
          <w:trHeight w:val="288"/>
        </w:trPr>
        <w:tc>
          <w:tcPr>
            <w:tcW w:w="1520" w:type="dxa"/>
            <w:tcBorders>
              <w:top w:val="nil"/>
              <w:left w:val="nil"/>
              <w:bottom w:val="nil"/>
              <w:right w:val="nil"/>
            </w:tcBorders>
            <w:noWrap/>
            <w:vAlign w:val="bottom"/>
            <w:hideMark/>
          </w:tcPr>
          <w:p w14:paraId="787F0D1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D26C2E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BLVG939</w:t>
            </w:r>
          </w:p>
        </w:tc>
        <w:tc>
          <w:tcPr>
            <w:tcW w:w="1080" w:type="dxa"/>
            <w:tcBorders>
              <w:top w:val="nil"/>
              <w:left w:val="nil"/>
              <w:bottom w:val="nil"/>
              <w:right w:val="nil"/>
            </w:tcBorders>
            <w:noWrap/>
            <w:vAlign w:val="bottom"/>
            <w:hideMark/>
          </w:tcPr>
          <w:p w14:paraId="1310597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544BE29"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94010D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59D41D1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396CF2A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23A55E0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BA02F22" w14:textId="77777777" w:rsidTr="00FD74D9">
        <w:trPr>
          <w:trHeight w:val="288"/>
        </w:trPr>
        <w:tc>
          <w:tcPr>
            <w:tcW w:w="1520" w:type="dxa"/>
            <w:tcBorders>
              <w:top w:val="nil"/>
              <w:left w:val="nil"/>
              <w:bottom w:val="nil"/>
              <w:right w:val="nil"/>
            </w:tcBorders>
            <w:noWrap/>
            <w:vAlign w:val="bottom"/>
            <w:hideMark/>
          </w:tcPr>
          <w:p w14:paraId="1C39954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68201A8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BLVG940</w:t>
            </w:r>
          </w:p>
        </w:tc>
        <w:tc>
          <w:tcPr>
            <w:tcW w:w="1080" w:type="dxa"/>
            <w:tcBorders>
              <w:top w:val="nil"/>
              <w:left w:val="nil"/>
              <w:bottom w:val="nil"/>
              <w:right w:val="nil"/>
            </w:tcBorders>
            <w:noWrap/>
            <w:vAlign w:val="bottom"/>
            <w:hideMark/>
          </w:tcPr>
          <w:p w14:paraId="32A6C28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428176D5"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7BB88F4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25DCF6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13EB04E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3A28D5D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3964ABF" w14:textId="77777777" w:rsidTr="00FD74D9">
        <w:trPr>
          <w:trHeight w:val="288"/>
        </w:trPr>
        <w:tc>
          <w:tcPr>
            <w:tcW w:w="1520" w:type="dxa"/>
            <w:tcBorders>
              <w:top w:val="nil"/>
              <w:left w:val="nil"/>
              <w:bottom w:val="nil"/>
              <w:right w:val="nil"/>
            </w:tcBorders>
            <w:noWrap/>
            <w:vAlign w:val="bottom"/>
            <w:hideMark/>
          </w:tcPr>
          <w:p w14:paraId="5B3D14A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14D1FD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BLVG941</w:t>
            </w:r>
          </w:p>
        </w:tc>
        <w:tc>
          <w:tcPr>
            <w:tcW w:w="1080" w:type="dxa"/>
            <w:tcBorders>
              <w:top w:val="nil"/>
              <w:left w:val="nil"/>
              <w:bottom w:val="nil"/>
              <w:right w:val="nil"/>
            </w:tcBorders>
            <w:noWrap/>
            <w:vAlign w:val="bottom"/>
            <w:hideMark/>
          </w:tcPr>
          <w:p w14:paraId="16CB02D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05382755"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64990B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5F41961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7227F9D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02A8DF9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7B56A0B4" w14:textId="77777777" w:rsidTr="00FD74D9">
        <w:trPr>
          <w:trHeight w:val="288"/>
        </w:trPr>
        <w:tc>
          <w:tcPr>
            <w:tcW w:w="1520" w:type="dxa"/>
            <w:tcBorders>
              <w:top w:val="nil"/>
              <w:left w:val="nil"/>
              <w:bottom w:val="nil"/>
              <w:right w:val="nil"/>
            </w:tcBorders>
            <w:noWrap/>
            <w:vAlign w:val="bottom"/>
            <w:hideMark/>
          </w:tcPr>
          <w:p w14:paraId="57BE3F4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88E78F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BLVG942</w:t>
            </w:r>
          </w:p>
        </w:tc>
        <w:tc>
          <w:tcPr>
            <w:tcW w:w="1080" w:type="dxa"/>
            <w:tcBorders>
              <w:top w:val="nil"/>
              <w:left w:val="nil"/>
              <w:bottom w:val="nil"/>
              <w:right w:val="nil"/>
            </w:tcBorders>
            <w:noWrap/>
            <w:vAlign w:val="bottom"/>
            <w:hideMark/>
          </w:tcPr>
          <w:p w14:paraId="4CC42E7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1D38748A"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19DB80A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14E3CBE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0211539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DC00A4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03F0EA09" w14:textId="77777777" w:rsidTr="00FD74D9">
        <w:trPr>
          <w:trHeight w:val="288"/>
        </w:trPr>
        <w:tc>
          <w:tcPr>
            <w:tcW w:w="1520" w:type="dxa"/>
            <w:tcBorders>
              <w:top w:val="nil"/>
              <w:left w:val="nil"/>
              <w:bottom w:val="nil"/>
              <w:right w:val="nil"/>
            </w:tcBorders>
            <w:noWrap/>
            <w:vAlign w:val="bottom"/>
            <w:hideMark/>
          </w:tcPr>
          <w:p w14:paraId="45600D9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10F6C2A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AKBD413</w:t>
            </w:r>
          </w:p>
        </w:tc>
        <w:tc>
          <w:tcPr>
            <w:tcW w:w="1080" w:type="dxa"/>
            <w:tcBorders>
              <w:top w:val="nil"/>
              <w:left w:val="nil"/>
              <w:bottom w:val="nil"/>
              <w:right w:val="nil"/>
            </w:tcBorders>
            <w:noWrap/>
            <w:vAlign w:val="bottom"/>
            <w:hideMark/>
          </w:tcPr>
          <w:p w14:paraId="65968E9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5BE8C504"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BDB10F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6E264D0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4E67324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800DB7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71036A87" w14:textId="77777777" w:rsidTr="00FD74D9">
        <w:trPr>
          <w:trHeight w:val="288"/>
        </w:trPr>
        <w:tc>
          <w:tcPr>
            <w:tcW w:w="1520" w:type="dxa"/>
            <w:tcBorders>
              <w:top w:val="nil"/>
              <w:left w:val="nil"/>
              <w:bottom w:val="nil"/>
              <w:right w:val="nil"/>
            </w:tcBorders>
            <w:noWrap/>
            <w:vAlign w:val="bottom"/>
            <w:hideMark/>
          </w:tcPr>
          <w:p w14:paraId="4C4F016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0DF5DE1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AKBD414</w:t>
            </w:r>
          </w:p>
        </w:tc>
        <w:tc>
          <w:tcPr>
            <w:tcW w:w="1080" w:type="dxa"/>
            <w:tcBorders>
              <w:top w:val="nil"/>
              <w:left w:val="nil"/>
              <w:bottom w:val="nil"/>
              <w:right w:val="nil"/>
            </w:tcBorders>
            <w:noWrap/>
            <w:vAlign w:val="bottom"/>
            <w:hideMark/>
          </w:tcPr>
          <w:p w14:paraId="2C55834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679AF93C"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3F5871F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3F185A7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24540D6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479317C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3ADA6669" w14:textId="77777777" w:rsidTr="00FD74D9">
        <w:trPr>
          <w:trHeight w:val="288"/>
        </w:trPr>
        <w:tc>
          <w:tcPr>
            <w:tcW w:w="1520" w:type="dxa"/>
            <w:tcBorders>
              <w:top w:val="nil"/>
              <w:left w:val="nil"/>
              <w:bottom w:val="nil"/>
              <w:right w:val="nil"/>
            </w:tcBorders>
            <w:noWrap/>
            <w:vAlign w:val="bottom"/>
            <w:hideMark/>
          </w:tcPr>
          <w:p w14:paraId="2B1AC35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3CC3C11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AKBD453</w:t>
            </w:r>
          </w:p>
        </w:tc>
        <w:tc>
          <w:tcPr>
            <w:tcW w:w="1080" w:type="dxa"/>
            <w:tcBorders>
              <w:top w:val="nil"/>
              <w:left w:val="nil"/>
              <w:bottom w:val="nil"/>
              <w:right w:val="nil"/>
            </w:tcBorders>
            <w:noWrap/>
            <w:vAlign w:val="bottom"/>
            <w:hideMark/>
          </w:tcPr>
          <w:p w14:paraId="3CD3277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0B9E8642"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B914D0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04497B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127E7FE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19FDDB7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1569FEB" w14:textId="77777777" w:rsidTr="00FD74D9">
        <w:trPr>
          <w:trHeight w:val="288"/>
        </w:trPr>
        <w:tc>
          <w:tcPr>
            <w:tcW w:w="1520" w:type="dxa"/>
            <w:tcBorders>
              <w:top w:val="nil"/>
              <w:left w:val="nil"/>
              <w:bottom w:val="nil"/>
              <w:right w:val="nil"/>
            </w:tcBorders>
            <w:noWrap/>
            <w:vAlign w:val="bottom"/>
            <w:hideMark/>
          </w:tcPr>
          <w:p w14:paraId="6797AAB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407D809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AKBD454</w:t>
            </w:r>
          </w:p>
        </w:tc>
        <w:tc>
          <w:tcPr>
            <w:tcW w:w="1080" w:type="dxa"/>
            <w:tcBorders>
              <w:top w:val="nil"/>
              <w:left w:val="nil"/>
              <w:bottom w:val="nil"/>
              <w:right w:val="nil"/>
            </w:tcBorders>
            <w:noWrap/>
            <w:vAlign w:val="bottom"/>
            <w:hideMark/>
          </w:tcPr>
          <w:p w14:paraId="29BA93E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5C881C5"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28274AA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06675AF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461939A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0C49A0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58A5328B" w14:textId="77777777" w:rsidTr="00FD74D9">
        <w:trPr>
          <w:trHeight w:val="288"/>
        </w:trPr>
        <w:tc>
          <w:tcPr>
            <w:tcW w:w="1520" w:type="dxa"/>
            <w:tcBorders>
              <w:top w:val="nil"/>
              <w:left w:val="nil"/>
              <w:bottom w:val="nil"/>
              <w:right w:val="nil"/>
            </w:tcBorders>
            <w:noWrap/>
            <w:vAlign w:val="bottom"/>
            <w:hideMark/>
          </w:tcPr>
          <w:p w14:paraId="1341C0E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C914EA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AKBD455</w:t>
            </w:r>
          </w:p>
        </w:tc>
        <w:tc>
          <w:tcPr>
            <w:tcW w:w="1080" w:type="dxa"/>
            <w:tcBorders>
              <w:top w:val="nil"/>
              <w:left w:val="nil"/>
              <w:bottom w:val="nil"/>
              <w:right w:val="nil"/>
            </w:tcBorders>
            <w:noWrap/>
            <w:vAlign w:val="bottom"/>
            <w:hideMark/>
          </w:tcPr>
          <w:p w14:paraId="4D83517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41D9BC57"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91B3B9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04C9A52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46D0F9A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A06F9A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000D879E" w14:textId="77777777" w:rsidTr="00FD74D9">
        <w:trPr>
          <w:trHeight w:val="288"/>
        </w:trPr>
        <w:tc>
          <w:tcPr>
            <w:tcW w:w="1520" w:type="dxa"/>
            <w:tcBorders>
              <w:top w:val="nil"/>
              <w:left w:val="nil"/>
              <w:bottom w:val="nil"/>
              <w:right w:val="nil"/>
            </w:tcBorders>
            <w:noWrap/>
            <w:vAlign w:val="bottom"/>
            <w:hideMark/>
          </w:tcPr>
          <w:p w14:paraId="5490F06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5762E36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AKBD456</w:t>
            </w:r>
          </w:p>
        </w:tc>
        <w:tc>
          <w:tcPr>
            <w:tcW w:w="1080" w:type="dxa"/>
            <w:tcBorders>
              <w:top w:val="nil"/>
              <w:left w:val="nil"/>
              <w:bottom w:val="nil"/>
              <w:right w:val="nil"/>
            </w:tcBorders>
            <w:noWrap/>
            <w:vAlign w:val="bottom"/>
            <w:hideMark/>
          </w:tcPr>
          <w:p w14:paraId="07BAAD4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1F97365F"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70D945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2F01499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F70FA3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0C3C4AC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59250A07" w14:textId="77777777" w:rsidTr="00FD74D9">
        <w:trPr>
          <w:trHeight w:val="288"/>
        </w:trPr>
        <w:tc>
          <w:tcPr>
            <w:tcW w:w="1520" w:type="dxa"/>
            <w:tcBorders>
              <w:top w:val="nil"/>
              <w:left w:val="nil"/>
              <w:bottom w:val="nil"/>
              <w:right w:val="nil"/>
            </w:tcBorders>
            <w:noWrap/>
            <w:vAlign w:val="bottom"/>
            <w:hideMark/>
          </w:tcPr>
          <w:p w14:paraId="22186B47"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1DD8431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AKBD457</w:t>
            </w:r>
          </w:p>
        </w:tc>
        <w:tc>
          <w:tcPr>
            <w:tcW w:w="1080" w:type="dxa"/>
            <w:tcBorders>
              <w:top w:val="nil"/>
              <w:left w:val="nil"/>
              <w:bottom w:val="nil"/>
              <w:right w:val="nil"/>
            </w:tcBorders>
            <w:noWrap/>
            <w:vAlign w:val="bottom"/>
            <w:hideMark/>
          </w:tcPr>
          <w:p w14:paraId="0C925E44"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6636FDD0"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66B40DB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247F410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40EEAD0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1F71505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433AA346" w14:textId="77777777" w:rsidTr="00FD74D9">
        <w:trPr>
          <w:trHeight w:val="288"/>
        </w:trPr>
        <w:tc>
          <w:tcPr>
            <w:tcW w:w="1520" w:type="dxa"/>
            <w:tcBorders>
              <w:top w:val="nil"/>
              <w:left w:val="nil"/>
              <w:bottom w:val="nil"/>
              <w:right w:val="nil"/>
            </w:tcBorders>
            <w:noWrap/>
            <w:vAlign w:val="bottom"/>
            <w:hideMark/>
          </w:tcPr>
          <w:p w14:paraId="7CFE8D4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4C7DC0D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AKTL417</w:t>
            </w:r>
          </w:p>
        </w:tc>
        <w:tc>
          <w:tcPr>
            <w:tcW w:w="1080" w:type="dxa"/>
            <w:tcBorders>
              <w:top w:val="nil"/>
              <w:left w:val="nil"/>
              <w:bottom w:val="nil"/>
              <w:right w:val="nil"/>
            </w:tcBorders>
            <w:noWrap/>
            <w:vAlign w:val="bottom"/>
            <w:hideMark/>
          </w:tcPr>
          <w:p w14:paraId="0F5CDECA"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8DBB290"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1F5E2D9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B077CE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9507B1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4F8F303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046AF0B2" w14:textId="77777777" w:rsidTr="00FD74D9">
        <w:trPr>
          <w:trHeight w:val="288"/>
        </w:trPr>
        <w:tc>
          <w:tcPr>
            <w:tcW w:w="1520" w:type="dxa"/>
            <w:tcBorders>
              <w:top w:val="nil"/>
              <w:left w:val="nil"/>
              <w:bottom w:val="nil"/>
              <w:right w:val="nil"/>
            </w:tcBorders>
            <w:noWrap/>
            <w:vAlign w:val="bottom"/>
            <w:hideMark/>
          </w:tcPr>
          <w:p w14:paraId="3B968BB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197B032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AKTL418</w:t>
            </w:r>
          </w:p>
        </w:tc>
        <w:tc>
          <w:tcPr>
            <w:tcW w:w="1080" w:type="dxa"/>
            <w:tcBorders>
              <w:top w:val="nil"/>
              <w:left w:val="nil"/>
              <w:bottom w:val="nil"/>
              <w:right w:val="nil"/>
            </w:tcBorders>
            <w:noWrap/>
            <w:vAlign w:val="bottom"/>
            <w:hideMark/>
          </w:tcPr>
          <w:p w14:paraId="1F3421C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2E00440E"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B3F9D7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3289741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5E3677BB"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6A9C2CA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533807C1" w14:textId="77777777" w:rsidTr="00FD74D9">
        <w:trPr>
          <w:trHeight w:val="288"/>
        </w:trPr>
        <w:tc>
          <w:tcPr>
            <w:tcW w:w="1520" w:type="dxa"/>
            <w:tcBorders>
              <w:top w:val="nil"/>
              <w:left w:val="nil"/>
              <w:bottom w:val="nil"/>
              <w:right w:val="nil"/>
            </w:tcBorders>
            <w:noWrap/>
            <w:vAlign w:val="bottom"/>
            <w:hideMark/>
          </w:tcPr>
          <w:p w14:paraId="15A09C3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4D9551EE"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AKTL419</w:t>
            </w:r>
          </w:p>
        </w:tc>
        <w:tc>
          <w:tcPr>
            <w:tcW w:w="1080" w:type="dxa"/>
            <w:tcBorders>
              <w:top w:val="nil"/>
              <w:left w:val="nil"/>
              <w:bottom w:val="nil"/>
              <w:right w:val="nil"/>
            </w:tcBorders>
            <w:noWrap/>
            <w:vAlign w:val="bottom"/>
            <w:hideMark/>
          </w:tcPr>
          <w:p w14:paraId="7474E589"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43969CF3"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040FEA9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71A6CA2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26A59E85"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3ABF2D4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17350552" w14:textId="77777777" w:rsidTr="00FD74D9">
        <w:trPr>
          <w:trHeight w:val="288"/>
        </w:trPr>
        <w:tc>
          <w:tcPr>
            <w:tcW w:w="1520" w:type="dxa"/>
            <w:tcBorders>
              <w:top w:val="nil"/>
              <w:left w:val="nil"/>
              <w:bottom w:val="nil"/>
              <w:right w:val="nil"/>
            </w:tcBorders>
            <w:noWrap/>
            <w:vAlign w:val="bottom"/>
            <w:hideMark/>
          </w:tcPr>
          <w:p w14:paraId="278E5B98"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1B5C9FF3"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AKTL420</w:t>
            </w:r>
          </w:p>
        </w:tc>
        <w:tc>
          <w:tcPr>
            <w:tcW w:w="1080" w:type="dxa"/>
            <w:tcBorders>
              <w:top w:val="nil"/>
              <w:left w:val="nil"/>
              <w:bottom w:val="nil"/>
              <w:right w:val="nil"/>
            </w:tcBorders>
            <w:noWrap/>
            <w:vAlign w:val="bottom"/>
            <w:hideMark/>
          </w:tcPr>
          <w:p w14:paraId="4B70FCE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48A3ED29"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3CE084C"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2221339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6EC5C60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344A088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r w:rsidR="00FD74D9" w:rsidRPr="00FD74D9" w14:paraId="27FD23D8" w14:textId="77777777" w:rsidTr="00FD74D9">
        <w:trPr>
          <w:trHeight w:val="288"/>
        </w:trPr>
        <w:tc>
          <w:tcPr>
            <w:tcW w:w="1520" w:type="dxa"/>
            <w:tcBorders>
              <w:top w:val="nil"/>
              <w:left w:val="nil"/>
              <w:bottom w:val="nil"/>
              <w:right w:val="nil"/>
            </w:tcBorders>
            <w:noWrap/>
            <w:vAlign w:val="bottom"/>
            <w:hideMark/>
          </w:tcPr>
          <w:p w14:paraId="6819E710"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Firearm</w:t>
            </w:r>
          </w:p>
        </w:tc>
        <w:tc>
          <w:tcPr>
            <w:tcW w:w="1220" w:type="dxa"/>
            <w:tcBorders>
              <w:top w:val="nil"/>
              <w:left w:val="nil"/>
              <w:bottom w:val="nil"/>
              <w:right w:val="nil"/>
            </w:tcBorders>
            <w:noWrap/>
            <w:vAlign w:val="bottom"/>
            <w:hideMark/>
          </w:tcPr>
          <w:p w14:paraId="44C24D91"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AKTL421</w:t>
            </w:r>
          </w:p>
        </w:tc>
        <w:tc>
          <w:tcPr>
            <w:tcW w:w="1080" w:type="dxa"/>
            <w:tcBorders>
              <w:top w:val="nil"/>
              <w:left w:val="nil"/>
              <w:bottom w:val="nil"/>
              <w:right w:val="nil"/>
            </w:tcBorders>
            <w:noWrap/>
            <w:vAlign w:val="bottom"/>
            <w:hideMark/>
          </w:tcPr>
          <w:p w14:paraId="6D269E12"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 xml:space="preserve">Glock </w:t>
            </w:r>
          </w:p>
        </w:tc>
        <w:tc>
          <w:tcPr>
            <w:tcW w:w="1360" w:type="dxa"/>
            <w:tcBorders>
              <w:top w:val="nil"/>
              <w:left w:val="nil"/>
              <w:bottom w:val="nil"/>
              <w:right w:val="nil"/>
            </w:tcBorders>
            <w:noWrap/>
            <w:vAlign w:val="bottom"/>
            <w:hideMark/>
          </w:tcPr>
          <w:p w14:paraId="7D8B160A" w14:textId="77777777" w:rsidR="00FD74D9" w:rsidRPr="00FD74D9" w:rsidRDefault="00FD74D9" w:rsidP="00FD74D9">
            <w:pPr>
              <w:spacing w:after="0" w:line="240" w:lineRule="auto"/>
              <w:jc w:val="center"/>
              <w:rPr>
                <w:rFonts w:ascii="Calibri" w:eastAsia="Times New Roman" w:hAnsi="Calibri" w:cs="Calibri"/>
                <w:color w:val="000000"/>
                <w:sz w:val="20"/>
                <w:szCs w:val="20"/>
              </w:rPr>
            </w:pPr>
            <w:r w:rsidRPr="00FD74D9">
              <w:rPr>
                <w:rFonts w:ascii="Calibri" w:eastAsia="Times New Roman" w:hAnsi="Calibri" w:cs="Calibri"/>
                <w:color w:val="000000"/>
                <w:sz w:val="20"/>
                <w:szCs w:val="20"/>
              </w:rPr>
              <w:t>22/.40</w:t>
            </w:r>
          </w:p>
        </w:tc>
        <w:tc>
          <w:tcPr>
            <w:tcW w:w="1500" w:type="dxa"/>
            <w:tcBorders>
              <w:top w:val="nil"/>
              <w:left w:val="nil"/>
              <w:bottom w:val="nil"/>
              <w:right w:val="nil"/>
            </w:tcBorders>
            <w:noWrap/>
            <w:vAlign w:val="bottom"/>
            <w:hideMark/>
          </w:tcPr>
          <w:p w14:paraId="5BD9876D"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Upgrading</w:t>
            </w:r>
          </w:p>
        </w:tc>
        <w:tc>
          <w:tcPr>
            <w:tcW w:w="1580" w:type="dxa"/>
            <w:tcBorders>
              <w:top w:val="nil"/>
              <w:left w:val="nil"/>
              <w:bottom w:val="nil"/>
              <w:right w:val="nil"/>
            </w:tcBorders>
            <w:noWrap/>
            <w:vAlign w:val="bottom"/>
            <w:hideMark/>
          </w:tcPr>
          <w:p w14:paraId="432D3BE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Trade In</w:t>
            </w:r>
          </w:p>
        </w:tc>
        <w:tc>
          <w:tcPr>
            <w:tcW w:w="1460" w:type="dxa"/>
            <w:tcBorders>
              <w:top w:val="nil"/>
              <w:left w:val="nil"/>
              <w:bottom w:val="nil"/>
              <w:right w:val="nil"/>
            </w:tcBorders>
            <w:noWrap/>
            <w:vAlign w:val="bottom"/>
            <w:hideMark/>
          </w:tcPr>
          <w:p w14:paraId="396129C6"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Police</w:t>
            </w:r>
          </w:p>
        </w:tc>
        <w:tc>
          <w:tcPr>
            <w:tcW w:w="1240" w:type="dxa"/>
            <w:tcBorders>
              <w:top w:val="nil"/>
              <w:left w:val="nil"/>
              <w:bottom w:val="nil"/>
              <w:right w:val="nil"/>
            </w:tcBorders>
            <w:noWrap/>
            <w:vAlign w:val="bottom"/>
            <w:hideMark/>
          </w:tcPr>
          <w:p w14:paraId="5F8C649F" w14:textId="77777777" w:rsidR="00FD74D9" w:rsidRPr="00FD74D9" w:rsidRDefault="00FD74D9" w:rsidP="00FD74D9">
            <w:pPr>
              <w:spacing w:after="0" w:line="240" w:lineRule="auto"/>
              <w:rPr>
                <w:rFonts w:ascii="Calibri" w:eastAsia="Times New Roman" w:hAnsi="Calibri" w:cs="Calibri"/>
                <w:color w:val="000000"/>
                <w:sz w:val="20"/>
                <w:szCs w:val="20"/>
              </w:rPr>
            </w:pPr>
            <w:r w:rsidRPr="00FD74D9">
              <w:rPr>
                <w:rFonts w:ascii="Calibri" w:eastAsia="Times New Roman" w:hAnsi="Calibri" w:cs="Calibri"/>
                <w:color w:val="000000"/>
                <w:sz w:val="20"/>
                <w:szCs w:val="20"/>
              </w:rPr>
              <w:t>1/12/2026</w:t>
            </w:r>
          </w:p>
        </w:tc>
      </w:tr>
    </w:tbl>
    <w:p w14:paraId="1BFC926C" w14:textId="5A70C673" w:rsidR="00985130" w:rsidRDefault="00985130" w:rsidP="00836D37">
      <w:pPr>
        <w:spacing w:after="0" w:line="240" w:lineRule="auto"/>
        <w:rPr>
          <w:rFonts w:ascii="Times New Roman" w:eastAsia="Times New Roman" w:hAnsi="Times New Roman" w:cs="Times New Roman"/>
          <w:sz w:val="24"/>
          <w:szCs w:val="24"/>
        </w:rPr>
      </w:pPr>
    </w:p>
    <w:p w14:paraId="18C71D6C" w14:textId="77777777" w:rsidR="00BE61BB" w:rsidRDefault="00BE61BB" w:rsidP="00836D37">
      <w:pPr>
        <w:spacing w:after="0" w:line="240" w:lineRule="auto"/>
        <w:rPr>
          <w:rFonts w:ascii="Times New Roman" w:eastAsia="Times New Roman" w:hAnsi="Times New Roman" w:cs="Times New Roman"/>
          <w:sz w:val="24"/>
          <w:szCs w:val="24"/>
        </w:rPr>
      </w:pPr>
    </w:p>
    <w:p w14:paraId="58B9D6B7" w14:textId="77777777" w:rsidR="00BE61BB" w:rsidRDefault="00BE61BB" w:rsidP="00836D37">
      <w:pPr>
        <w:spacing w:after="0" w:line="240" w:lineRule="auto"/>
        <w:rPr>
          <w:rFonts w:ascii="Times New Roman" w:eastAsia="Times New Roman" w:hAnsi="Times New Roman" w:cs="Times New Roman"/>
          <w:sz w:val="24"/>
          <w:szCs w:val="24"/>
        </w:rPr>
      </w:pPr>
    </w:p>
    <w:p w14:paraId="597B96EE" w14:textId="77777777" w:rsidR="00623A2B" w:rsidRPr="00044E4C" w:rsidRDefault="00623A2B" w:rsidP="00623A2B">
      <w:pPr>
        <w:jc w:val="center"/>
        <w:rPr>
          <w:rFonts w:ascii="Arial" w:eastAsia="Arial" w:hAnsi="Arial" w:cs="Arial"/>
          <w:b/>
          <w:bCs/>
          <w:sz w:val="24"/>
          <w:szCs w:val="24"/>
        </w:rPr>
      </w:pPr>
      <w:r w:rsidRPr="2B2B03D5">
        <w:rPr>
          <w:rFonts w:ascii="Arial" w:eastAsia="Arial" w:hAnsi="Arial" w:cs="Arial"/>
          <w:b/>
          <w:bCs/>
          <w:sz w:val="24"/>
          <w:szCs w:val="24"/>
        </w:rPr>
        <w:t>City of Horn Lake</w:t>
      </w:r>
    </w:p>
    <w:p w14:paraId="755A085E" w14:textId="77777777" w:rsidR="00623A2B" w:rsidRPr="004E4EED" w:rsidRDefault="00623A2B" w:rsidP="00623A2B">
      <w:pPr>
        <w:jc w:val="center"/>
        <w:rPr>
          <w:rFonts w:ascii="Arial" w:hAnsi="Arial" w:cs="Arial"/>
          <w:b/>
          <w:sz w:val="24"/>
          <w:szCs w:val="24"/>
        </w:rPr>
      </w:pPr>
      <w:r>
        <w:rPr>
          <w:rFonts w:ascii="Arial" w:hAnsi="Arial" w:cs="Arial"/>
          <w:b/>
          <w:sz w:val="24"/>
          <w:szCs w:val="24"/>
        </w:rPr>
        <w:t>“</w:t>
      </w:r>
      <w:r w:rsidRPr="004E4EED">
        <w:rPr>
          <w:rFonts w:ascii="Arial" w:hAnsi="Arial" w:cs="Arial"/>
          <w:b/>
          <w:sz w:val="24"/>
          <w:szCs w:val="24"/>
        </w:rPr>
        <w:t>The Greenest City in Mississippi</w:t>
      </w:r>
      <w:r>
        <w:rPr>
          <w:rFonts w:ascii="Arial" w:hAnsi="Arial" w:cs="Arial"/>
          <w:b/>
          <w:sz w:val="24"/>
          <w:szCs w:val="24"/>
        </w:rPr>
        <w:t>”</w:t>
      </w:r>
    </w:p>
    <w:p w14:paraId="19FFEB2C" w14:textId="77777777" w:rsidR="00623A2B" w:rsidRDefault="00623A2B" w:rsidP="00623A2B">
      <w:pPr>
        <w:jc w:val="center"/>
        <w:rPr>
          <w:rFonts w:ascii="Arial" w:hAnsi="Arial" w:cs="Arial"/>
          <w:b/>
          <w:bCs/>
          <w:sz w:val="24"/>
          <w:szCs w:val="24"/>
          <w:u w:val="single"/>
        </w:rPr>
      </w:pPr>
      <w:r>
        <w:rPr>
          <w:noProof/>
        </w:rPr>
        <w:drawing>
          <wp:inline distT="0" distB="0" distL="0" distR="0" wp14:anchorId="3F59D14B" wp14:editId="73BEF0E7">
            <wp:extent cx="1765300" cy="1763395"/>
            <wp:effectExtent l="19050" t="0" r="635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765300" cy="1763395"/>
                    </a:xfrm>
                    <a:prstGeom prst="rect">
                      <a:avLst/>
                    </a:prstGeom>
                    <a:noFill/>
                    <a:ln w="9525">
                      <a:noFill/>
                      <a:miter lim="800000"/>
                      <a:headEnd/>
                      <a:tailEnd/>
                    </a:ln>
                  </pic:spPr>
                </pic:pic>
              </a:graphicData>
            </a:graphic>
          </wp:inline>
        </w:drawing>
      </w:r>
    </w:p>
    <w:p w14:paraId="09EDB58E" w14:textId="77777777" w:rsidR="00623A2B" w:rsidRDefault="00623A2B" w:rsidP="00623A2B">
      <w:pPr>
        <w:jc w:val="center"/>
        <w:rPr>
          <w:rFonts w:ascii="Arial" w:hAnsi="Arial" w:cs="Arial"/>
          <w:b/>
          <w:sz w:val="24"/>
          <w:szCs w:val="24"/>
          <w:u w:val="single"/>
        </w:rPr>
      </w:pPr>
    </w:p>
    <w:p w14:paraId="7F5AAF65" w14:textId="77777777" w:rsidR="00623A2B" w:rsidRDefault="00623A2B" w:rsidP="00623A2B">
      <w:pPr>
        <w:jc w:val="center"/>
        <w:rPr>
          <w:rFonts w:ascii="Arial" w:hAnsi="Arial" w:cs="Arial"/>
          <w:b/>
          <w:sz w:val="24"/>
          <w:szCs w:val="24"/>
          <w:u w:val="single"/>
        </w:rPr>
      </w:pPr>
    </w:p>
    <w:p w14:paraId="5507B957" w14:textId="77777777" w:rsidR="00623A2B" w:rsidRDefault="00623A2B" w:rsidP="00623A2B">
      <w:pPr>
        <w:jc w:val="center"/>
        <w:rPr>
          <w:rFonts w:ascii="Arial" w:hAnsi="Arial" w:cs="Arial"/>
          <w:b/>
          <w:sz w:val="24"/>
          <w:szCs w:val="24"/>
        </w:rPr>
      </w:pPr>
      <w:r>
        <w:rPr>
          <w:rFonts w:ascii="Arial" w:hAnsi="Arial" w:cs="Arial"/>
          <w:b/>
          <w:sz w:val="24"/>
          <w:szCs w:val="24"/>
        </w:rPr>
        <w:t>Employee Policies and Procedures Manual</w:t>
      </w:r>
    </w:p>
    <w:p w14:paraId="245E1DFE" w14:textId="77777777" w:rsidR="00623A2B" w:rsidRDefault="00623A2B" w:rsidP="00623A2B">
      <w:pPr>
        <w:jc w:val="center"/>
        <w:rPr>
          <w:rFonts w:ascii="Arial" w:hAnsi="Arial" w:cs="Arial"/>
          <w:b/>
          <w:sz w:val="24"/>
          <w:szCs w:val="24"/>
        </w:rPr>
      </w:pPr>
    </w:p>
    <w:p w14:paraId="49B15584" w14:textId="77777777" w:rsidR="00623A2B" w:rsidRDefault="00623A2B" w:rsidP="00623A2B">
      <w:pPr>
        <w:jc w:val="center"/>
        <w:rPr>
          <w:rFonts w:ascii="Arial" w:hAnsi="Arial" w:cs="Arial"/>
          <w:b/>
          <w:sz w:val="24"/>
          <w:szCs w:val="24"/>
        </w:rPr>
      </w:pPr>
      <w:r>
        <w:rPr>
          <w:rFonts w:ascii="Arial" w:hAnsi="Arial" w:cs="Arial"/>
          <w:b/>
          <w:sz w:val="24"/>
          <w:szCs w:val="24"/>
        </w:rPr>
        <w:lastRenderedPageBreak/>
        <w:t>Mayor Jimmy Stokes, II</w:t>
      </w:r>
    </w:p>
    <w:p w14:paraId="332A844B" w14:textId="77777777" w:rsidR="00623A2B" w:rsidRDefault="00623A2B" w:rsidP="00623A2B">
      <w:pPr>
        <w:jc w:val="center"/>
        <w:rPr>
          <w:rFonts w:ascii="Arial" w:hAnsi="Arial" w:cs="Arial"/>
          <w:b/>
          <w:sz w:val="24"/>
          <w:szCs w:val="24"/>
        </w:rPr>
      </w:pPr>
    </w:p>
    <w:p w14:paraId="0121F4D6" w14:textId="77777777" w:rsidR="00623A2B" w:rsidRDefault="00623A2B" w:rsidP="00623A2B">
      <w:pPr>
        <w:jc w:val="center"/>
        <w:rPr>
          <w:rFonts w:ascii="Arial" w:hAnsi="Arial" w:cs="Arial"/>
          <w:b/>
          <w:sz w:val="24"/>
          <w:szCs w:val="24"/>
        </w:rPr>
      </w:pPr>
      <w:r>
        <w:rPr>
          <w:rFonts w:ascii="Arial" w:hAnsi="Arial" w:cs="Arial"/>
          <w:b/>
          <w:sz w:val="24"/>
          <w:szCs w:val="24"/>
        </w:rPr>
        <w:t>Larry McKinney, Alderman-at-Large</w:t>
      </w:r>
    </w:p>
    <w:p w14:paraId="0EBA6314" w14:textId="77777777" w:rsidR="00623A2B" w:rsidRDefault="00623A2B" w:rsidP="00623A2B">
      <w:pPr>
        <w:jc w:val="center"/>
        <w:rPr>
          <w:rFonts w:ascii="Arial" w:hAnsi="Arial" w:cs="Arial"/>
          <w:b/>
          <w:sz w:val="24"/>
          <w:szCs w:val="24"/>
        </w:rPr>
      </w:pPr>
      <w:r>
        <w:rPr>
          <w:rFonts w:ascii="Arial" w:hAnsi="Arial" w:cs="Arial"/>
          <w:b/>
          <w:sz w:val="24"/>
          <w:szCs w:val="24"/>
        </w:rPr>
        <w:t>Joshua Langston, Alderman Ward 1</w:t>
      </w:r>
    </w:p>
    <w:p w14:paraId="1F77A5A0" w14:textId="77777777" w:rsidR="00623A2B" w:rsidRDefault="00623A2B" w:rsidP="00623A2B">
      <w:pPr>
        <w:jc w:val="center"/>
        <w:rPr>
          <w:rFonts w:ascii="Arial" w:hAnsi="Arial" w:cs="Arial"/>
          <w:b/>
          <w:sz w:val="24"/>
          <w:szCs w:val="24"/>
        </w:rPr>
      </w:pPr>
      <w:r>
        <w:rPr>
          <w:rFonts w:ascii="Arial" w:hAnsi="Arial" w:cs="Arial"/>
          <w:b/>
          <w:sz w:val="24"/>
          <w:szCs w:val="24"/>
        </w:rPr>
        <w:t>Tommy Bledsoe, Alderman Ward 2</w:t>
      </w:r>
    </w:p>
    <w:p w14:paraId="4C19A24F" w14:textId="77777777" w:rsidR="00623A2B" w:rsidRDefault="00623A2B" w:rsidP="00623A2B">
      <w:pPr>
        <w:jc w:val="center"/>
        <w:rPr>
          <w:rFonts w:ascii="Arial" w:hAnsi="Arial" w:cs="Arial"/>
          <w:b/>
          <w:sz w:val="24"/>
          <w:szCs w:val="24"/>
        </w:rPr>
      </w:pPr>
      <w:r>
        <w:rPr>
          <w:rFonts w:ascii="Arial" w:hAnsi="Arial" w:cs="Arial"/>
          <w:b/>
          <w:sz w:val="24"/>
          <w:szCs w:val="24"/>
        </w:rPr>
        <w:t>Jackie Bostick, Alderman Ward 3</w:t>
      </w:r>
    </w:p>
    <w:p w14:paraId="0E749538" w14:textId="77777777" w:rsidR="00623A2B" w:rsidRDefault="00623A2B" w:rsidP="00623A2B">
      <w:pPr>
        <w:jc w:val="center"/>
        <w:rPr>
          <w:rFonts w:ascii="Arial" w:hAnsi="Arial" w:cs="Arial"/>
          <w:b/>
          <w:sz w:val="24"/>
          <w:szCs w:val="24"/>
        </w:rPr>
      </w:pPr>
      <w:r>
        <w:rPr>
          <w:rFonts w:ascii="Arial" w:hAnsi="Arial" w:cs="Arial"/>
          <w:b/>
          <w:sz w:val="24"/>
          <w:szCs w:val="24"/>
        </w:rPr>
        <w:t>Kelly L. Smith, Alderman Ward 4</w:t>
      </w:r>
    </w:p>
    <w:p w14:paraId="298D3F57" w14:textId="77777777" w:rsidR="00623A2B" w:rsidRDefault="00623A2B" w:rsidP="00623A2B">
      <w:pPr>
        <w:jc w:val="center"/>
        <w:rPr>
          <w:rFonts w:ascii="Arial" w:hAnsi="Arial" w:cs="Arial"/>
          <w:b/>
          <w:sz w:val="24"/>
          <w:szCs w:val="24"/>
        </w:rPr>
      </w:pPr>
      <w:r>
        <w:rPr>
          <w:rFonts w:ascii="Arial" w:hAnsi="Arial" w:cs="Arial"/>
          <w:b/>
          <w:sz w:val="24"/>
          <w:szCs w:val="24"/>
        </w:rPr>
        <w:t>LaShonda Johnson, Alderwoman Ward 5</w:t>
      </w:r>
    </w:p>
    <w:p w14:paraId="2AC3B6B6" w14:textId="77777777" w:rsidR="00623A2B" w:rsidRDefault="00623A2B" w:rsidP="00623A2B">
      <w:pPr>
        <w:jc w:val="center"/>
        <w:rPr>
          <w:rFonts w:ascii="Arial" w:hAnsi="Arial" w:cs="Arial"/>
          <w:b/>
          <w:bCs/>
          <w:sz w:val="24"/>
          <w:szCs w:val="24"/>
        </w:rPr>
      </w:pPr>
      <w:r w:rsidRPr="2B2B03D5">
        <w:rPr>
          <w:rFonts w:ascii="Arial" w:hAnsi="Arial" w:cs="Arial"/>
          <w:b/>
          <w:bCs/>
          <w:sz w:val="24"/>
          <w:szCs w:val="24"/>
        </w:rPr>
        <w:t xml:space="preserve">Charlotte </w:t>
      </w:r>
      <w:proofErr w:type="gramStart"/>
      <w:r w:rsidRPr="2B2B03D5">
        <w:rPr>
          <w:rFonts w:ascii="Arial" w:hAnsi="Arial" w:cs="Arial"/>
          <w:b/>
          <w:bCs/>
          <w:sz w:val="24"/>
          <w:szCs w:val="24"/>
        </w:rPr>
        <w:t>Armstrong,  Alderwoman</w:t>
      </w:r>
      <w:proofErr w:type="gramEnd"/>
      <w:r w:rsidRPr="2B2B03D5">
        <w:rPr>
          <w:rFonts w:ascii="Arial" w:hAnsi="Arial" w:cs="Arial"/>
          <w:b/>
          <w:bCs/>
          <w:sz w:val="24"/>
          <w:szCs w:val="24"/>
        </w:rPr>
        <w:t xml:space="preserve"> Ward 6</w:t>
      </w:r>
    </w:p>
    <w:p w14:paraId="3145303F" w14:textId="77777777" w:rsidR="00623A2B" w:rsidRDefault="00623A2B" w:rsidP="00623A2B">
      <w:pPr>
        <w:jc w:val="center"/>
        <w:rPr>
          <w:rFonts w:ascii="Arial" w:hAnsi="Arial" w:cs="Arial"/>
          <w:b/>
          <w:bCs/>
          <w:sz w:val="24"/>
          <w:szCs w:val="24"/>
        </w:rPr>
      </w:pPr>
    </w:p>
    <w:p w14:paraId="4658A958" w14:textId="77777777" w:rsidR="00623A2B" w:rsidRPr="00FE6DD5" w:rsidRDefault="00623A2B" w:rsidP="00623A2B">
      <w:pPr>
        <w:jc w:val="center"/>
        <w:rPr>
          <w:rFonts w:ascii="Arial" w:hAnsi="Arial" w:cs="Arial"/>
          <w:b/>
          <w:sz w:val="24"/>
          <w:szCs w:val="24"/>
        </w:rPr>
      </w:pPr>
      <w:r>
        <w:rPr>
          <w:rFonts w:ascii="Arial" w:hAnsi="Arial" w:cs="Arial"/>
          <w:b/>
          <w:sz w:val="24"/>
          <w:szCs w:val="24"/>
        </w:rPr>
        <w:t xml:space="preserve">Tanya R. </w:t>
      </w:r>
      <w:proofErr w:type="gramStart"/>
      <w:r>
        <w:rPr>
          <w:rFonts w:ascii="Arial" w:hAnsi="Arial" w:cs="Arial"/>
          <w:b/>
          <w:sz w:val="24"/>
          <w:szCs w:val="24"/>
        </w:rPr>
        <w:t xml:space="preserve">Carter, </w:t>
      </w:r>
      <w:r w:rsidRPr="00FE6DD5">
        <w:rPr>
          <w:rFonts w:ascii="Arial" w:hAnsi="Arial" w:cs="Arial"/>
          <w:b/>
          <w:sz w:val="24"/>
          <w:szCs w:val="24"/>
        </w:rPr>
        <w:t xml:space="preserve"> City</w:t>
      </w:r>
      <w:proofErr w:type="gramEnd"/>
      <w:r w:rsidRPr="00FE6DD5">
        <w:rPr>
          <w:rFonts w:ascii="Arial" w:hAnsi="Arial" w:cs="Arial"/>
          <w:b/>
          <w:sz w:val="24"/>
          <w:szCs w:val="24"/>
        </w:rPr>
        <w:t xml:space="preserve"> Administrator/City Clerk</w:t>
      </w:r>
    </w:p>
    <w:p w14:paraId="5265613F" w14:textId="77777777" w:rsidR="00623A2B" w:rsidRPr="00FE6DD5" w:rsidRDefault="00623A2B" w:rsidP="00623A2B">
      <w:pPr>
        <w:jc w:val="center"/>
        <w:rPr>
          <w:rFonts w:ascii="Times New Roman" w:hAnsi="Times New Roman" w:cs="Times New Roman"/>
          <w:sz w:val="24"/>
          <w:szCs w:val="24"/>
        </w:rPr>
      </w:pPr>
      <w:r>
        <w:rPr>
          <w:rFonts w:ascii="Arial" w:hAnsi="Arial" w:cs="Arial"/>
          <w:b/>
          <w:sz w:val="24"/>
          <w:szCs w:val="24"/>
        </w:rPr>
        <w:t xml:space="preserve">Ravonda Griffin Willis, Perry Griffin Law Firm </w:t>
      </w:r>
    </w:p>
    <w:p w14:paraId="16508448" w14:textId="77777777" w:rsidR="00623A2B" w:rsidRPr="00FA02E1" w:rsidRDefault="00623A2B" w:rsidP="00623A2B">
      <w:pPr>
        <w:pStyle w:val="NoSpacing"/>
        <w:jc w:val="center"/>
        <w:rPr>
          <w:rFonts w:ascii="Times New Roman" w:hAnsi="Times New Roman"/>
          <w:b/>
          <w:bCs/>
          <w:szCs w:val="24"/>
        </w:rPr>
      </w:pPr>
      <w:r w:rsidRPr="2B2B03D5">
        <w:rPr>
          <w:rFonts w:ascii="Times New Roman" w:hAnsi="Times New Roman"/>
          <w:b/>
          <w:bCs/>
          <w:szCs w:val="24"/>
        </w:rPr>
        <w:t>Revised and adopted as of</w:t>
      </w:r>
    </w:p>
    <w:p w14:paraId="29EF8231" w14:textId="77777777" w:rsidR="00623A2B" w:rsidRDefault="00623A2B" w:rsidP="00623A2B">
      <w:pPr>
        <w:jc w:val="center"/>
        <w:rPr>
          <w:rFonts w:ascii="Times New Roman" w:hAnsi="Times New Roman" w:cs="Times New Roman"/>
          <w:b/>
          <w:sz w:val="24"/>
          <w:szCs w:val="24"/>
          <w:u w:val="single"/>
        </w:rPr>
      </w:pPr>
      <w:r>
        <w:rPr>
          <w:rFonts w:ascii="Times New Roman" w:hAnsi="Times New Roman" w:cs="Times New Roman"/>
          <w:b/>
          <w:sz w:val="24"/>
          <w:szCs w:val="24"/>
          <w:u w:val="single"/>
        </w:rPr>
        <w:t>January 20</w:t>
      </w:r>
      <w:r w:rsidRPr="00C22031">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2026</w:t>
      </w:r>
    </w:p>
    <w:p w14:paraId="646268F1" w14:textId="77777777" w:rsidR="00623A2B" w:rsidRDefault="00623A2B" w:rsidP="00623A2B">
      <w:pPr>
        <w:jc w:val="center"/>
        <w:rPr>
          <w:rFonts w:ascii="Times New Roman" w:hAnsi="Times New Roman" w:cs="Times New Roman"/>
          <w:b/>
          <w:sz w:val="24"/>
          <w:szCs w:val="24"/>
          <w:u w:val="single"/>
        </w:rPr>
      </w:pPr>
    </w:p>
    <w:p w14:paraId="2E60C8E8" w14:textId="77777777" w:rsidR="00623A2B" w:rsidRPr="002D43D6" w:rsidRDefault="00623A2B" w:rsidP="00623A2B">
      <w:pPr>
        <w:jc w:val="center"/>
        <w:rPr>
          <w:rFonts w:ascii="Times New Roman" w:hAnsi="Times New Roman" w:cs="Times New Roman"/>
          <w:b/>
          <w:sz w:val="24"/>
          <w:szCs w:val="24"/>
          <w:u w:val="single"/>
        </w:rPr>
      </w:pPr>
    </w:p>
    <w:tbl>
      <w:tblPr>
        <w:tblW w:w="8205" w:type="dxa"/>
        <w:tblInd w:w="108" w:type="dxa"/>
        <w:tblLook w:val="04A0" w:firstRow="1" w:lastRow="0" w:firstColumn="1" w:lastColumn="0" w:noHBand="0" w:noVBand="1"/>
      </w:tblPr>
      <w:tblGrid>
        <w:gridCol w:w="1230"/>
        <w:gridCol w:w="6975"/>
      </w:tblGrid>
      <w:tr w:rsidR="00623A2B" w:rsidRPr="00566642" w14:paraId="65DEE24D"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52084093" w14:textId="77777777" w:rsidR="00623A2B" w:rsidRPr="00566642" w:rsidRDefault="00623A2B" w:rsidP="00787799">
            <w:pPr>
              <w:spacing w:after="0" w:line="240" w:lineRule="auto"/>
              <w:jc w:val="center"/>
              <w:rPr>
                <w:rFonts w:ascii="Times New Roman" w:eastAsia="Times New Roman" w:hAnsi="Times New Roman" w:cs="Times New Roman"/>
                <w:b/>
                <w:bCs/>
                <w:color w:val="000000"/>
                <w:sz w:val="24"/>
                <w:szCs w:val="24"/>
              </w:rPr>
            </w:pPr>
            <w:r w:rsidRPr="00566642">
              <w:rPr>
                <w:rFonts w:ascii="Times New Roman" w:eastAsia="Times New Roman" w:hAnsi="Times New Roman" w:cs="Times New Roman"/>
                <w:b/>
                <w:bCs/>
                <w:color w:val="000000"/>
                <w:sz w:val="24"/>
                <w:szCs w:val="24"/>
              </w:rPr>
              <w:t> </w:t>
            </w:r>
          </w:p>
        </w:tc>
        <w:tc>
          <w:tcPr>
            <w:tcW w:w="6975" w:type="dxa"/>
            <w:tcBorders>
              <w:top w:val="single" w:sz="4" w:space="0" w:color="auto"/>
              <w:left w:val="nil"/>
              <w:bottom w:val="single" w:sz="4" w:space="0" w:color="auto"/>
              <w:right w:val="single" w:sz="4" w:space="0" w:color="auto"/>
            </w:tcBorders>
            <w:noWrap/>
            <w:vAlign w:val="bottom"/>
            <w:hideMark/>
          </w:tcPr>
          <w:p w14:paraId="21A22E81" w14:textId="77777777" w:rsidR="00623A2B" w:rsidRPr="00566642" w:rsidRDefault="00623A2B" w:rsidP="00787799">
            <w:pPr>
              <w:spacing w:after="0" w:line="240" w:lineRule="auto"/>
              <w:jc w:val="center"/>
              <w:rPr>
                <w:rFonts w:ascii="Times New Roman" w:eastAsia="Times New Roman" w:hAnsi="Times New Roman" w:cs="Times New Roman"/>
                <w:b/>
                <w:bCs/>
                <w:color w:val="000000"/>
                <w:sz w:val="24"/>
                <w:szCs w:val="24"/>
                <w:u w:val="single"/>
              </w:rPr>
            </w:pPr>
            <w:r w:rsidRPr="00566642">
              <w:rPr>
                <w:rFonts w:ascii="Times New Roman" w:eastAsia="Times New Roman" w:hAnsi="Times New Roman" w:cs="Times New Roman"/>
                <w:b/>
                <w:bCs/>
                <w:color w:val="000000"/>
                <w:sz w:val="24"/>
                <w:szCs w:val="24"/>
                <w:u w:val="single"/>
              </w:rPr>
              <w:t>Table of Contents</w:t>
            </w:r>
          </w:p>
        </w:tc>
      </w:tr>
      <w:tr w:rsidR="00623A2B" w:rsidRPr="00566642" w14:paraId="75B685D7"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329CA334" w14:textId="77777777" w:rsidR="00623A2B" w:rsidRPr="00566642" w:rsidRDefault="00623A2B" w:rsidP="00787799">
            <w:pPr>
              <w:spacing w:after="0" w:line="240" w:lineRule="auto"/>
              <w:jc w:val="center"/>
              <w:rPr>
                <w:rFonts w:ascii="Times New Roman" w:eastAsia="Times New Roman" w:hAnsi="Times New Roman" w:cs="Times New Roman"/>
                <w:b/>
                <w:bCs/>
                <w:color w:val="000000"/>
                <w:sz w:val="24"/>
                <w:szCs w:val="24"/>
              </w:rPr>
            </w:pPr>
          </w:p>
        </w:tc>
        <w:tc>
          <w:tcPr>
            <w:tcW w:w="6975" w:type="dxa"/>
            <w:tcBorders>
              <w:top w:val="single" w:sz="4" w:space="0" w:color="auto"/>
              <w:left w:val="nil"/>
              <w:bottom w:val="single" w:sz="4" w:space="0" w:color="auto"/>
              <w:right w:val="single" w:sz="4" w:space="0" w:color="auto"/>
            </w:tcBorders>
            <w:noWrap/>
            <w:vAlign w:val="bottom"/>
          </w:tcPr>
          <w:p w14:paraId="3E2DC5B3" w14:textId="77777777" w:rsidR="00623A2B" w:rsidRDefault="00623A2B" w:rsidP="00787799">
            <w:pPr>
              <w:spacing w:after="0" w:line="240" w:lineRule="auto"/>
              <w:jc w:val="center"/>
              <w:rPr>
                <w:rFonts w:ascii="Times New Roman" w:eastAsia="Times New Roman" w:hAnsi="Times New Roman" w:cs="Times New Roman"/>
                <w:b/>
                <w:bCs/>
                <w:color w:val="000000"/>
                <w:sz w:val="24"/>
                <w:szCs w:val="24"/>
              </w:rPr>
            </w:pPr>
          </w:p>
          <w:p w14:paraId="7D064CA0" w14:textId="77777777" w:rsidR="00623A2B" w:rsidRPr="00335E35" w:rsidRDefault="00623A2B" w:rsidP="00787799">
            <w:pPr>
              <w:spacing w:after="0" w:line="240" w:lineRule="auto"/>
              <w:jc w:val="center"/>
              <w:rPr>
                <w:rFonts w:ascii="Times New Roman" w:eastAsia="Times New Roman" w:hAnsi="Times New Roman" w:cs="Times New Roman"/>
                <w:b/>
                <w:bCs/>
                <w:color w:val="000000"/>
                <w:sz w:val="24"/>
                <w:szCs w:val="24"/>
              </w:rPr>
            </w:pPr>
            <w:r w:rsidRPr="00335E35">
              <w:rPr>
                <w:rFonts w:ascii="Times New Roman" w:eastAsia="Times New Roman" w:hAnsi="Times New Roman" w:cs="Times New Roman"/>
                <w:b/>
                <w:bCs/>
                <w:color w:val="000000"/>
                <w:sz w:val="24"/>
                <w:szCs w:val="24"/>
              </w:rPr>
              <w:t>EMPLOYMENT (101-108)</w:t>
            </w:r>
          </w:p>
        </w:tc>
      </w:tr>
      <w:tr w:rsidR="00623A2B" w:rsidRPr="00566642" w14:paraId="38202878"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3982B6"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101</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175878D4"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Introduction - Nature of Employment</w:t>
            </w:r>
          </w:p>
        </w:tc>
      </w:tr>
      <w:tr w:rsidR="00623A2B" w:rsidRPr="00566642" w14:paraId="1AEE3EF3"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BD5A10"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102</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2F34E2D1"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Employee Relations / Employment Relationship/Introduction to Employment</w:t>
            </w:r>
          </w:p>
        </w:tc>
      </w:tr>
      <w:tr w:rsidR="00623A2B" w:rsidRPr="00566642" w14:paraId="07C135FB"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0F1ADA5"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103</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129F63B8"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 xml:space="preserve">Equal Employment Opportunity (EEO) / Anti-Harassment Notice / </w:t>
            </w:r>
          </w:p>
        </w:tc>
      </w:tr>
      <w:tr w:rsidR="00623A2B" w:rsidRPr="00566642" w14:paraId="143ACA55"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A409123"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103.1</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3A0CB2F9"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 xml:space="preserve">Harassment </w:t>
            </w:r>
          </w:p>
        </w:tc>
      </w:tr>
      <w:tr w:rsidR="00623A2B" w:rsidRPr="00566642" w14:paraId="052D161F"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70EA7C"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103.2</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3CE05517"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Discrimination</w:t>
            </w:r>
          </w:p>
        </w:tc>
      </w:tr>
      <w:tr w:rsidR="00623A2B" w:rsidRPr="00566642" w14:paraId="5BC3AF20"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B650AB"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103.3</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46418CCF"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Retaliation</w:t>
            </w:r>
          </w:p>
        </w:tc>
      </w:tr>
      <w:tr w:rsidR="00623A2B" w:rsidRPr="00566642" w14:paraId="1FF7E2B5"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tcPr>
          <w:p w14:paraId="7D2234DD"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103.4</w:t>
            </w:r>
          </w:p>
        </w:tc>
        <w:tc>
          <w:tcPr>
            <w:tcW w:w="6975" w:type="dxa"/>
            <w:tcBorders>
              <w:top w:val="nil"/>
              <w:left w:val="nil"/>
              <w:bottom w:val="single" w:sz="4" w:space="0" w:color="auto"/>
              <w:right w:val="single" w:sz="4" w:space="0" w:color="auto"/>
            </w:tcBorders>
            <w:shd w:val="clear" w:color="auto" w:fill="FFFFFF" w:themeFill="background1"/>
            <w:noWrap/>
            <w:vAlign w:val="bottom"/>
          </w:tcPr>
          <w:p w14:paraId="2453051D"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 xml:space="preserve">Open Door Policy </w:t>
            </w:r>
          </w:p>
        </w:tc>
      </w:tr>
      <w:tr w:rsidR="00623A2B" w:rsidRPr="00566642" w14:paraId="62CFB411"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tcPr>
          <w:p w14:paraId="03C103F0"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103.5</w:t>
            </w:r>
          </w:p>
        </w:tc>
        <w:tc>
          <w:tcPr>
            <w:tcW w:w="6975" w:type="dxa"/>
            <w:tcBorders>
              <w:top w:val="nil"/>
              <w:left w:val="nil"/>
              <w:bottom w:val="single" w:sz="4" w:space="0" w:color="auto"/>
              <w:right w:val="single" w:sz="4" w:space="0" w:color="auto"/>
            </w:tcBorders>
            <w:shd w:val="clear" w:color="auto" w:fill="FFFFFF" w:themeFill="background1"/>
            <w:noWrap/>
            <w:vAlign w:val="bottom"/>
          </w:tcPr>
          <w:p w14:paraId="1EC0BAEC"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Whistleblower Protection Act of 1993 / Political Activity</w:t>
            </w:r>
          </w:p>
        </w:tc>
      </w:tr>
      <w:tr w:rsidR="00623A2B" w:rsidRPr="00566642" w14:paraId="6F521946"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53BE331"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104</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7587A1AB"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Hiring of Relatives/Nepotism</w:t>
            </w:r>
          </w:p>
        </w:tc>
      </w:tr>
      <w:tr w:rsidR="00623A2B" w:rsidRPr="00566642" w14:paraId="754A0508"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BA091E2"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105</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1A0963E5"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Employee Medical Examinations</w:t>
            </w:r>
          </w:p>
        </w:tc>
      </w:tr>
      <w:tr w:rsidR="00623A2B" w:rsidRPr="00566642" w14:paraId="7B73C727"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3AFF0A1"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106</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7FAF198A"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Outside Employment</w:t>
            </w:r>
          </w:p>
        </w:tc>
      </w:tr>
      <w:tr w:rsidR="00623A2B" w:rsidRPr="00566642" w14:paraId="3CB0EA46"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3AC2578"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lastRenderedPageBreak/>
              <w:t>107</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1E2641A4"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Americans with Disabilities Act (ADA)</w:t>
            </w:r>
          </w:p>
        </w:tc>
      </w:tr>
      <w:tr w:rsidR="00623A2B" w:rsidRPr="00566642" w14:paraId="6914A0B3"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A185406"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108</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425C46CB"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Job Posting/Announcement of Recruitment</w:t>
            </w:r>
          </w:p>
        </w:tc>
      </w:tr>
      <w:tr w:rsidR="00623A2B" w:rsidRPr="00566642" w14:paraId="5D64FA6E"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tcPr>
          <w:p w14:paraId="5765F3C1"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109</w:t>
            </w:r>
          </w:p>
        </w:tc>
        <w:tc>
          <w:tcPr>
            <w:tcW w:w="6975" w:type="dxa"/>
            <w:tcBorders>
              <w:top w:val="nil"/>
              <w:left w:val="nil"/>
              <w:bottom w:val="single" w:sz="4" w:space="0" w:color="auto"/>
              <w:right w:val="single" w:sz="4" w:space="0" w:color="auto"/>
            </w:tcBorders>
            <w:shd w:val="clear" w:color="auto" w:fill="FFFFFF" w:themeFill="background1"/>
            <w:noWrap/>
            <w:vAlign w:val="bottom"/>
          </w:tcPr>
          <w:p w14:paraId="7D450F32"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Orientation/Onboarding</w:t>
            </w:r>
          </w:p>
        </w:tc>
      </w:tr>
      <w:tr w:rsidR="00623A2B" w:rsidRPr="00566642" w14:paraId="499FFA17"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E8452D"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 </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3AB28273" w14:textId="77777777" w:rsidR="00623A2B" w:rsidRDefault="00623A2B" w:rsidP="00787799">
            <w:pPr>
              <w:spacing w:after="0" w:line="240" w:lineRule="auto"/>
              <w:jc w:val="center"/>
              <w:rPr>
                <w:rFonts w:ascii="Times New Roman" w:eastAsia="Times New Roman" w:hAnsi="Times New Roman" w:cs="Times New Roman"/>
                <w:b/>
                <w:color w:val="000000"/>
                <w:sz w:val="24"/>
                <w:szCs w:val="24"/>
              </w:rPr>
            </w:pPr>
          </w:p>
          <w:p w14:paraId="6D434AF8" w14:textId="77777777" w:rsidR="00623A2B" w:rsidRPr="003C45C5" w:rsidRDefault="00623A2B" w:rsidP="00787799">
            <w:pPr>
              <w:spacing w:after="0" w:line="240" w:lineRule="auto"/>
              <w:jc w:val="center"/>
              <w:rPr>
                <w:rFonts w:ascii="Times New Roman" w:eastAsia="Times New Roman" w:hAnsi="Times New Roman" w:cs="Times New Roman"/>
                <w:b/>
                <w:color w:val="000000"/>
                <w:sz w:val="24"/>
                <w:szCs w:val="24"/>
              </w:rPr>
            </w:pPr>
            <w:r w:rsidRPr="003C45C5">
              <w:rPr>
                <w:rFonts w:ascii="Times New Roman" w:eastAsia="Times New Roman" w:hAnsi="Times New Roman" w:cs="Times New Roman"/>
                <w:b/>
                <w:color w:val="000000"/>
                <w:sz w:val="24"/>
                <w:szCs w:val="24"/>
              </w:rPr>
              <w:t>EMPLOYEE STATUS &amp; RECORDS (201-206)</w:t>
            </w:r>
          </w:p>
        </w:tc>
      </w:tr>
      <w:tr w:rsidR="00623A2B" w:rsidRPr="00566642" w14:paraId="611CB7D0"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4A10B6"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201</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496FCD1D"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Employment Categories</w:t>
            </w:r>
          </w:p>
        </w:tc>
      </w:tr>
      <w:tr w:rsidR="00623A2B" w:rsidRPr="00566642" w14:paraId="053B9623"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5C47E15"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201.1</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7E25A518"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Salary Basis Policy</w:t>
            </w:r>
          </w:p>
        </w:tc>
      </w:tr>
      <w:tr w:rsidR="00623A2B" w:rsidRPr="00566642" w14:paraId="27BF320B"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9FB7F7A"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202</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20563F18"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Access to les</w:t>
            </w:r>
          </w:p>
        </w:tc>
      </w:tr>
      <w:tr w:rsidR="00623A2B" w:rsidRPr="00566642" w14:paraId="35521F5C"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CEF9DEB"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204</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3F8A3CFA"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Personnel Data Changes</w:t>
            </w:r>
          </w:p>
        </w:tc>
      </w:tr>
      <w:tr w:rsidR="00623A2B" w:rsidRPr="00566642" w14:paraId="09321A34"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A89CC6A"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205</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0373B6A2"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Introductory Period</w:t>
            </w:r>
          </w:p>
        </w:tc>
      </w:tr>
      <w:tr w:rsidR="00623A2B" w:rsidRPr="00566642" w14:paraId="76D92A4F"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223FCF4"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206</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19AC0219"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Employment Applications</w:t>
            </w:r>
          </w:p>
        </w:tc>
      </w:tr>
      <w:tr w:rsidR="00623A2B" w:rsidRPr="00566642" w14:paraId="0315FB61"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38FF81"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 </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19AEB36F" w14:textId="77777777" w:rsidR="00623A2B" w:rsidRDefault="00623A2B" w:rsidP="00787799">
            <w:pPr>
              <w:spacing w:after="0" w:line="240" w:lineRule="auto"/>
              <w:jc w:val="center"/>
              <w:rPr>
                <w:rFonts w:ascii="Times New Roman" w:eastAsia="Times New Roman" w:hAnsi="Times New Roman" w:cs="Times New Roman"/>
                <w:b/>
                <w:color w:val="000000"/>
                <w:sz w:val="24"/>
                <w:szCs w:val="24"/>
              </w:rPr>
            </w:pPr>
          </w:p>
          <w:p w14:paraId="5E266C4F" w14:textId="77777777" w:rsidR="00623A2B" w:rsidRPr="003C45C5" w:rsidRDefault="00623A2B" w:rsidP="00787799">
            <w:pPr>
              <w:spacing w:after="0" w:line="240" w:lineRule="auto"/>
              <w:jc w:val="center"/>
              <w:rPr>
                <w:rFonts w:ascii="Times New Roman" w:eastAsia="Times New Roman" w:hAnsi="Times New Roman" w:cs="Times New Roman"/>
                <w:b/>
                <w:color w:val="000000"/>
                <w:sz w:val="24"/>
                <w:szCs w:val="24"/>
              </w:rPr>
            </w:pPr>
            <w:r w:rsidRPr="003C45C5">
              <w:rPr>
                <w:rFonts w:ascii="Times New Roman" w:eastAsia="Times New Roman" w:hAnsi="Times New Roman" w:cs="Times New Roman"/>
                <w:b/>
                <w:color w:val="000000"/>
                <w:sz w:val="24"/>
                <w:szCs w:val="24"/>
              </w:rPr>
              <w:t>EMPLOYEE BENEFIT PROGRAMS (301-311)</w:t>
            </w:r>
          </w:p>
        </w:tc>
      </w:tr>
      <w:tr w:rsidR="00623A2B" w:rsidRPr="00566642" w14:paraId="012AC973"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D596232"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301</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69190D94"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Employee Benefits</w:t>
            </w:r>
          </w:p>
        </w:tc>
      </w:tr>
      <w:tr w:rsidR="00623A2B" w:rsidRPr="00566642" w14:paraId="4B6A1A04"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17EFCB8"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302</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5FB204AC"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Annual Leave</w:t>
            </w:r>
          </w:p>
        </w:tc>
      </w:tr>
      <w:tr w:rsidR="00623A2B" w:rsidRPr="00566642" w14:paraId="4E3148A2"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tcPr>
          <w:p w14:paraId="4074FBFF"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302.5</w:t>
            </w:r>
          </w:p>
        </w:tc>
        <w:tc>
          <w:tcPr>
            <w:tcW w:w="6975" w:type="dxa"/>
            <w:tcBorders>
              <w:top w:val="nil"/>
              <w:left w:val="nil"/>
              <w:bottom w:val="single" w:sz="4" w:space="0" w:color="auto"/>
              <w:right w:val="single" w:sz="4" w:space="0" w:color="auto"/>
            </w:tcBorders>
            <w:shd w:val="clear" w:color="auto" w:fill="FFFFFF" w:themeFill="background1"/>
            <w:noWrap/>
            <w:vAlign w:val="bottom"/>
          </w:tcPr>
          <w:p w14:paraId="62F438BB"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Performance Evaluations</w:t>
            </w:r>
          </w:p>
        </w:tc>
      </w:tr>
      <w:tr w:rsidR="00623A2B" w:rsidRPr="00566642" w14:paraId="76FA8016"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3BC3B81"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303</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774396BB"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Holidays – Revised to add Juneteenth and take out President’s Day</w:t>
            </w:r>
          </w:p>
        </w:tc>
      </w:tr>
      <w:tr w:rsidR="00623A2B" w:rsidRPr="00566642" w14:paraId="2956871A"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310CB73"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304</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3659AD34"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Worker’s Compensation Insurance</w:t>
            </w:r>
          </w:p>
        </w:tc>
      </w:tr>
      <w:tr w:rsidR="00623A2B" w:rsidRPr="00566642" w14:paraId="76ECEE1B"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789A771"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304.1</w:t>
            </w:r>
          </w:p>
        </w:tc>
        <w:tc>
          <w:tcPr>
            <w:tcW w:w="6975" w:type="dxa"/>
            <w:tcBorders>
              <w:top w:val="nil"/>
              <w:left w:val="nil"/>
              <w:bottom w:val="single" w:sz="4" w:space="0" w:color="auto"/>
              <w:right w:val="single" w:sz="4" w:space="0" w:color="auto"/>
            </w:tcBorders>
            <w:shd w:val="clear" w:color="auto" w:fill="FFFFFF" w:themeFill="background1"/>
            <w:noWrap/>
            <w:vAlign w:val="bottom"/>
            <w:hideMark/>
          </w:tcPr>
          <w:p w14:paraId="76E98053"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Light Duty (As related to Worker’s Compensation)</w:t>
            </w:r>
          </w:p>
        </w:tc>
      </w:tr>
      <w:tr w:rsidR="00623A2B" w:rsidRPr="00566642" w14:paraId="2EEDE922" w14:textId="77777777" w:rsidTr="00787799">
        <w:trPr>
          <w:trHeight w:val="420"/>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tcPr>
          <w:p w14:paraId="7A7768AF"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 xml:space="preserve">304.1 (b) </w:t>
            </w:r>
          </w:p>
        </w:tc>
        <w:tc>
          <w:tcPr>
            <w:tcW w:w="6975" w:type="dxa"/>
            <w:tcBorders>
              <w:top w:val="nil"/>
              <w:left w:val="nil"/>
              <w:bottom w:val="single" w:sz="4" w:space="0" w:color="auto"/>
              <w:right w:val="single" w:sz="4" w:space="0" w:color="auto"/>
            </w:tcBorders>
            <w:shd w:val="clear" w:color="auto" w:fill="FFFFFF" w:themeFill="background1"/>
            <w:noWrap/>
            <w:vAlign w:val="bottom"/>
          </w:tcPr>
          <w:p w14:paraId="51F7EA8C"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Light Duty/Transitional Leave Off Duty Illness and/or Accident</w:t>
            </w:r>
          </w:p>
        </w:tc>
      </w:tr>
      <w:tr w:rsidR="00623A2B" w:rsidRPr="00566642" w14:paraId="156C570E"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tcPr>
          <w:p w14:paraId="781582E2" w14:textId="77777777" w:rsidR="00623A2B" w:rsidRPr="003C45C5" w:rsidRDefault="00623A2B" w:rsidP="00787799">
            <w:pPr>
              <w:spacing w:after="0" w:line="240" w:lineRule="auto"/>
              <w:jc w:val="right"/>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304.2</w:t>
            </w:r>
          </w:p>
        </w:tc>
        <w:tc>
          <w:tcPr>
            <w:tcW w:w="6975" w:type="dxa"/>
            <w:tcBorders>
              <w:top w:val="nil"/>
              <w:left w:val="nil"/>
              <w:bottom w:val="single" w:sz="4" w:space="0" w:color="auto"/>
              <w:right w:val="single" w:sz="4" w:space="0" w:color="auto"/>
            </w:tcBorders>
            <w:shd w:val="clear" w:color="auto" w:fill="FFFFFF" w:themeFill="background1"/>
            <w:noWrap/>
            <w:vAlign w:val="bottom"/>
          </w:tcPr>
          <w:p w14:paraId="6C4B0784"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Law Enforcement Appreciation Act of 2014</w:t>
            </w:r>
          </w:p>
        </w:tc>
      </w:tr>
      <w:tr w:rsidR="00623A2B" w:rsidRPr="00566642" w14:paraId="6600CFF7" w14:textId="77777777" w:rsidTr="00787799">
        <w:trPr>
          <w:trHeight w:val="315"/>
        </w:trPr>
        <w:tc>
          <w:tcPr>
            <w:tcW w:w="1230" w:type="dxa"/>
            <w:tcBorders>
              <w:top w:val="nil"/>
              <w:left w:val="single" w:sz="4" w:space="0" w:color="auto"/>
              <w:bottom w:val="single" w:sz="4" w:space="0" w:color="auto"/>
              <w:right w:val="single" w:sz="4" w:space="0" w:color="auto"/>
            </w:tcBorders>
            <w:shd w:val="clear" w:color="auto" w:fill="FFFFFF" w:themeFill="background1"/>
            <w:noWrap/>
            <w:vAlign w:val="center"/>
          </w:tcPr>
          <w:p w14:paraId="7854708D" w14:textId="77777777" w:rsidR="00623A2B" w:rsidRPr="003C45C5" w:rsidRDefault="00623A2B" w:rsidP="00787799">
            <w:pPr>
              <w:spacing w:after="0" w:line="240" w:lineRule="auto"/>
              <w:jc w:val="right"/>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304.3</w:t>
            </w:r>
          </w:p>
        </w:tc>
        <w:tc>
          <w:tcPr>
            <w:tcW w:w="6975" w:type="dxa"/>
            <w:tcBorders>
              <w:top w:val="nil"/>
              <w:left w:val="nil"/>
              <w:bottom w:val="single" w:sz="4" w:space="0" w:color="auto"/>
              <w:right w:val="single" w:sz="4" w:space="0" w:color="auto"/>
            </w:tcBorders>
            <w:shd w:val="clear" w:color="auto" w:fill="FFFFFF" w:themeFill="background1"/>
            <w:noWrap/>
            <w:vAlign w:val="bottom"/>
          </w:tcPr>
          <w:p w14:paraId="5A6EC177" w14:textId="77777777" w:rsidR="00623A2B" w:rsidRPr="003C45C5" w:rsidRDefault="00623A2B" w:rsidP="00787799">
            <w:pPr>
              <w:spacing w:after="0" w:line="240" w:lineRule="auto"/>
              <w:rPr>
                <w:rFonts w:ascii="Times New Roman" w:eastAsia="Times New Roman" w:hAnsi="Times New Roman" w:cs="Times New Roman"/>
                <w:sz w:val="24"/>
                <w:szCs w:val="24"/>
              </w:rPr>
            </w:pPr>
            <w:r w:rsidRPr="003C45C5">
              <w:rPr>
                <w:rFonts w:ascii="Times New Roman" w:eastAsia="Times New Roman" w:hAnsi="Times New Roman" w:cs="Times New Roman"/>
                <w:sz w:val="24"/>
                <w:szCs w:val="24"/>
              </w:rPr>
              <w:t>Accident Reporting Procedures</w:t>
            </w:r>
          </w:p>
        </w:tc>
      </w:tr>
      <w:tr w:rsidR="00623A2B" w:rsidRPr="00566642" w14:paraId="29F5927F" w14:textId="77777777" w:rsidTr="00787799">
        <w:trPr>
          <w:trHeight w:val="315"/>
        </w:trPr>
        <w:tc>
          <w:tcPr>
            <w:tcW w:w="1230" w:type="dxa"/>
            <w:tcBorders>
              <w:top w:val="nil"/>
              <w:left w:val="single" w:sz="4" w:space="0" w:color="auto"/>
              <w:bottom w:val="single" w:sz="4" w:space="0" w:color="auto"/>
              <w:right w:val="single" w:sz="4" w:space="0" w:color="auto"/>
            </w:tcBorders>
            <w:noWrap/>
            <w:vAlign w:val="center"/>
            <w:hideMark/>
          </w:tcPr>
          <w:p w14:paraId="4837197C"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305</w:t>
            </w:r>
          </w:p>
        </w:tc>
        <w:tc>
          <w:tcPr>
            <w:tcW w:w="6975" w:type="dxa"/>
            <w:tcBorders>
              <w:top w:val="nil"/>
              <w:left w:val="nil"/>
              <w:bottom w:val="single" w:sz="4" w:space="0" w:color="auto"/>
              <w:right w:val="single" w:sz="4" w:space="0" w:color="auto"/>
            </w:tcBorders>
            <w:noWrap/>
            <w:vAlign w:val="bottom"/>
            <w:hideMark/>
          </w:tcPr>
          <w:p w14:paraId="04D99353"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Sick Leave</w:t>
            </w:r>
          </w:p>
        </w:tc>
      </w:tr>
      <w:tr w:rsidR="00623A2B" w:rsidRPr="00566642" w14:paraId="25469E09" w14:textId="77777777" w:rsidTr="00787799">
        <w:trPr>
          <w:trHeight w:val="315"/>
        </w:trPr>
        <w:tc>
          <w:tcPr>
            <w:tcW w:w="1230" w:type="dxa"/>
            <w:tcBorders>
              <w:top w:val="nil"/>
              <w:left w:val="single" w:sz="4" w:space="0" w:color="auto"/>
              <w:bottom w:val="single" w:sz="4" w:space="0" w:color="auto"/>
              <w:right w:val="single" w:sz="4" w:space="0" w:color="auto"/>
            </w:tcBorders>
            <w:noWrap/>
            <w:vAlign w:val="center"/>
            <w:hideMark/>
          </w:tcPr>
          <w:p w14:paraId="4D01E695"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305.1</w:t>
            </w:r>
          </w:p>
        </w:tc>
        <w:tc>
          <w:tcPr>
            <w:tcW w:w="6975" w:type="dxa"/>
            <w:tcBorders>
              <w:top w:val="nil"/>
              <w:left w:val="nil"/>
              <w:bottom w:val="single" w:sz="4" w:space="0" w:color="auto"/>
              <w:right w:val="single" w:sz="4" w:space="0" w:color="auto"/>
            </w:tcBorders>
            <w:noWrap/>
            <w:vAlign w:val="bottom"/>
            <w:hideMark/>
          </w:tcPr>
          <w:p w14:paraId="5CF7B0CD"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Funeral Leave</w:t>
            </w:r>
          </w:p>
        </w:tc>
      </w:tr>
      <w:tr w:rsidR="00623A2B" w:rsidRPr="00566642" w14:paraId="12983230" w14:textId="77777777" w:rsidTr="00787799">
        <w:trPr>
          <w:trHeight w:val="315"/>
        </w:trPr>
        <w:tc>
          <w:tcPr>
            <w:tcW w:w="1230" w:type="dxa"/>
            <w:tcBorders>
              <w:top w:val="nil"/>
              <w:left w:val="single" w:sz="4" w:space="0" w:color="auto"/>
              <w:bottom w:val="single" w:sz="4" w:space="0" w:color="auto"/>
              <w:right w:val="single" w:sz="4" w:space="0" w:color="auto"/>
            </w:tcBorders>
            <w:noWrap/>
            <w:vAlign w:val="center"/>
            <w:hideMark/>
          </w:tcPr>
          <w:p w14:paraId="212998E3"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306</w:t>
            </w:r>
          </w:p>
        </w:tc>
        <w:tc>
          <w:tcPr>
            <w:tcW w:w="6975" w:type="dxa"/>
            <w:tcBorders>
              <w:top w:val="nil"/>
              <w:left w:val="nil"/>
              <w:bottom w:val="single" w:sz="4" w:space="0" w:color="auto"/>
              <w:right w:val="single" w:sz="4" w:space="0" w:color="auto"/>
            </w:tcBorders>
            <w:noWrap/>
            <w:vAlign w:val="bottom"/>
            <w:hideMark/>
          </w:tcPr>
          <w:p w14:paraId="53DAF93B"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Benefits Continuation (COBRA) – Gross Misconduct Definition</w:t>
            </w:r>
          </w:p>
        </w:tc>
      </w:tr>
      <w:tr w:rsidR="00623A2B" w:rsidRPr="00566642" w14:paraId="71247B34" w14:textId="77777777" w:rsidTr="00787799">
        <w:trPr>
          <w:trHeight w:val="315"/>
        </w:trPr>
        <w:tc>
          <w:tcPr>
            <w:tcW w:w="1230" w:type="dxa"/>
            <w:tcBorders>
              <w:top w:val="nil"/>
              <w:left w:val="single" w:sz="4" w:space="0" w:color="auto"/>
              <w:bottom w:val="single" w:sz="4" w:space="0" w:color="auto"/>
              <w:right w:val="single" w:sz="4" w:space="0" w:color="auto"/>
            </w:tcBorders>
            <w:noWrap/>
            <w:vAlign w:val="center"/>
            <w:hideMark/>
          </w:tcPr>
          <w:p w14:paraId="73CA2889"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307</w:t>
            </w:r>
          </w:p>
        </w:tc>
        <w:tc>
          <w:tcPr>
            <w:tcW w:w="6975" w:type="dxa"/>
            <w:tcBorders>
              <w:top w:val="nil"/>
              <w:left w:val="nil"/>
              <w:bottom w:val="single" w:sz="4" w:space="0" w:color="auto"/>
              <w:right w:val="single" w:sz="4" w:space="0" w:color="auto"/>
            </w:tcBorders>
            <w:noWrap/>
            <w:vAlign w:val="bottom"/>
            <w:hideMark/>
          </w:tcPr>
          <w:p w14:paraId="2D820C74"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Educational Assistance</w:t>
            </w:r>
          </w:p>
        </w:tc>
      </w:tr>
      <w:tr w:rsidR="00623A2B" w:rsidRPr="00566642" w14:paraId="380EBD62" w14:textId="77777777" w:rsidTr="00787799">
        <w:trPr>
          <w:trHeight w:val="315"/>
        </w:trPr>
        <w:tc>
          <w:tcPr>
            <w:tcW w:w="1230" w:type="dxa"/>
            <w:tcBorders>
              <w:top w:val="nil"/>
              <w:left w:val="single" w:sz="4" w:space="0" w:color="auto"/>
              <w:bottom w:val="single" w:sz="4" w:space="0" w:color="auto"/>
              <w:right w:val="single" w:sz="4" w:space="0" w:color="auto"/>
            </w:tcBorders>
            <w:noWrap/>
            <w:vAlign w:val="center"/>
            <w:hideMark/>
          </w:tcPr>
          <w:p w14:paraId="1F977B85"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308</w:t>
            </w:r>
          </w:p>
        </w:tc>
        <w:tc>
          <w:tcPr>
            <w:tcW w:w="6975" w:type="dxa"/>
            <w:tcBorders>
              <w:top w:val="nil"/>
              <w:left w:val="nil"/>
              <w:bottom w:val="single" w:sz="4" w:space="0" w:color="auto"/>
              <w:right w:val="single" w:sz="4" w:space="0" w:color="auto"/>
            </w:tcBorders>
            <w:noWrap/>
            <w:vAlign w:val="bottom"/>
            <w:hideMark/>
          </w:tcPr>
          <w:p w14:paraId="116A5A16"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Health Insurance</w:t>
            </w:r>
          </w:p>
        </w:tc>
      </w:tr>
      <w:tr w:rsidR="00623A2B" w:rsidRPr="00566642" w14:paraId="5B6A432F" w14:textId="77777777" w:rsidTr="00787799">
        <w:trPr>
          <w:trHeight w:val="315"/>
        </w:trPr>
        <w:tc>
          <w:tcPr>
            <w:tcW w:w="1230" w:type="dxa"/>
            <w:tcBorders>
              <w:top w:val="nil"/>
              <w:left w:val="single" w:sz="4" w:space="0" w:color="auto"/>
              <w:bottom w:val="single" w:sz="4" w:space="0" w:color="auto"/>
              <w:right w:val="single" w:sz="4" w:space="0" w:color="auto"/>
            </w:tcBorders>
            <w:noWrap/>
            <w:vAlign w:val="center"/>
            <w:hideMark/>
          </w:tcPr>
          <w:p w14:paraId="288425B4" w14:textId="77777777" w:rsidR="00623A2B" w:rsidRPr="003C45C5" w:rsidRDefault="00623A2B" w:rsidP="00787799">
            <w:pPr>
              <w:spacing w:after="0" w:line="240" w:lineRule="auto"/>
              <w:jc w:val="right"/>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309</w:t>
            </w:r>
          </w:p>
        </w:tc>
        <w:tc>
          <w:tcPr>
            <w:tcW w:w="6975" w:type="dxa"/>
            <w:tcBorders>
              <w:top w:val="nil"/>
              <w:left w:val="nil"/>
              <w:bottom w:val="single" w:sz="4" w:space="0" w:color="auto"/>
              <w:right w:val="single" w:sz="4" w:space="0" w:color="auto"/>
            </w:tcBorders>
            <w:noWrap/>
            <w:vAlign w:val="bottom"/>
            <w:hideMark/>
          </w:tcPr>
          <w:p w14:paraId="70A740B5" w14:textId="77777777" w:rsidR="00623A2B" w:rsidRPr="003C45C5" w:rsidRDefault="00623A2B" w:rsidP="00787799">
            <w:pPr>
              <w:spacing w:after="0" w:line="240" w:lineRule="auto"/>
              <w:rPr>
                <w:rFonts w:ascii="Times New Roman" w:eastAsia="Times New Roman" w:hAnsi="Times New Roman" w:cs="Times New Roman"/>
                <w:color w:val="000000"/>
                <w:sz w:val="24"/>
                <w:szCs w:val="24"/>
              </w:rPr>
            </w:pPr>
            <w:r w:rsidRPr="003C45C5">
              <w:rPr>
                <w:rFonts w:ascii="Times New Roman" w:eastAsia="Times New Roman" w:hAnsi="Times New Roman" w:cs="Times New Roman"/>
                <w:color w:val="000000"/>
                <w:sz w:val="24"/>
                <w:szCs w:val="24"/>
              </w:rPr>
              <w:t>Life Insurance</w:t>
            </w:r>
          </w:p>
        </w:tc>
      </w:tr>
      <w:tr w:rsidR="00623A2B" w:rsidRPr="00566642" w14:paraId="48F59F6A" w14:textId="77777777" w:rsidTr="00787799">
        <w:trPr>
          <w:trHeight w:val="315"/>
        </w:trPr>
        <w:tc>
          <w:tcPr>
            <w:tcW w:w="1230" w:type="dxa"/>
            <w:tcBorders>
              <w:top w:val="nil"/>
              <w:left w:val="single" w:sz="4" w:space="0" w:color="auto"/>
              <w:bottom w:val="single" w:sz="4" w:space="0" w:color="auto"/>
              <w:right w:val="single" w:sz="4" w:space="0" w:color="auto"/>
            </w:tcBorders>
            <w:noWrap/>
            <w:vAlign w:val="center"/>
          </w:tcPr>
          <w:p w14:paraId="16A03D6A" w14:textId="77777777" w:rsidR="00623A2B" w:rsidRPr="00B67E56" w:rsidRDefault="00623A2B" w:rsidP="00787799">
            <w:pPr>
              <w:spacing w:after="0" w:line="240" w:lineRule="auto"/>
              <w:jc w:val="right"/>
              <w:rPr>
                <w:rFonts w:ascii="Times New Roman" w:eastAsia="Times New Roman" w:hAnsi="Times New Roman" w:cs="Times New Roman"/>
                <w:color w:val="000000"/>
                <w:sz w:val="24"/>
                <w:szCs w:val="24"/>
              </w:rPr>
            </w:pPr>
            <w:r w:rsidRPr="00B67E56">
              <w:rPr>
                <w:rFonts w:ascii="Times New Roman" w:eastAsia="Times New Roman" w:hAnsi="Times New Roman" w:cs="Times New Roman"/>
                <w:sz w:val="24"/>
                <w:szCs w:val="24"/>
              </w:rPr>
              <w:t>309.1</w:t>
            </w:r>
          </w:p>
        </w:tc>
        <w:tc>
          <w:tcPr>
            <w:tcW w:w="6975" w:type="dxa"/>
            <w:tcBorders>
              <w:top w:val="nil"/>
              <w:left w:val="nil"/>
              <w:bottom w:val="single" w:sz="4" w:space="0" w:color="auto"/>
              <w:right w:val="single" w:sz="4" w:space="0" w:color="auto"/>
            </w:tcBorders>
            <w:noWrap/>
            <w:vAlign w:val="bottom"/>
          </w:tcPr>
          <w:p w14:paraId="1C60CF18" w14:textId="77777777" w:rsidR="00623A2B" w:rsidRPr="00566642" w:rsidRDefault="00623A2B" w:rsidP="0078779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Employee Assistance Program (EAP)</w:t>
            </w:r>
          </w:p>
        </w:tc>
      </w:tr>
      <w:tr w:rsidR="00623A2B" w:rsidRPr="00566642" w14:paraId="48580556"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11F17B3B" w14:textId="77777777" w:rsidR="00623A2B" w:rsidRPr="00B67E56" w:rsidRDefault="00623A2B" w:rsidP="0078779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309.2</w:t>
            </w:r>
          </w:p>
        </w:tc>
        <w:tc>
          <w:tcPr>
            <w:tcW w:w="6975" w:type="dxa"/>
            <w:tcBorders>
              <w:top w:val="single" w:sz="4" w:space="0" w:color="auto"/>
              <w:left w:val="nil"/>
              <w:bottom w:val="single" w:sz="4" w:space="0" w:color="auto"/>
              <w:right w:val="single" w:sz="4" w:space="0" w:color="auto"/>
            </w:tcBorders>
            <w:noWrap/>
            <w:vAlign w:val="bottom"/>
          </w:tcPr>
          <w:p w14:paraId="7811321D" w14:textId="77777777" w:rsidR="00623A2B" w:rsidRDefault="00623A2B" w:rsidP="0078779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Deferred Compensation </w:t>
            </w:r>
          </w:p>
          <w:p w14:paraId="46BC7EC4" w14:textId="77777777" w:rsidR="00623A2B" w:rsidRDefault="00623A2B" w:rsidP="00787799">
            <w:pPr>
              <w:spacing w:after="0" w:line="240" w:lineRule="auto"/>
              <w:rPr>
                <w:rFonts w:ascii="Times New Roman" w:eastAsia="Times New Roman" w:hAnsi="Times New Roman" w:cs="Times New Roman"/>
                <w:color w:val="000000"/>
                <w:sz w:val="24"/>
                <w:szCs w:val="24"/>
              </w:rPr>
            </w:pPr>
          </w:p>
        </w:tc>
      </w:tr>
      <w:tr w:rsidR="00623A2B" w:rsidRPr="00566642" w14:paraId="4E411FEC"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73D18FCD" w14:textId="77777777" w:rsidR="00623A2B" w:rsidRPr="00566642" w:rsidRDefault="00623A2B" w:rsidP="00787799">
            <w:pPr>
              <w:spacing w:after="0" w:line="240" w:lineRule="auto"/>
              <w:jc w:val="right"/>
              <w:rPr>
                <w:rFonts w:ascii="Times New Roman" w:eastAsia="Times New Roman" w:hAnsi="Times New Roman" w:cs="Times New Roman"/>
                <w:color w:val="000000"/>
                <w:sz w:val="24"/>
                <w:szCs w:val="24"/>
              </w:rPr>
            </w:pPr>
            <w:r w:rsidRPr="00566642">
              <w:rPr>
                <w:rFonts w:ascii="Times New Roman" w:eastAsia="Times New Roman" w:hAnsi="Times New Roman" w:cs="Times New Roman"/>
                <w:color w:val="000000"/>
                <w:sz w:val="24"/>
                <w:szCs w:val="24"/>
              </w:rPr>
              <w:t>310</w:t>
            </w:r>
          </w:p>
        </w:tc>
        <w:tc>
          <w:tcPr>
            <w:tcW w:w="6975" w:type="dxa"/>
            <w:tcBorders>
              <w:top w:val="single" w:sz="4" w:space="0" w:color="auto"/>
              <w:left w:val="nil"/>
              <w:bottom w:val="single" w:sz="4" w:space="0" w:color="auto"/>
              <w:right w:val="single" w:sz="4" w:space="0" w:color="auto"/>
            </w:tcBorders>
            <w:noWrap/>
            <w:vAlign w:val="bottom"/>
            <w:hideMark/>
          </w:tcPr>
          <w:p w14:paraId="4986AA53" w14:textId="77777777" w:rsidR="00623A2B" w:rsidRPr="00566642" w:rsidRDefault="00623A2B" w:rsidP="00787799">
            <w:pPr>
              <w:spacing w:after="0" w:line="240" w:lineRule="auto"/>
              <w:rPr>
                <w:rFonts w:ascii="Times New Roman" w:eastAsia="Times New Roman" w:hAnsi="Times New Roman" w:cs="Times New Roman"/>
                <w:color w:val="000000"/>
                <w:sz w:val="24"/>
                <w:szCs w:val="24"/>
              </w:rPr>
            </w:pPr>
            <w:r w:rsidRPr="00566642">
              <w:rPr>
                <w:rFonts w:ascii="Times New Roman" w:eastAsia="Times New Roman" w:hAnsi="Times New Roman" w:cs="Times New Roman"/>
                <w:color w:val="000000"/>
                <w:sz w:val="24"/>
                <w:szCs w:val="24"/>
              </w:rPr>
              <w:t>Jury Duty/Civic Leave</w:t>
            </w:r>
          </w:p>
        </w:tc>
      </w:tr>
      <w:tr w:rsidR="00623A2B" w:rsidRPr="00566642" w14:paraId="66763D7F"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33727E8C" w14:textId="77777777" w:rsidR="00623A2B" w:rsidRPr="00566642" w:rsidRDefault="00623A2B" w:rsidP="00787799">
            <w:pPr>
              <w:spacing w:after="0" w:line="240" w:lineRule="auto"/>
              <w:jc w:val="right"/>
              <w:rPr>
                <w:rFonts w:ascii="Times New Roman" w:eastAsia="Times New Roman" w:hAnsi="Times New Roman" w:cs="Times New Roman"/>
                <w:color w:val="000000"/>
                <w:sz w:val="24"/>
                <w:szCs w:val="24"/>
              </w:rPr>
            </w:pPr>
            <w:r w:rsidRPr="00566642">
              <w:rPr>
                <w:rFonts w:ascii="Times New Roman" w:eastAsia="Times New Roman" w:hAnsi="Times New Roman" w:cs="Times New Roman"/>
                <w:color w:val="000000"/>
                <w:sz w:val="24"/>
                <w:szCs w:val="24"/>
              </w:rPr>
              <w:t>311</w:t>
            </w:r>
          </w:p>
        </w:tc>
        <w:tc>
          <w:tcPr>
            <w:tcW w:w="6975" w:type="dxa"/>
            <w:tcBorders>
              <w:top w:val="single" w:sz="4" w:space="0" w:color="auto"/>
              <w:left w:val="nil"/>
              <w:bottom w:val="single" w:sz="4" w:space="0" w:color="auto"/>
              <w:right w:val="single" w:sz="4" w:space="0" w:color="auto"/>
            </w:tcBorders>
            <w:noWrap/>
            <w:vAlign w:val="bottom"/>
            <w:hideMark/>
          </w:tcPr>
          <w:p w14:paraId="4A6D8438" w14:textId="77777777" w:rsidR="00623A2B" w:rsidRPr="00566642" w:rsidRDefault="00623A2B" w:rsidP="00787799">
            <w:pPr>
              <w:spacing w:after="0" w:line="240" w:lineRule="auto"/>
              <w:rPr>
                <w:rFonts w:ascii="Times New Roman" w:eastAsia="Times New Roman" w:hAnsi="Times New Roman" w:cs="Times New Roman"/>
                <w:color w:val="000000"/>
                <w:sz w:val="24"/>
                <w:szCs w:val="24"/>
              </w:rPr>
            </w:pPr>
            <w:r w:rsidRPr="00566642">
              <w:rPr>
                <w:rFonts w:ascii="Times New Roman" w:eastAsia="Times New Roman" w:hAnsi="Times New Roman" w:cs="Times New Roman"/>
                <w:color w:val="000000"/>
                <w:sz w:val="24"/>
                <w:szCs w:val="24"/>
              </w:rPr>
              <w:t>Longevity</w:t>
            </w:r>
          </w:p>
        </w:tc>
      </w:tr>
      <w:tr w:rsidR="00623A2B" w:rsidRPr="00566642" w14:paraId="034338DE"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61221337" w14:textId="77777777" w:rsidR="00623A2B" w:rsidRPr="00566642" w:rsidRDefault="00623A2B" w:rsidP="00787799">
            <w:pPr>
              <w:spacing w:after="0" w:line="240" w:lineRule="auto"/>
              <w:rPr>
                <w:rFonts w:ascii="Times New Roman" w:eastAsia="Times New Roman" w:hAnsi="Times New Roman" w:cs="Times New Roman"/>
                <w:color w:val="000000"/>
                <w:sz w:val="24"/>
                <w:szCs w:val="24"/>
              </w:rPr>
            </w:pPr>
            <w:r w:rsidRPr="00566642">
              <w:rPr>
                <w:rFonts w:ascii="Times New Roman" w:eastAsia="Times New Roman" w:hAnsi="Times New Roman" w:cs="Times New Roman"/>
                <w:color w:val="000000"/>
                <w:sz w:val="24"/>
                <w:szCs w:val="24"/>
              </w:rPr>
              <w:t> </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73481C43" w14:textId="77777777" w:rsidR="00623A2B" w:rsidRDefault="00623A2B" w:rsidP="00787799">
            <w:pPr>
              <w:spacing w:after="0" w:line="240" w:lineRule="auto"/>
              <w:jc w:val="center"/>
              <w:rPr>
                <w:rFonts w:ascii="Times New Roman" w:eastAsia="Times New Roman" w:hAnsi="Times New Roman" w:cs="Times New Roman"/>
                <w:b/>
                <w:color w:val="000000"/>
                <w:sz w:val="24"/>
                <w:szCs w:val="24"/>
              </w:rPr>
            </w:pPr>
          </w:p>
          <w:p w14:paraId="30713D23" w14:textId="77777777" w:rsidR="00623A2B" w:rsidRPr="00A87808" w:rsidRDefault="00623A2B" w:rsidP="0078779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TIMEKEEPING &amp; PAYROLL (401-405)</w:t>
            </w:r>
          </w:p>
        </w:tc>
      </w:tr>
      <w:tr w:rsidR="00623A2B" w:rsidRPr="00566642" w14:paraId="232A32DC"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44E94542"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401</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4412E00D"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themeColor="text1"/>
                <w:sz w:val="24"/>
                <w:szCs w:val="24"/>
              </w:rPr>
              <w:t xml:space="preserve">Time Keeping/Time Clocks/Hourly/Salaried </w:t>
            </w:r>
          </w:p>
        </w:tc>
      </w:tr>
      <w:tr w:rsidR="00623A2B" w:rsidRPr="00566642" w14:paraId="088AEB73"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24EDD71F"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401.2</w:t>
            </w:r>
          </w:p>
        </w:tc>
        <w:tc>
          <w:tcPr>
            <w:tcW w:w="6975" w:type="dxa"/>
            <w:tcBorders>
              <w:top w:val="single" w:sz="4" w:space="0" w:color="auto"/>
              <w:left w:val="single" w:sz="4" w:space="0" w:color="auto"/>
              <w:bottom w:val="single" w:sz="4" w:space="0" w:color="auto"/>
              <w:right w:val="single" w:sz="4" w:space="0" w:color="auto"/>
            </w:tcBorders>
            <w:noWrap/>
            <w:vAlign w:val="bottom"/>
          </w:tcPr>
          <w:p w14:paraId="536298C0"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Compensation Time</w:t>
            </w:r>
          </w:p>
        </w:tc>
      </w:tr>
      <w:tr w:rsidR="00623A2B" w:rsidRPr="00566642" w14:paraId="28C56F49"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54774B41"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402</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7F8EEA74"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Pay Days</w:t>
            </w:r>
          </w:p>
        </w:tc>
      </w:tr>
      <w:tr w:rsidR="00623A2B" w:rsidRPr="00566642" w14:paraId="7CC118CF"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394B02D6"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403</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0DB891E1"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sz w:val="24"/>
                <w:szCs w:val="24"/>
              </w:rPr>
              <w:t xml:space="preserve">Employment - Resignation, Retirement </w:t>
            </w:r>
            <w:r w:rsidRPr="00611EAF">
              <w:rPr>
                <w:rFonts w:ascii="Times New Roman" w:eastAsia="Times New Roman" w:hAnsi="Times New Roman" w:cs="Times New Roman"/>
                <w:color w:val="000000" w:themeColor="text1"/>
                <w:sz w:val="24"/>
                <w:szCs w:val="24"/>
              </w:rPr>
              <w:t>&amp; Terminations</w:t>
            </w:r>
          </w:p>
        </w:tc>
      </w:tr>
      <w:tr w:rsidR="00623A2B" w:rsidRPr="00566642" w14:paraId="449AEE0A"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16E1C69F"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403.1</w:t>
            </w:r>
          </w:p>
        </w:tc>
        <w:tc>
          <w:tcPr>
            <w:tcW w:w="6975" w:type="dxa"/>
            <w:tcBorders>
              <w:top w:val="single" w:sz="4" w:space="0" w:color="auto"/>
              <w:left w:val="single" w:sz="4" w:space="0" w:color="auto"/>
              <w:bottom w:val="single" w:sz="4" w:space="0" w:color="auto"/>
              <w:right w:val="single" w:sz="4" w:space="0" w:color="auto"/>
            </w:tcBorders>
            <w:noWrap/>
            <w:vAlign w:val="bottom"/>
          </w:tcPr>
          <w:p w14:paraId="6E8D7A54" w14:textId="77777777" w:rsidR="00623A2B" w:rsidRPr="00611EAF" w:rsidRDefault="00623A2B" w:rsidP="00787799">
            <w:pPr>
              <w:spacing w:after="0" w:line="240" w:lineRule="auto"/>
              <w:rPr>
                <w:rFonts w:ascii="Times New Roman" w:eastAsia="Times New Roman" w:hAnsi="Times New Roman" w:cs="Times New Roman"/>
                <w:sz w:val="24"/>
                <w:szCs w:val="24"/>
              </w:rPr>
            </w:pPr>
            <w:r w:rsidRPr="00611EAF">
              <w:rPr>
                <w:rFonts w:ascii="Times New Roman" w:eastAsia="Times New Roman" w:hAnsi="Times New Roman" w:cs="Times New Roman"/>
                <w:sz w:val="24"/>
                <w:szCs w:val="24"/>
              </w:rPr>
              <w:t>Retiree Continued Insurance Coverage</w:t>
            </w:r>
          </w:p>
        </w:tc>
      </w:tr>
      <w:tr w:rsidR="00623A2B" w:rsidRPr="00566642" w14:paraId="6962995F"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06AAC37D"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lastRenderedPageBreak/>
              <w:t>404</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601A3B52"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Administrative Pay Corrections</w:t>
            </w:r>
          </w:p>
        </w:tc>
      </w:tr>
      <w:tr w:rsidR="00623A2B" w:rsidRPr="00566642" w14:paraId="772F12FE"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06A2B086"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405</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2A5AC472"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Pay Deductions and Setoffs</w:t>
            </w:r>
          </w:p>
        </w:tc>
      </w:tr>
      <w:tr w:rsidR="00623A2B" w:rsidRPr="00566642" w14:paraId="6DAEEDAF"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63F88259"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 </w:t>
            </w:r>
          </w:p>
        </w:tc>
        <w:tc>
          <w:tcPr>
            <w:tcW w:w="6975" w:type="dxa"/>
            <w:tcBorders>
              <w:top w:val="single" w:sz="4" w:space="0" w:color="auto"/>
              <w:left w:val="nil"/>
              <w:bottom w:val="single" w:sz="4" w:space="0" w:color="auto"/>
              <w:right w:val="single" w:sz="4" w:space="0" w:color="auto"/>
            </w:tcBorders>
            <w:noWrap/>
            <w:vAlign w:val="bottom"/>
            <w:hideMark/>
          </w:tcPr>
          <w:p w14:paraId="4FAD75B6" w14:textId="77777777" w:rsidR="00623A2B" w:rsidRDefault="00623A2B" w:rsidP="00787799">
            <w:pPr>
              <w:spacing w:after="0" w:line="240" w:lineRule="auto"/>
              <w:jc w:val="center"/>
              <w:rPr>
                <w:rFonts w:ascii="Times New Roman" w:eastAsia="Times New Roman" w:hAnsi="Times New Roman" w:cs="Times New Roman"/>
                <w:b/>
                <w:color w:val="000000"/>
                <w:sz w:val="24"/>
                <w:szCs w:val="24"/>
              </w:rPr>
            </w:pPr>
          </w:p>
          <w:p w14:paraId="4C8997BD" w14:textId="77777777" w:rsidR="00623A2B" w:rsidRDefault="00623A2B" w:rsidP="00787799">
            <w:pPr>
              <w:spacing w:after="0" w:line="240" w:lineRule="auto"/>
              <w:jc w:val="center"/>
              <w:rPr>
                <w:rFonts w:ascii="Times New Roman" w:eastAsia="Times New Roman" w:hAnsi="Times New Roman" w:cs="Times New Roman"/>
                <w:b/>
                <w:color w:val="000000"/>
                <w:sz w:val="24"/>
                <w:szCs w:val="24"/>
              </w:rPr>
            </w:pPr>
            <w:r w:rsidRPr="00611EAF">
              <w:rPr>
                <w:rFonts w:ascii="Times New Roman" w:eastAsia="Times New Roman" w:hAnsi="Times New Roman" w:cs="Times New Roman"/>
                <w:b/>
                <w:color w:val="000000"/>
                <w:sz w:val="24"/>
                <w:szCs w:val="24"/>
              </w:rPr>
              <w:t>WORK CONDITIONS &amp; HOURS (501-512)</w:t>
            </w:r>
          </w:p>
          <w:p w14:paraId="558F1895" w14:textId="77777777" w:rsidR="00623A2B" w:rsidRPr="00611EAF" w:rsidRDefault="00623A2B" w:rsidP="00787799">
            <w:pPr>
              <w:spacing w:after="0" w:line="240" w:lineRule="auto"/>
              <w:jc w:val="center"/>
              <w:rPr>
                <w:rFonts w:ascii="Times New Roman" w:eastAsia="Times New Roman" w:hAnsi="Times New Roman" w:cs="Times New Roman"/>
                <w:b/>
                <w:color w:val="000000"/>
                <w:sz w:val="24"/>
                <w:szCs w:val="24"/>
              </w:rPr>
            </w:pPr>
          </w:p>
        </w:tc>
      </w:tr>
      <w:tr w:rsidR="00623A2B" w:rsidRPr="00566642" w14:paraId="1D609E47"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6AE13F71"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501</w:t>
            </w:r>
          </w:p>
        </w:tc>
        <w:tc>
          <w:tcPr>
            <w:tcW w:w="6975" w:type="dxa"/>
            <w:tcBorders>
              <w:top w:val="single" w:sz="4" w:space="0" w:color="auto"/>
              <w:left w:val="nil"/>
              <w:bottom w:val="single" w:sz="4" w:space="0" w:color="auto"/>
              <w:right w:val="single" w:sz="4" w:space="0" w:color="auto"/>
            </w:tcBorders>
            <w:noWrap/>
            <w:vAlign w:val="bottom"/>
            <w:hideMark/>
          </w:tcPr>
          <w:p w14:paraId="5E4BCF67"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Work Schedules/Attendance</w:t>
            </w:r>
          </w:p>
        </w:tc>
      </w:tr>
      <w:tr w:rsidR="00623A2B" w:rsidRPr="00566642" w14:paraId="25DF74F2"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1EA4C6F0"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502</w:t>
            </w:r>
          </w:p>
        </w:tc>
        <w:tc>
          <w:tcPr>
            <w:tcW w:w="6975" w:type="dxa"/>
            <w:tcBorders>
              <w:top w:val="single" w:sz="4" w:space="0" w:color="auto"/>
              <w:left w:val="nil"/>
              <w:bottom w:val="single" w:sz="4" w:space="0" w:color="auto"/>
              <w:right w:val="single" w:sz="4" w:space="0" w:color="auto"/>
            </w:tcBorders>
            <w:noWrap/>
            <w:vAlign w:val="bottom"/>
            <w:hideMark/>
          </w:tcPr>
          <w:p w14:paraId="3270A10E"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Telephone &amp; Mobile Phone Use</w:t>
            </w:r>
          </w:p>
        </w:tc>
      </w:tr>
      <w:tr w:rsidR="00623A2B" w:rsidRPr="00566642" w14:paraId="5C4B90D0"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0896401C"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502.1</w:t>
            </w:r>
          </w:p>
        </w:tc>
        <w:tc>
          <w:tcPr>
            <w:tcW w:w="6975" w:type="dxa"/>
            <w:tcBorders>
              <w:top w:val="single" w:sz="4" w:space="0" w:color="auto"/>
              <w:left w:val="nil"/>
              <w:bottom w:val="single" w:sz="4" w:space="0" w:color="auto"/>
              <w:right w:val="single" w:sz="4" w:space="0" w:color="auto"/>
            </w:tcBorders>
            <w:noWrap/>
            <w:vAlign w:val="bottom"/>
            <w:hideMark/>
          </w:tcPr>
          <w:p w14:paraId="07261DA2"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Mail Systems</w:t>
            </w:r>
          </w:p>
        </w:tc>
      </w:tr>
      <w:tr w:rsidR="00623A2B" w:rsidRPr="00566642" w14:paraId="2224D0BE" w14:textId="77777777" w:rsidTr="00787799">
        <w:trPr>
          <w:trHeight w:val="224"/>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59FF67E8"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503</w:t>
            </w:r>
          </w:p>
        </w:tc>
        <w:tc>
          <w:tcPr>
            <w:tcW w:w="6975" w:type="dxa"/>
            <w:tcBorders>
              <w:top w:val="single" w:sz="4" w:space="0" w:color="auto"/>
              <w:left w:val="nil"/>
              <w:bottom w:val="single" w:sz="4" w:space="0" w:color="auto"/>
              <w:right w:val="single" w:sz="4" w:space="0" w:color="auto"/>
            </w:tcBorders>
            <w:noWrap/>
            <w:vAlign w:val="bottom"/>
            <w:hideMark/>
          </w:tcPr>
          <w:p w14:paraId="36422226"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 xml:space="preserve">Smoking &amp; Tobacco </w:t>
            </w:r>
          </w:p>
        </w:tc>
      </w:tr>
      <w:tr w:rsidR="00623A2B" w:rsidRPr="00566642" w14:paraId="3F223767"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7968C0B1"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504</w:t>
            </w:r>
          </w:p>
        </w:tc>
        <w:tc>
          <w:tcPr>
            <w:tcW w:w="6975" w:type="dxa"/>
            <w:tcBorders>
              <w:top w:val="single" w:sz="4" w:space="0" w:color="auto"/>
              <w:left w:val="nil"/>
              <w:bottom w:val="single" w:sz="4" w:space="0" w:color="auto"/>
              <w:right w:val="single" w:sz="4" w:space="0" w:color="auto"/>
            </w:tcBorders>
            <w:noWrap/>
            <w:vAlign w:val="bottom"/>
            <w:hideMark/>
          </w:tcPr>
          <w:p w14:paraId="42B544EE"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Overtime – On Call addressed</w:t>
            </w:r>
          </w:p>
        </w:tc>
      </w:tr>
      <w:tr w:rsidR="00623A2B" w:rsidRPr="00566642" w14:paraId="29B7BAAC" w14:textId="77777777" w:rsidTr="00787799">
        <w:trPr>
          <w:trHeight w:val="377"/>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1EB43533"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505</w:t>
            </w:r>
          </w:p>
        </w:tc>
        <w:tc>
          <w:tcPr>
            <w:tcW w:w="6975" w:type="dxa"/>
            <w:tcBorders>
              <w:top w:val="single" w:sz="4" w:space="0" w:color="auto"/>
              <w:left w:val="nil"/>
              <w:bottom w:val="single" w:sz="4" w:space="0" w:color="auto"/>
              <w:right w:val="single" w:sz="4" w:space="0" w:color="auto"/>
            </w:tcBorders>
            <w:noWrap/>
            <w:vAlign w:val="bottom"/>
            <w:hideMark/>
          </w:tcPr>
          <w:p w14:paraId="0269A3A6"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Vehicle Fleet Safety Policy</w:t>
            </w:r>
          </w:p>
        </w:tc>
      </w:tr>
      <w:tr w:rsidR="00623A2B" w:rsidRPr="00566642" w14:paraId="7E638E35" w14:textId="77777777" w:rsidTr="00787799">
        <w:trPr>
          <w:trHeight w:val="350"/>
        </w:trPr>
        <w:tc>
          <w:tcPr>
            <w:tcW w:w="1230" w:type="dxa"/>
            <w:tcBorders>
              <w:top w:val="single" w:sz="4" w:space="0" w:color="auto"/>
              <w:left w:val="single" w:sz="4" w:space="0" w:color="auto"/>
              <w:bottom w:val="single" w:sz="4" w:space="0" w:color="auto"/>
              <w:right w:val="single" w:sz="4" w:space="0" w:color="auto"/>
            </w:tcBorders>
            <w:noWrap/>
            <w:vAlign w:val="center"/>
          </w:tcPr>
          <w:p w14:paraId="08812824" w14:textId="77777777" w:rsidR="00623A2B" w:rsidRPr="00611EAF" w:rsidRDefault="00623A2B" w:rsidP="00787799">
            <w:pPr>
              <w:pStyle w:val="NoSpacing"/>
              <w:rPr>
                <w:rFonts w:ascii="Times New Roman" w:hAnsi="Times New Roman"/>
                <w:szCs w:val="24"/>
              </w:rPr>
            </w:pPr>
            <w:r w:rsidRPr="00611EAF">
              <w:rPr>
                <w:rFonts w:ascii="Times New Roman" w:hAnsi="Times New Roman"/>
                <w:szCs w:val="24"/>
              </w:rPr>
              <w:t xml:space="preserve">     </w:t>
            </w:r>
            <w:r w:rsidRPr="00611EAF">
              <w:t xml:space="preserve">   </w:t>
            </w:r>
            <w:r w:rsidRPr="00611EAF">
              <w:rPr>
                <w:rFonts w:ascii="Times New Roman" w:hAnsi="Times New Roman"/>
                <w:szCs w:val="24"/>
              </w:rPr>
              <w:t>505.1</w:t>
            </w:r>
          </w:p>
        </w:tc>
        <w:tc>
          <w:tcPr>
            <w:tcW w:w="6975" w:type="dxa"/>
            <w:tcBorders>
              <w:top w:val="single" w:sz="4" w:space="0" w:color="auto"/>
              <w:left w:val="nil"/>
              <w:bottom w:val="single" w:sz="4" w:space="0" w:color="auto"/>
              <w:right w:val="single" w:sz="4" w:space="0" w:color="auto"/>
            </w:tcBorders>
            <w:noWrap/>
            <w:vAlign w:val="bottom"/>
          </w:tcPr>
          <w:p w14:paraId="5DED946A" w14:textId="77777777" w:rsidR="00623A2B" w:rsidRPr="00611EAF" w:rsidRDefault="00623A2B" w:rsidP="00787799">
            <w:pPr>
              <w:pStyle w:val="NoSpacing"/>
              <w:rPr>
                <w:rFonts w:ascii="Times New Roman" w:hAnsi="Times New Roman"/>
                <w:szCs w:val="24"/>
              </w:rPr>
            </w:pPr>
            <w:r w:rsidRPr="00611EAF">
              <w:rPr>
                <w:rFonts w:ascii="Times New Roman" w:hAnsi="Times New Roman"/>
                <w:szCs w:val="24"/>
              </w:rPr>
              <w:t>Supervisor and Employee Training (Drug/Alcohol)</w:t>
            </w:r>
          </w:p>
        </w:tc>
      </w:tr>
      <w:tr w:rsidR="00623A2B" w:rsidRPr="00566642" w14:paraId="61E81AB8" w14:textId="77777777" w:rsidTr="00787799">
        <w:trPr>
          <w:trHeight w:val="350"/>
        </w:trPr>
        <w:tc>
          <w:tcPr>
            <w:tcW w:w="1230" w:type="dxa"/>
            <w:tcBorders>
              <w:top w:val="single" w:sz="4" w:space="0" w:color="auto"/>
              <w:left w:val="single" w:sz="4" w:space="0" w:color="auto"/>
              <w:bottom w:val="single" w:sz="4" w:space="0" w:color="auto"/>
              <w:right w:val="single" w:sz="4" w:space="0" w:color="auto"/>
            </w:tcBorders>
            <w:noWrap/>
            <w:vAlign w:val="center"/>
          </w:tcPr>
          <w:p w14:paraId="4C537014" w14:textId="77777777" w:rsidR="00623A2B" w:rsidRPr="00611EAF" w:rsidRDefault="00623A2B" w:rsidP="00787799">
            <w:pPr>
              <w:pStyle w:val="NoSpacing"/>
              <w:rPr>
                <w:rFonts w:ascii="Times New Roman" w:hAnsi="Times New Roman"/>
                <w:szCs w:val="24"/>
              </w:rPr>
            </w:pPr>
            <w:r w:rsidRPr="00611EAF">
              <w:rPr>
                <w:rFonts w:ascii="Times New Roman" w:hAnsi="Times New Roman"/>
                <w:szCs w:val="24"/>
              </w:rPr>
              <w:t xml:space="preserve">    </w:t>
            </w:r>
            <w:r w:rsidRPr="00611EAF">
              <w:t xml:space="preserve">   </w:t>
            </w:r>
            <w:r w:rsidRPr="00611EAF">
              <w:rPr>
                <w:rFonts w:ascii="Times New Roman" w:hAnsi="Times New Roman"/>
                <w:szCs w:val="24"/>
              </w:rPr>
              <w:t xml:space="preserve"> 505.2</w:t>
            </w:r>
          </w:p>
        </w:tc>
        <w:tc>
          <w:tcPr>
            <w:tcW w:w="6975" w:type="dxa"/>
            <w:tcBorders>
              <w:top w:val="single" w:sz="4" w:space="0" w:color="auto"/>
              <w:left w:val="nil"/>
              <w:bottom w:val="single" w:sz="4" w:space="0" w:color="auto"/>
              <w:right w:val="single" w:sz="4" w:space="0" w:color="auto"/>
            </w:tcBorders>
            <w:noWrap/>
            <w:vAlign w:val="bottom"/>
          </w:tcPr>
          <w:p w14:paraId="37FF8D9A" w14:textId="77777777" w:rsidR="00623A2B" w:rsidRPr="00611EAF" w:rsidRDefault="00623A2B" w:rsidP="00787799">
            <w:pPr>
              <w:pStyle w:val="NoSpacing"/>
              <w:rPr>
                <w:rFonts w:ascii="Times New Roman" w:hAnsi="Times New Roman"/>
                <w:szCs w:val="24"/>
              </w:rPr>
            </w:pPr>
            <w:r w:rsidRPr="00611EAF">
              <w:rPr>
                <w:rFonts w:ascii="Times New Roman" w:hAnsi="Times New Roman"/>
                <w:szCs w:val="24"/>
              </w:rPr>
              <w:t>On Call Policy – Animal Control and Public Works</w:t>
            </w:r>
          </w:p>
        </w:tc>
      </w:tr>
      <w:tr w:rsidR="00623A2B" w:rsidRPr="00566642" w14:paraId="6EAF94E1"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2055F384" w14:textId="77777777" w:rsidR="00623A2B" w:rsidRPr="00611EAF" w:rsidRDefault="00623A2B" w:rsidP="00787799">
            <w:pPr>
              <w:spacing w:after="0" w:line="240" w:lineRule="auto"/>
              <w:jc w:val="right"/>
              <w:rPr>
                <w:rFonts w:ascii="Times New Roman" w:eastAsia="Times New Roman" w:hAnsi="Times New Roman" w:cs="Times New Roman"/>
                <w:sz w:val="24"/>
                <w:szCs w:val="24"/>
              </w:rPr>
            </w:pPr>
            <w:r w:rsidRPr="00611EAF">
              <w:rPr>
                <w:rFonts w:ascii="Times New Roman" w:eastAsia="Times New Roman" w:hAnsi="Times New Roman" w:cs="Times New Roman"/>
                <w:sz w:val="24"/>
                <w:szCs w:val="24"/>
              </w:rPr>
              <w:t>506</w:t>
            </w:r>
          </w:p>
        </w:tc>
        <w:tc>
          <w:tcPr>
            <w:tcW w:w="6975" w:type="dxa"/>
            <w:tcBorders>
              <w:top w:val="single" w:sz="4" w:space="0" w:color="auto"/>
              <w:left w:val="nil"/>
              <w:bottom w:val="single" w:sz="4" w:space="0" w:color="auto"/>
              <w:right w:val="single" w:sz="4" w:space="0" w:color="auto"/>
            </w:tcBorders>
            <w:noWrap/>
            <w:vAlign w:val="bottom"/>
            <w:hideMark/>
          </w:tcPr>
          <w:p w14:paraId="1C6BCD4C" w14:textId="77777777" w:rsidR="00623A2B" w:rsidRPr="00611EAF" w:rsidRDefault="00623A2B" w:rsidP="00787799">
            <w:pPr>
              <w:spacing w:after="0" w:line="240" w:lineRule="auto"/>
              <w:rPr>
                <w:rFonts w:ascii="Times New Roman" w:eastAsia="Times New Roman" w:hAnsi="Times New Roman" w:cs="Times New Roman"/>
                <w:sz w:val="24"/>
                <w:szCs w:val="24"/>
              </w:rPr>
            </w:pPr>
            <w:r w:rsidRPr="00611EAF">
              <w:rPr>
                <w:rFonts w:ascii="Times New Roman" w:eastAsia="Times New Roman" w:hAnsi="Times New Roman" w:cs="Times New Roman"/>
                <w:sz w:val="24"/>
                <w:szCs w:val="24"/>
              </w:rPr>
              <w:t>Emergency Closings/Administrative Leave</w:t>
            </w:r>
          </w:p>
        </w:tc>
      </w:tr>
      <w:tr w:rsidR="00623A2B" w:rsidRPr="00566642" w14:paraId="456808C0"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60EF6563" w14:textId="77777777" w:rsidR="00623A2B" w:rsidRPr="00611EAF" w:rsidRDefault="00623A2B" w:rsidP="00787799">
            <w:pPr>
              <w:spacing w:after="0" w:line="240" w:lineRule="auto"/>
              <w:jc w:val="right"/>
              <w:rPr>
                <w:rFonts w:ascii="Times New Roman" w:eastAsia="Times New Roman" w:hAnsi="Times New Roman" w:cs="Times New Roman"/>
                <w:sz w:val="24"/>
                <w:szCs w:val="24"/>
              </w:rPr>
            </w:pPr>
            <w:r w:rsidRPr="00611EAF">
              <w:rPr>
                <w:rFonts w:ascii="Times New Roman" w:eastAsia="Times New Roman" w:hAnsi="Times New Roman" w:cs="Times New Roman"/>
                <w:sz w:val="24"/>
                <w:szCs w:val="24"/>
              </w:rPr>
              <w:t>506.1</w:t>
            </w:r>
          </w:p>
        </w:tc>
        <w:tc>
          <w:tcPr>
            <w:tcW w:w="6975" w:type="dxa"/>
            <w:tcBorders>
              <w:top w:val="single" w:sz="4" w:space="0" w:color="auto"/>
              <w:left w:val="nil"/>
              <w:bottom w:val="single" w:sz="4" w:space="0" w:color="auto"/>
              <w:right w:val="single" w:sz="4" w:space="0" w:color="auto"/>
            </w:tcBorders>
            <w:noWrap/>
            <w:vAlign w:val="bottom"/>
          </w:tcPr>
          <w:p w14:paraId="5B11654C" w14:textId="77777777" w:rsidR="00623A2B" w:rsidRPr="00611EAF" w:rsidRDefault="00623A2B" w:rsidP="00787799">
            <w:pPr>
              <w:spacing w:after="0" w:line="240" w:lineRule="auto"/>
              <w:rPr>
                <w:rFonts w:ascii="Times New Roman" w:eastAsia="Times New Roman" w:hAnsi="Times New Roman" w:cs="Times New Roman"/>
                <w:sz w:val="24"/>
                <w:szCs w:val="24"/>
              </w:rPr>
            </w:pPr>
            <w:r w:rsidRPr="00611EAF">
              <w:rPr>
                <w:rFonts w:ascii="Times New Roman" w:eastAsia="Times New Roman" w:hAnsi="Times New Roman" w:cs="Times New Roman"/>
                <w:sz w:val="24"/>
                <w:szCs w:val="24"/>
              </w:rPr>
              <w:t>Maternity Leave</w:t>
            </w:r>
          </w:p>
        </w:tc>
      </w:tr>
      <w:tr w:rsidR="00623A2B" w:rsidRPr="00566642" w14:paraId="55E9B304"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4324760E"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507</w:t>
            </w:r>
          </w:p>
        </w:tc>
        <w:tc>
          <w:tcPr>
            <w:tcW w:w="6975" w:type="dxa"/>
            <w:tcBorders>
              <w:top w:val="single" w:sz="4" w:space="0" w:color="auto"/>
              <w:left w:val="nil"/>
              <w:bottom w:val="single" w:sz="4" w:space="0" w:color="auto"/>
              <w:right w:val="single" w:sz="4" w:space="0" w:color="auto"/>
            </w:tcBorders>
            <w:noWrap/>
            <w:vAlign w:val="bottom"/>
            <w:hideMark/>
          </w:tcPr>
          <w:p w14:paraId="68D1DBCA"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Business Travel Expenses</w:t>
            </w:r>
          </w:p>
        </w:tc>
      </w:tr>
      <w:tr w:rsidR="00623A2B" w:rsidRPr="00566642" w14:paraId="2BE937B1"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01858A1B"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508</w:t>
            </w:r>
          </w:p>
        </w:tc>
        <w:tc>
          <w:tcPr>
            <w:tcW w:w="6975" w:type="dxa"/>
            <w:tcBorders>
              <w:top w:val="single" w:sz="4" w:space="0" w:color="auto"/>
              <w:left w:val="nil"/>
              <w:bottom w:val="single" w:sz="4" w:space="0" w:color="auto"/>
              <w:right w:val="single" w:sz="4" w:space="0" w:color="auto"/>
            </w:tcBorders>
            <w:noWrap/>
            <w:vAlign w:val="bottom"/>
            <w:hideMark/>
          </w:tcPr>
          <w:p w14:paraId="7B0FE5A0"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Visitors in the Workplace</w:t>
            </w:r>
          </w:p>
        </w:tc>
      </w:tr>
      <w:tr w:rsidR="00623A2B" w:rsidRPr="00566642" w14:paraId="785C18DB"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2D0A5D64"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509</w:t>
            </w:r>
          </w:p>
        </w:tc>
        <w:tc>
          <w:tcPr>
            <w:tcW w:w="6975" w:type="dxa"/>
            <w:tcBorders>
              <w:top w:val="single" w:sz="4" w:space="0" w:color="auto"/>
              <w:left w:val="nil"/>
              <w:bottom w:val="single" w:sz="4" w:space="0" w:color="auto"/>
              <w:right w:val="single" w:sz="4" w:space="0" w:color="auto"/>
            </w:tcBorders>
            <w:noWrap/>
            <w:vAlign w:val="bottom"/>
            <w:hideMark/>
          </w:tcPr>
          <w:p w14:paraId="01AD81E0"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 xml:space="preserve">Computer and Email Use </w:t>
            </w:r>
          </w:p>
        </w:tc>
      </w:tr>
      <w:tr w:rsidR="00623A2B" w:rsidRPr="00566642" w14:paraId="40C9F4B2"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00328965"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510</w:t>
            </w:r>
          </w:p>
        </w:tc>
        <w:tc>
          <w:tcPr>
            <w:tcW w:w="6975" w:type="dxa"/>
            <w:tcBorders>
              <w:top w:val="single" w:sz="4" w:space="0" w:color="auto"/>
              <w:left w:val="nil"/>
              <w:bottom w:val="single" w:sz="4" w:space="0" w:color="auto"/>
              <w:right w:val="single" w:sz="4" w:space="0" w:color="auto"/>
            </w:tcBorders>
            <w:noWrap/>
            <w:vAlign w:val="bottom"/>
            <w:hideMark/>
          </w:tcPr>
          <w:p w14:paraId="2DCD873D"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proofErr w:type="gramStart"/>
            <w:r w:rsidRPr="00611EAF">
              <w:rPr>
                <w:rFonts w:ascii="Times New Roman" w:eastAsia="Times New Roman" w:hAnsi="Times New Roman" w:cs="Times New Roman"/>
                <w:color w:val="000000"/>
                <w:sz w:val="24"/>
                <w:szCs w:val="24"/>
              </w:rPr>
              <w:t>Social Media</w:t>
            </w:r>
            <w:proofErr w:type="gramEnd"/>
          </w:p>
        </w:tc>
      </w:tr>
      <w:tr w:rsidR="00623A2B" w:rsidRPr="00566642" w14:paraId="132DECA9"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1EBD281C"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510.1</w:t>
            </w:r>
          </w:p>
        </w:tc>
        <w:tc>
          <w:tcPr>
            <w:tcW w:w="6975" w:type="dxa"/>
            <w:tcBorders>
              <w:top w:val="single" w:sz="4" w:space="0" w:color="auto"/>
              <w:left w:val="nil"/>
              <w:bottom w:val="single" w:sz="4" w:space="0" w:color="auto"/>
              <w:right w:val="single" w:sz="4" w:space="0" w:color="auto"/>
            </w:tcBorders>
            <w:noWrap/>
            <w:vAlign w:val="bottom"/>
          </w:tcPr>
          <w:p w14:paraId="59B86CAC"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 xml:space="preserve">Social Media City Sponsored Sited </w:t>
            </w:r>
          </w:p>
        </w:tc>
      </w:tr>
      <w:tr w:rsidR="00623A2B" w:rsidRPr="00566642" w14:paraId="5598AD6C"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63DCD1A1"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511</w:t>
            </w:r>
          </w:p>
        </w:tc>
        <w:tc>
          <w:tcPr>
            <w:tcW w:w="6975" w:type="dxa"/>
            <w:tcBorders>
              <w:top w:val="single" w:sz="4" w:space="0" w:color="auto"/>
              <w:left w:val="nil"/>
              <w:bottom w:val="single" w:sz="4" w:space="0" w:color="auto"/>
              <w:right w:val="single" w:sz="4" w:space="0" w:color="auto"/>
            </w:tcBorders>
            <w:noWrap/>
            <w:vAlign w:val="bottom"/>
            <w:hideMark/>
          </w:tcPr>
          <w:p w14:paraId="2962FD35"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Workplace Monitoring</w:t>
            </w:r>
          </w:p>
        </w:tc>
      </w:tr>
      <w:tr w:rsidR="00623A2B" w:rsidRPr="00566642" w14:paraId="391B9E06"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5D41F9E6"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512</w:t>
            </w:r>
          </w:p>
        </w:tc>
        <w:tc>
          <w:tcPr>
            <w:tcW w:w="6975" w:type="dxa"/>
            <w:tcBorders>
              <w:top w:val="single" w:sz="4" w:space="0" w:color="auto"/>
              <w:left w:val="nil"/>
              <w:bottom w:val="single" w:sz="4" w:space="0" w:color="auto"/>
              <w:right w:val="single" w:sz="4" w:space="0" w:color="auto"/>
            </w:tcBorders>
            <w:noWrap/>
            <w:vAlign w:val="bottom"/>
            <w:hideMark/>
          </w:tcPr>
          <w:p w14:paraId="471CDB73"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Personal Appearance/Dress Code</w:t>
            </w:r>
          </w:p>
        </w:tc>
      </w:tr>
      <w:tr w:rsidR="00623A2B" w:rsidRPr="00566642" w14:paraId="4A9A1D17"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738A1E73"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 </w:t>
            </w:r>
          </w:p>
        </w:tc>
        <w:tc>
          <w:tcPr>
            <w:tcW w:w="6975" w:type="dxa"/>
            <w:tcBorders>
              <w:top w:val="single" w:sz="4" w:space="0" w:color="auto"/>
              <w:left w:val="nil"/>
              <w:bottom w:val="single" w:sz="4" w:space="0" w:color="auto"/>
              <w:right w:val="single" w:sz="4" w:space="0" w:color="auto"/>
            </w:tcBorders>
            <w:noWrap/>
            <w:vAlign w:val="bottom"/>
            <w:hideMark/>
          </w:tcPr>
          <w:p w14:paraId="14BF0C8E" w14:textId="77777777" w:rsidR="00623A2B" w:rsidRDefault="00623A2B" w:rsidP="00787799">
            <w:pPr>
              <w:spacing w:after="0" w:line="240" w:lineRule="auto"/>
              <w:jc w:val="center"/>
              <w:rPr>
                <w:rFonts w:ascii="Times New Roman" w:eastAsia="Times New Roman" w:hAnsi="Times New Roman" w:cs="Times New Roman"/>
                <w:b/>
                <w:color w:val="000000"/>
                <w:sz w:val="24"/>
                <w:szCs w:val="24"/>
              </w:rPr>
            </w:pPr>
          </w:p>
          <w:p w14:paraId="005150EC" w14:textId="77777777" w:rsidR="00623A2B" w:rsidRPr="00611EAF" w:rsidRDefault="00623A2B" w:rsidP="00787799">
            <w:pPr>
              <w:spacing w:after="0" w:line="240" w:lineRule="auto"/>
              <w:jc w:val="center"/>
              <w:rPr>
                <w:rFonts w:ascii="Times New Roman" w:eastAsia="Times New Roman" w:hAnsi="Times New Roman" w:cs="Times New Roman"/>
                <w:b/>
                <w:color w:val="000000"/>
                <w:sz w:val="24"/>
                <w:szCs w:val="24"/>
              </w:rPr>
            </w:pPr>
            <w:r w:rsidRPr="00611EAF">
              <w:rPr>
                <w:rFonts w:ascii="Times New Roman" w:eastAsia="Times New Roman" w:hAnsi="Times New Roman" w:cs="Times New Roman"/>
                <w:b/>
                <w:color w:val="000000"/>
                <w:sz w:val="24"/>
                <w:szCs w:val="24"/>
              </w:rPr>
              <w:t>LEAVE OF ABSENCES (601-607)</w:t>
            </w:r>
          </w:p>
        </w:tc>
      </w:tr>
      <w:tr w:rsidR="00623A2B" w:rsidRPr="00566642" w14:paraId="6966BDAB"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155ACD68"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601</w:t>
            </w:r>
          </w:p>
        </w:tc>
        <w:tc>
          <w:tcPr>
            <w:tcW w:w="6975" w:type="dxa"/>
            <w:tcBorders>
              <w:top w:val="single" w:sz="4" w:space="0" w:color="auto"/>
              <w:left w:val="nil"/>
              <w:bottom w:val="single" w:sz="4" w:space="0" w:color="auto"/>
              <w:right w:val="single" w:sz="4" w:space="0" w:color="auto"/>
            </w:tcBorders>
            <w:noWrap/>
            <w:vAlign w:val="bottom"/>
            <w:hideMark/>
          </w:tcPr>
          <w:p w14:paraId="5786CCAC"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Medical Leave (FMLA)</w:t>
            </w:r>
          </w:p>
        </w:tc>
      </w:tr>
      <w:tr w:rsidR="00623A2B" w:rsidRPr="00566642" w14:paraId="001664E0"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25874B80"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601.a</w:t>
            </w:r>
          </w:p>
        </w:tc>
        <w:tc>
          <w:tcPr>
            <w:tcW w:w="6975" w:type="dxa"/>
            <w:tcBorders>
              <w:top w:val="single" w:sz="4" w:space="0" w:color="auto"/>
              <w:left w:val="nil"/>
              <w:bottom w:val="single" w:sz="4" w:space="0" w:color="auto"/>
              <w:right w:val="single" w:sz="4" w:space="0" w:color="auto"/>
            </w:tcBorders>
            <w:noWrap/>
            <w:vAlign w:val="bottom"/>
          </w:tcPr>
          <w:p w14:paraId="52682313"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 xml:space="preserve">Pregnancy Workers Fairness Act </w:t>
            </w:r>
          </w:p>
        </w:tc>
      </w:tr>
      <w:tr w:rsidR="00623A2B" w:rsidRPr="00566642" w14:paraId="12736CEC"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76289819"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602</w:t>
            </w:r>
          </w:p>
        </w:tc>
        <w:tc>
          <w:tcPr>
            <w:tcW w:w="6975" w:type="dxa"/>
            <w:tcBorders>
              <w:top w:val="single" w:sz="4" w:space="0" w:color="auto"/>
              <w:left w:val="nil"/>
              <w:bottom w:val="single" w:sz="4" w:space="0" w:color="auto"/>
              <w:right w:val="single" w:sz="4" w:space="0" w:color="auto"/>
            </w:tcBorders>
            <w:noWrap/>
            <w:vAlign w:val="bottom"/>
          </w:tcPr>
          <w:p w14:paraId="0E5FF62A"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 xml:space="preserve">Breastfeeding Mothers </w:t>
            </w:r>
          </w:p>
        </w:tc>
      </w:tr>
      <w:tr w:rsidR="00623A2B" w:rsidRPr="00566642" w14:paraId="5A389725" w14:textId="77777777" w:rsidTr="00787799">
        <w:trPr>
          <w:trHeight w:val="449"/>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71264E08"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603</w:t>
            </w:r>
          </w:p>
        </w:tc>
        <w:tc>
          <w:tcPr>
            <w:tcW w:w="6975" w:type="dxa"/>
            <w:tcBorders>
              <w:top w:val="single" w:sz="4" w:space="0" w:color="auto"/>
              <w:left w:val="nil"/>
              <w:bottom w:val="single" w:sz="4" w:space="0" w:color="auto"/>
              <w:right w:val="single" w:sz="4" w:space="0" w:color="auto"/>
            </w:tcBorders>
            <w:noWrap/>
            <w:vAlign w:val="bottom"/>
            <w:hideMark/>
          </w:tcPr>
          <w:p w14:paraId="658C80DD"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Military Leave/Federal &amp; State Laws</w:t>
            </w:r>
          </w:p>
        </w:tc>
      </w:tr>
      <w:tr w:rsidR="00623A2B" w:rsidRPr="00566642" w14:paraId="0EEA482C" w14:textId="77777777" w:rsidTr="00787799">
        <w:trPr>
          <w:trHeight w:val="449"/>
        </w:trPr>
        <w:tc>
          <w:tcPr>
            <w:tcW w:w="1230" w:type="dxa"/>
            <w:tcBorders>
              <w:top w:val="single" w:sz="4" w:space="0" w:color="auto"/>
              <w:left w:val="single" w:sz="4" w:space="0" w:color="auto"/>
              <w:bottom w:val="single" w:sz="4" w:space="0" w:color="auto"/>
              <w:right w:val="single" w:sz="4" w:space="0" w:color="auto"/>
            </w:tcBorders>
            <w:noWrap/>
            <w:vAlign w:val="center"/>
          </w:tcPr>
          <w:p w14:paraId="480B3FC1"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603 (a)</w:t>
            </w:r>
          </w:p>
        </w:tc>
        <w:tc>
          <w:tcPr>
            <w:tcW w:w="6975" w:type="dxa"/>
            <w:tcBorders>
              <w:top w:val="single" w:sz="4" w:space="0" w:color="auto"/>
              <w:left w:val="nil"/>
              <w:bottom w:val="single" w:sz="4" w:space="0" w:color="auto"/>
              <w:right w:val="single" w:sz="4" w:space="0" w:color="auto"/>
            </w:tcBorders>
            <w:noWrap/>
            <w:vAlign w:val="bottom"/>
          </w:tcPr>
          <w:p w14:paraId="7299BCBB"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 xml:space="preserve">Dole Act – USERRA </w:t>
            </w:r>
          </w:p>
        </w:tc>
      </w:tr>
      <w:tr w:rsidR="00623A2B" w:rsidRPr="00566642" w14:paraId="2DAC5719"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4CDF8BBD"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604</w:t>
            </w:r>
          </w:p>
        </w:tc>
        <w:tc>
          <w:tcPr>
            <w:tcW w:w="6975" w:type="dxa"/>
            <w:tcBorders>
              <w:top w:val="single" w:sz="4" w:space="0" w:color="auto"/>
              <w:left w:val="nil"/>
              <w:bottom w:val="single" w:sz="4" w:space="0" w:color="auto"/>
              <w:right w:val="single" w:sz="4" w:space="0" w:color="auto"/>
            </w:tcBorders>
            <w:noWrap/>
            <w:vAlign w:val="bottom"/>
            <w:hideMark/>
          </w:tcPr>
          <w:p w14:paraId="37009DA3"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 xml:space="preserve">Donation of Leave Time </w:t>
            </w:r>
          </w:p>
        </w:tc>
      </w:tr>
      <w:tr w:rsidR="00623A2B" w:rsidRPr="00566642" w14:paraId="32A52EEF"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47962E9A"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605</w:t>
            </w:r>
          </w:p>
        </w:tc>
        <w:tc>
          <w:tcPr>
            <w:tcW w:w="6975" w:type="dxa"/>
            <w:tcBorders>
              <w:top w:val="single" w:sz="4" w:space="0" w:color="auto"/>
              <w:left w:val="nil"/>
              <w:bottom w:val="single" w:sz="4" w:space="0" w:color="auto"/>
              <w:right w:val="single" w:sz="4" w:space="0" w:color="auto"/>
            </w:tcBorders>
            <w:noWrap/>
            <w:vAlign w:val="bottom"/>
            <w:hideMark/>
          </w:tcPr>
          <w:p w14:paraId="67869F96"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Compliance with Immigration Law</w:t>
            </w:r>
          </w:p>
        </w:tc>
      </w:tr>
      <w:tr w:rsidR="00623A2B" w:rsidRPr="00566642" w14:paraId="1396C822"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060660D1"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606</w:t>
            </w:r>
          </w:p>
        </w:tc>
        <w:tc>
          <w:tcPr>
            <w:tcW w:w="6975" w:type="dxa"/>
            <w:tcBorders>
              <w:top w:val="single" w:sz="4" w:space="0" w:color="auto"/>
              <w:left w:val="nil"/>
              <w:bottom w:val="single" w:sz="4" w:space="0" w:color="auto"/>
              <w:right w:val="single" w:sz="4" w:space="0" w:color="auto"/>
            </w:tcBorders>
            <w:noWrap/>
            <w:vAlign w:val="bottom"/>
            <w:hideMark/>
          </w:tcPr>
          <w:p w14:paraId="3DBCEB2C"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HIPPA (Health Insurance Portability and Accountability Act)</w:t>
            </w:r>
          </w:p>
        </w:tc>
      </w:tr>
      <w:tr w:rsidR="00623A2B" w:rsidRPr="00566642" w14:paraId="0E98D034"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1A888F54" w14:textId="77777777" w:rsidR="00623A2B" w:rsidRPr="00611EAF" w:rsidRDefault="00623A2B" w:rsidP="00787799">
            <w:pPr>
              <w:spacing w:after="0" w:line="240" w:lineRule="auto"/>
              <w:jc w:val="right"/>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607</w:t>
            </w:r>
          </w:p>
        </w:tc>
        <w:tc>
          <w:tcPr>
            <w:tcW w:w="6975" w:type="dxa"/>
            <w:tcBorders>
              <w:top w:val="single" w:sz="4" w:space="0" w:color="auto"/>
              <w:left w:val="nil"/>
              <w:bottom w:val="single" w:sz="4" w:space="0" w:color="auto"/>
              <w:right w:val="single" w:sz="4" w:space="0" w:color="auto"/>
            </w:tcBorders>
            <w:noWrap/>
            <w:vAlign w:val="bottom"/>
            <w:hideMark/>
          </w:tcPr>
          <w:p w14:paraId="03EF4E3B" w14:textId="77777777" w:rsidR="00623A2B" w:rsidRPr="00611EAF" w:rsidRDefault="00623A2B" w:rsidP="00787799">
            <w:pPr>
              <w:spacing w:after="0" w:line="240" w:lineRule="auto"/>
              <w:rPr>
                <w:rFonts w:ascii="Times New Roman" w:eastAsia="Times New Roman" w:hAnsi="Times New Roman" w:cs="Times New Roman"/>
                <w:color w:val="000000"/>
                <w:sz w:val="24"/>
                <w:szCs w:val="24"/>
              </w:rPr>
            </w:pPr>
            <w:r w:rsidRPr="00611EAF">
              <w:rPr>
                <w:rFonts w:ascii="Times New Roman" w:eastAsia="Times New Roman" w:hAnsi="Times New Roman" w:cs="Times New Roman"/>
                <w:color w:val="000000"/>
                <w:sz w:val="24"/>
                <w:szCs w:val="24"/>
              </w:rPr>
              <w:t>Leave without Pay</w:t>
            </w:r>
          </w:p>
        </w:tc>
      </w:tr>
      <w:tr w:rsidR="00623A2B" w:rsidRPr="00566642" w14:paraId="312610B6"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17781929" w14:textId="77777777" w:rsidR="00623A2B" w:rsidRPr="00566642" w:rsidRDefault="00623A2B" w:rsidP="00787799">
            <w:pPr>
              <w:spacing w:after="0" w:line="240" w:lineRule="auto"/>
              <w:rPr>
                <w:rFonts w:ascii="Times New Roman" w:eastAsia="Times New Roman" w:hAnsi="Times New Roman" w:cs="Times New Roman"/>
                <w:color w:val="000000"/>
                <w:sz w:val="24"/>
                <w:szCs w:val="24"/>
              </w:rPr>
            </w:pPr>
          </w:p>
        </w:tc>
        <w:tc>
          <w:tcPr>
            <w:tcW w:w="6975" w:type="dxa"/>
            <w:tcBorders>
              <w:top w:val="single" w:sz="4" w:space="0" w:color="auto"/>
              <w:left w:val="nil"/>
              <w:bottom w:val="single" w:sz="4" w:space="0" w:color="auto"/>
              <w:right w:val="single" w:sz="4" w:space="0" w:color="auto"/>
            </w:tcBorders>
            <w:noWrap/>
            <w:vAlign w:val="bottom"/>
            <w:hideMark/>
          </w:tcPr>
          <w:p w14:paraId="7569EB32" w14:textId="77777777" w:rsidR="00623A2B" w:rsidRDefault="00623A2B" w:rsidP="00787799">
            <w:pPr>
              <w:spacing w:after="0" w:line="240" w:lineRule="auto"/>
              <w:jc w:val="center"/>
              <w:rPr>
                <w:rFonts w:ascii="Times New Roman" w:eastAsia="Times New Roman" w:hAnsi="Times New Roman" w:cs="Times New Roman"/>
                <w:b/>
                <w:color w:val="000000"/>
                <w:sz w:val="24"/>
                <w:szCs w:val="24"/>
              </w:rPr>
            </w:pPr>
          </w:p>
          <w:p w14:paraId="7B70CAEE" w14:textId="77777777" w:rsidR="00623A2B" w:rsidRPr="00A87808" w:rsidRDefault="00623A2B" w:rsidP="0078779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EMPLOYEE CONDUCT &amp; DISCIPLINE (701-709)</w:t>
            </w:r>
          </w:p>
        </w:tc>
      </w:tr>
      <w:tr w:rsidR="00623A2B" w:rsidRPr="00566642" w14:paraId="0E4D9FC4"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1C5BE086"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701</w:t>
            </w:r>
          </w:p>
        </w:tc>
        <w:tc>
          <w:tcPr>
            <w:tcW w:w="6975" w:type="dxa"/>
            <w:tcBorders>
              <w:top w:val="single" w:sz="4" w:space="0" w:color="auto"/>
              <w:left w:val="nil"/>
              <w:bottom w:val="single" w:sz="4" w:space="0" w:color="auto"/>
              <w:right w:val="single" w:sz="4" w:space="0" w:color="auto"/>
            </w:tcBorders>
            <w:noWrap/>
            <w:vAlign w:val="bottom"/>
            <w:hideMark/>
          </w:tcPr>
          <w:p w14:paraId="0BC13652"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Employee Conduct and Work Rules</w:t>
            </w:r>
          </w:p>
        </w:tc>
      </w:tr>
      <w:tr w:rsidR="00623A2B" w:rsidRPr="00566642" w14:paraId="2DED3018"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52F6C99D"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701.1</w:t>
            </w:r>
          </w:p>
        </w:tc>
        <w:tc>
          <w:tcPr>
            <w:tcW w:w="6975" w:type="dxa"/>
            <w:tcBorders>
              <w:top w:val="single" w:sz="4" w:space="0" w:color="auto"/>
              <w:left w:val="nil"/>
              <w:bottom w:val="single" w:sz="4" w:space="0" w:color="auto"/>
              <w:right w:val="single" w:sz="4" w:space="0" w:color="auto"/>
            </w:tcBorders>
            <w:noWrap/>
            <w:vAlign w:val="bottom"/>
            <w:hideMark/>
          </w:tcPr>
          <w:p w14:paraId="60A17AB4"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Discipline</w:t>
            </w:r>
          </w:p>
        </w:tc>
      </w:tr>
      <w:tr w:rsidR="00623A2B" w:rsidRPr="00566642" w14:paraId="52BF7B4D"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7F5AE75A"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701.2</w:t>
            </w:r>
          </w:p>
        </w:tc>
        <w:tc>
          <w:tcPr>
            <w:tcW w:w="6975" w:type="dxa"/>
            <w:tcBorders>
              <w:top w:val="single" w:sz="4" w:space="0" w:color="auto"/>
              <w:left w:val="nil"/>
              <w:bottom w:val="single" w:sz="4" w:space="0" w:color="auto"/>
              <w:right w:val="single" w:sz="4" w:space="0" w:color="auto"/>
            </w:tcBorders>
            <w:noWrap/>
            <w:vAlign w:val="bottom"/>
            <w:hideMark/>
          </w:tcPr>
          <w:p w14:paraId="5D6A5158"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Progressive Discipline</w:t>
            </w:r>
          </w:p>
        </w:tc>
      </w:tr>
      <w:tr w:rsidR="00623A2B" w:rsidRPr="00566642" w14:paraId="6F3C11CE"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16EA2D1D"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701.3</w:t>
            </w:r>
          </w:p>
        </w:tc>
        <w:tc>
          <w:tcPr>
            <w:tcW w:w="6975" w:type="dxa"/>
            <w:tcBorders>
              <w:top w:val="single" w:sz="4" w:space="0" w:color="auto"/>
              <w:left w:val="nil"/>
              <w:bottom w:val="single" w:sz="4" w:space="0" w:color="auto"/>
              <w:right w:val="single" w:sz="4" w:space="0" w:color="auto"/>
            </w:tcBorders>
            <w:noWrap/>
            <w:vAlign w:val="bottom"/>
          </w:tcPr>
          <w:p w14:paraId="30D179D8"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Notice of Arrest and/or Conviction</w:t>
            </w:r>
          </w:p>
        </w:tc>
      </w:tr>
      <w:tr w:rsidR="00623A2B" w:rsidRPr="00566642" w14:paraId="5778BBAC"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6E8410D5"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702</w:t>
            </w:r>
          </w:p>
        </w:tc>
        <w:tc>
          <w:tcPr>
            <w:tcW w:w="6975" w:type="dxa"/>
            <w:tcBorders>
              <w:top w:val="single" w:sz="4" w:space="0" w:color="auto"/>
              <w:left w:val="nil"/>
              <w:bottom w:val="single" w:sz="4" w:space="0" w:color="auto"/>
              <w:right w:val="single" w:sz="4" w:space="0" w:color="auto"/>
            </w:tcBorders>
            <w:noWrap/>
            <w:vAlign w:val="bottom"/>
            <w:hideMark/>
          </w:tcPr>
          <w:p w14:paraId="5B86A51A"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Drug &amp; Alcohol Use</w:t>
            </w:r>
          </w:p>
        </w:tc>
      </w:tr>
      <w:tr w:rsidR="00623A2B" w:rsidRPr="00566642" w14:paraId="02BC53DA"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4DC49E89"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lastRenderedPageBreak/>
              <w:t>704</w:t>
            </w:r>
          </w:p>
        </w:tc>
        <w:tc>
          <w:tcPr>
            <w:tcW w:w="6975" w:type="dxa"/>
            <w:tcBorders>
              <w:top w:val="single" w:sz="4" w:space="0" w:color="auto"/>
              <w:left w:val="nil"/>
              <w:bottom w:val="single" w:sz="4" w:space="0" w:color="auto"/>
              <w:right w:val="single" w:sz="4" w:space="0" w:color="auto"/>
            </w:tcBorders>
            <w:noWrap/>
            <w:vAlign w:val="bottom"/>
          </w:tcPr>
          <w:p w14:paraId="0B02BA93"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Attendance &amp; Punctuality</w:t>
            </w:r>
          </w:p>
        </w:tc>
      </w:tr>
      <w:tr w:rsidR="00623A2B" w:rsidRPr="00566642" w14:paraId="1C16BDDC"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0DE97963"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705</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50E27E5E"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Return of Property</w:t>
            </w:r>
          </w:p>
        </w:tc>
      </w:tr>
      <w:tr w:rsidR="00623A2B" w:rsidRPr="00566642" w14:paraId="56A056D5"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2F7E4F01"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706</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1BA9A80A"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Resignation</w:t>
            </w:r>
          </w:p>
        </w:tc>
      </w:tr>
      <w:tr w:rsidR="00623A2B" w:rsidRPr="00566642" w14:paraId="01DC2E2D"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603002FE"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707</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2CEFAD68"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Drug Testing</w:t>
            </w:r>
          </w:p>
        </w:tc>
      </w:tr>
      <w:tr w:rsidR="00623A2B" w:rsidRPr="00566642" w14:paraId="3B095E35"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76E41B15"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707.1</w:t>
            </w:r>
          </w:p>
        </w:tc>
        <w:tc>
          <w:tcPr>
            <w:tcW w:w="6975" w:type="dxa"/>
            <w:tcBorders>
              <w:top w:val="single" w:sz="4" w:space="0" w:color="auto"/>
              <w:left w:val="single" w:sz="4" w:space="0" w:color="auto"/>
              <w:bottom w:val="single" w:sz="4" w:space="0" w:color="auto"/>
              <w:right w:val="single" w:sz="4" w:space="0" w:color="auto"/>
            </w:tcBorders>
            <w:noWrap/>
            <w:vAlign w:val="bottom"/>
          </w:tcPr>
          <w:p w14:paraId="27EFF150"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 xml:space="preserve">Medical Marijuana Cannabis Act </w:t>
            </w:r>
          </w:p>
        </w:tc>
      </w:tr>
      <w:tr w:rsidR="00623A2B" w:rsidRPr="00566642" w14:paraId="0425D7C8"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716FF06A"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708</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6E67188D"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Problem Resolution</w:t>
            </w:r>
          </w:p>
        </w:tc>
      </w:tr>
      <w:tr w:rsidR="00623A2B" w:rsidRPr="00566642" w14:paraId="73562828"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3AD3BF31" w14:textId="77777777" w:rsidR="00623A2B" w:rsidRPr="00747A79" w:rsidRDefault="00623A2B" w:rsidP="00787799">
            <w:pPr>
              <w:spacing w:after="0" w:line="240" w:lineRule="auto"/>
              <w:jc w:val="right"/>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709</w:t>
            </w:r>
          </w:p>
        </w:tc>
        <w:tc>
          <w:tcPr>
            <w:tcW w:w="6975" w:type="dxa"/>
            <w:tcBorders>
              <w:top w:val="single" w:sz="4" w:space="0" w:color="auto"/>
              <w:left w:val="single" w:sz="4" w:space="0" w:color="auto"/>
              <w:bottom w:val="single" w:sz="4" w:space="0" w:color="auto"/>
              <w:right w:val="single" w:sz="4" w:space="0" w:color="auto"/>
            </w:tcBorders>
            <w:noWrap/>
            <w:vAlign w:val="bottom"/>
          </w:tcPr>
          <w:p w14:paraId="685A82BB" w14:textId="77777777" w:rsidR="00623A2B" w:rsidRPr="00747A79" w:rsidRDefault="00623A2B" w:rsidP="00787799">
            <w:pPr>
              <w:spacing w:after="0" w:line="240" w:lineRule="auto"/>
              <w:rPr>
                <w:rFonts w:ascii="Times New Roman" w:eastAsia="Times New Roman" w:hAnsi="Times New Roman" w:cs="Times New Roman"/>
                <w:color w:val="000000"/>
                <w:sz w:val="24"/>
                <w:szCs w:val="24"/>
              </w:rPr>
            </w:pPr>
            <w:r w:rsidRPr="00747A79">
              <w:rPr>
                <w:rFonts w:ascii="Times New Roman" w:eastAsia="Times New Roman" w:hAnsi="Times New Roman" w:cs="Times New Roman"/>
                <w:color w:val="000000"/>
                <w:sz w:val="24"/>
                <w:szCs w:val="24"/>
              </w:rPr>
              <w:t>Acceptance of Gifts, Gratuities, and Items of Value</w:t>
            </w:r>
          </w:p>
        </w:tc>
      </w:tr>
      <w:tr w:rsidR="00623A2B" w:rsidRPr="00566642" w14:paraId="6EEC5DF9"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4B4F79C5" w14:textId="77777777" w:rsidR="00623A2B" w:rsidRPr="00566642" w:rsidRDefault="00623A2B" w:rsidP="00787799">
            <w:pPr>
              <w:spacing w:after="0" w:line="240" w:lineRule="auto"/>
              <w:jc w:val="right"/>
              <w:rPr>
                <w:rFonts w:ascii="Times New Roman" w:eastAsia="Times New Roman" w:hAnsi="Times New Roman" w:cs="Times New Roman"/>
                <w:color w:val="000000"/>
                <w:sz w:val="24"/>
                <w:szCs w:val="24"/>
              </w:rPr>
            </w:pPr>
          </w:p>
        </w:tc>
        <w:tc>
          <w:tcPr>
            <w:tcW w:w="6975" w:type="dxa"/>
            <w:tcBorders>
              <w:top w:val="single" w:sz="4" w:space="0" w:color="auto"/>
              <w:left w:val="single" w:sz="4" w:space="0" w:color="auto"/>
              <w:bottom w:val="single" w:sz="4" w:space="0" w:color="auto"/>
              <w:right w:val="single" w:sz="4" w:space="0" w:color="auto"/>
            </w:tcBorders>
            <w:noWrap/>
            <w:vAlign w:val="bottom"/>
          </w:tcPr>
          <w:p w14:paraId="42FF627E" w14:textId="77777777" w:rsidR="00623A2B" w:rsidRDefault="00623A2B" w:rsidP="00787799">
            <w:pPr>
              <w:spacing w:after="0" w:line="240" w:lineRule="auto"/>
              <w:jc w:val="center"/>
              <w:rPr>
                <w:rFonts w:ascii="Times New Roman" w:eastAsia="Times New Roman" w:hAnsi="Times New Roman" w:cs="Times New Roman"/>
                <w:b/>
                <w:color w:val="000000"/>
                <w:sz w:val="24"/>
                <w:szCs w:val="24"/>
              </w:rPr>
            </w:pPr>
          </w:p>
          <w:p w14:paraId="5A725323" w14:textId="77777777" w:rsidR="00623A2B" w:rsidRPr="00A87808" w:rsidRDefault="00623A2B" w:rsidP="00787799">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WORKPLACE SAFETY (801 -804)</w:t>
            </w:r>
          </w:p>
        </w:tc>
      </w:tr>
      <w:tr w:rsidR="00623A2B" w:rsidRPr="00566642" w14:paraId="57829BC5"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7CDE07C0" w14:textId="77777777" w:rsidR="00623A2B" w:rsidRPr="00566642" w:rsidRDefault="00623A2B" w:rsidP="0078779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801</w:t>
            </w:r>
          </w:p>
        </w:tc>
        <w:tc>
          <w:tcPr>
            <w:tcW w:w="6975" w:type="dxa"/>
            <w:tcBorders>
              <w:top w:val="single" w:sz="4" w:space="0" w:color="auto"/>
              <w:left w:val="single" w:sz="4" w:space="0" w:color="auto"/>
              <w:bottom w:val="single" w:sz="4" w:space="0" w:color="auto"/>
              <w:right w:val="single" w:sz="4" w:space="0" w:color="auto"/>
            </w:tcBorders>
            <w:noWrap/>
            <w:vAlign w:val="bottom"/>
            <w:hideMark/>
          </w:tcPr>
          <w:p w14:paraId="6CDC38F9" w14:textId="77777777" w:rsidR="00623A2B" w:rsidRPr="00566642" w:rsidRDefault="00623A2B" w:rsidP="00787799">
            <w:pPr>
              <w:spacing w:after="0" w:line="240" w:lineRule="auto"/>
              <w:rPr>
                <w:rFonts w:ascii="Times New Roman" w:eastAsia="Times New Roman" w:hAnsi="Times New Roman" w:cs="Times New Roman"/>
                <w:color w:val="000000"/>
                <w:sz w:val="24"/>
                <w:szCs w:val="24"/>
              </w:rPr>
            </w:pPr>
            <w:r w:rsidRPr="00566642">
              <w:rPr>
                <w:rFonts w:ascii="Times New Roman" w:eastAsia="Times New Roman" w:hAnsi="Times New Roman" w:cs="Times New Roman"/>
                <w:color w:val="000000"/>
                <w:sz w:val="24"/>
                <w:szCs w:val="24"/>
              </w:rPr>
              <w:t>First Aid</w:t>
            </w:r>
          </w:p>
        </w:tc>
      </w:tr>
      <w:tr w:rsidR="00623A2B" w:rsidRPr="00566642" w14:paraId="45CA15EA"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489EC363" w14:textId="77777777" w:rsidR="00623A2B" w:rsidRPr="00566642" w:rsidRDefault="00623A2B" w:rsidP="0078779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802</w:t>
            </w:r>
          </w:p>
        </w:tc>
        <w:tc>
          <w:tcPr>
            <w:tcW w:w="6975" w:type="dxa"/>
            <w:tcBorders>
              <w:top w:val="single" w:sz="4" w:space="0" w:color="auto"/>
              <w:left w:val="nil"/>
              <w:bottom w:val="single" w:sz="4" w:space="0" w:color="auto"/>
              <w:right w:val="single" w:sz="4" w:space="0" w:color="auto"/>
            </w:tcBorders>
            <w:noWrap/>
            <w:vAlign w:val="bottom"/>
            <w:hideMark/>
          </w:tcPr>
          <w:p w14:paraId="0DBA793F" w14:textId="77777777" w:rsidR="00623A2B" w:rsidRPr="00566642" w:rsidRDefault="00623A2B" w:rsidP="00787799">
            <w:pPr>
              <w:spacing w:after="0" w:line="240" w:lineRule="auto"/>
              <w:rPr>
                <w:rFonts w:ascii="Times New Roman" w:eastAsia="Times New Roman" w:hAnsi="Times New Roman" w:cs="Times New Roman"/>
                <w:color w:val="000000"/>
                <w:sz w:val="24"/>
                <w:szCs w:val="24"/>
              </w:rPr>
            </w:pPr>
            <w:r w:rsidRPr="00566642">
              <w:rPr>
                <w:rFonts w:ascii="Times New Roman" w:eastAsia="Times New Roman" w:hAnsi="Times New Roman" w:cs="Times New Roman"/>
                <w:color w:val="000000"/>
                <w:sz w:val="24"/>
                <w:szCs w:val="24"/>
              </w:rPr>
              <w:t>Workplace Violence</w:t>
            </w:r>
          </w:p>
        </w:tc>
      </w:tr>
      <w:tr w:rsidR="00623A2B" w:rsidRPr="00566642" w14:paraId="42E0F92A"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74B79C67" w14:textId="77777777" w:rsidR="00623A2B" w:rsidRPr="00566642" w:rsidRDefault="00623A2B" w:rsidP="0078779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803</w:t>
            </w:r>
          </w:p>
        </w:tc>
        <w:tc>
          <w:tcPr>
            <w:tcW w:w="6975" w:type="dxa"/>
            <w:tcBorders>
              <w:top w:val="single" w:sz="4" w:space="0" w:color="auto"/>
              <w:left w:val="nil"/>
              <w:bottom w:val="single" w:sz="4" w:space="0" w:color="auto"/>
              <w:right w:val="single" w:sz="4" w:space="0" w:color="auto"/>
            </w:tcBorders>
            <w:noWrap/>
            <w:vAlign w:val="bottom"/>
            <w:hideMark/>
          </w:tcPr>
          <w:p w14:paraId="42F818EC" w14:textId="77777777" w:rsidR="00623A2B" w:rsidRPr="00566642" w:rsidRDefault="00623A2B" w:rsidP="00787799">
            <w:pPr>
              <w:spacing w:after="0" w:line="240" w:lineRule="auto"/>
              <w:rPr>
                <w:rFonts w:ascii="Times New Roman" w:eastAsia="Times New Roman" w:hAnsi="Times New Roman" w:cs="Times New Roman"/>
                <w:color w:val="000000"/>
                <w:sz w:val="24"/>
                <w:szCs w:val="24"/>
              </w:rPr>
            </w:pPr>
            <w:r w:rsidRPr="00566642">
              <w:rPr>
                <w:rFonts w:ascii="Times New Roman" w:eastAsia="Times New Roman" w:hAnsi="Times New Roman" w:cs="Times New Roman"/>
                <w:color w:val="000000"/>
                <w:sz w:val="24"/>
                <w:szCs w:val="24"/>
              </w:rPr>
              <w:t>Safety</w:t>
            </w:r>
          </w:p>
        </w:tc>
      </w:tr>
      <w:tr w:rsidR="00623A2B" w:rsidRPr="00566642" w14:paraId="600DDB6C"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hideMark/>
          </w:tcPr>
          <w:p w14:paraId="4BC39B85" w14:textId="77777777" w:rsidR="00623A2B" w:rsidRPr="00566642" w:rsidRDefault="00623A2B" w:rsidP="0078779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804</w:t>
            </w:r>
          </w:p>
        </w:tc>
        <w:tc>
          <w:tcPr>
            <w:tcW w:w="6975" w:type="dxa"/>
            <w:tcBorders>
              <w:top w:val="single" w:sz="4" w:space="0" w:color="auto"/>
              <w:left w:val="nil"/>
              <w:bottom w:val="single" w:sz="4" w:space="0" w:color="auto"/>
              <w:right w:val="single" w:sz="4" w:space="0" w:color="auto"/>
            </w:tcBorders>
            <w:noWrap/>
            <w:vAlign w:val="bottom"/>
            <w:hideMark/>
          </w:tcPr>
          <w:p w14:paraId="2A32204C" w14:textId="77777777" w:rsidR="00623A2B" w:rsidRPr="00566642" w:rsidRDefault="00623A2B" w:rsidP="00787799">
            <w:pPr>
              <w:spacing w:after="0" w:line="240" w:lineRule="auto"/>
              <w:rPr>
                <w:rFonts w:ascii="Times New Roman" w:eastAsia="Times New Roman" w:hAnsi="Times New Roman" w:cs="Times New Roman"/>
                <w:color w:val="000000"/>
                <w:sz w:val="24"/>
                <w:szCs w:val="24"/>
              </w:rPr>
            </w:pPr>
            <w:r w:rsidRPr="00566642">
              <w:rPr>
                <w:rFonts w:ascii="Times New Roman" w:eastAsia="Times New Roman" w:hAnsi="Times New Roman" w:cs="Times New Roman"/>
                <w:color w:val="000000"/>
                <w:sz w:val="24"/>
                <w:szCs w:val="24"/>
              </w:rPr>
              <w:t>Personal Property</w:t>
            </w:r>
          </w:p>
        </w:tc>
      </w:tr>
      <w:tr w:rsidR="00623A2B" w:rsidRPr="00566642" w14:paraId="1C30F160"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0EA7B9F2" w14:textId="77777777" w:rsidR="00623A2B" w:rsidRPr="00FE6DD5" w:rsidRDefault="00623A2B" w:rsidP="00787799">
            <w:pPr>
              <w:spacing w:after="0" w:line="240" w:lineRule="auto"/>
              <w:jc w:val="right"/>
              <w:rPr>
                <w:rFonts w:ascii="Times New Roman" w:eastAsia="Times New Roman" w:hAnsi="Times New Roman" w:cs="Times New Roman"/>
                <w:sz w:val="24"/>
                <w:szCs w:val="24"/>
              </w:rPr>
            </w:pPr>
            <w:r w:rsidRPr="00FE6DD5">
              <w:rPr>
                <w:rFonts w:ascii="Times New Roman" w:eastAsia="Times New Roman" w:hAnsi="Times New Roman" w:cs="Times New Roman"/>
                <w:sz w:val="24"/>
                <w:szCs w:val="24"/>
              </w:rPr>
              <w:t xml:space="preserve">805 </w:t>
            </w:r>
          </w:p>
        </w:tc>
        <w:tc>
          <w:tcPr>
            <w:tcW w:w="6975" w:type="dxa"/>
            <w:tcBorders>
              <w:top w:val="single" w:sz="4" w:space="0" w:color="auto"/>
              <w:left w:val="nil"/>
              <w:bottom w:val="single" w:sz="4" w:space="0" w:color="auto"/>
              <w:right w:val="single" w:sz="4" w:space="0" w:color="auto"/>
            </w:tcBorders>
            <w:noWrap/>
            <w:vAlign w:val="bottom"/>
          </w:tcPr>
          <w:p w14:paraId="5395281E" w14:textId="77777777" w:rsidR="00623A2B" w:rsidRPr="00FE6DD5" w:rsidRDefault="00623A2B" w:rsidP="00787799">
            <w:pPr>
              <w:spacing w:after="0" w:line="240" w:lineRule="auto"/>
              <w:rPr>
                <w:rFonts w:ascii="Times New Roman" w:eastAsia="Times New Roman" w:hAnsi="Times New Roman" w:cs="Times New Roman"/>
                <w:sz w:val="24"/>
                <w:szCs w:val="24"/>
              </w:rPr>
            </w:pPr>
            <w:r w:rsidRPr="00FE6DD5">
              <w:rPr>
                <w:rFonts w:ascii="Times New Roman" w:eastAsia="Times New Roman" w:hAnsi="Times New Roman" w:cs="Times New Roman"/>
                <w:sz w:val="24"/>
                <w:szCs w:val="24"/>
              </w:rPr>
              <w:t xml:space="preserve">Telecommuting </w:t>
            </w:r>
          </w:p>
        </w:tc>
      </w:tr>
      <w:tr w:rsidR="00623A2B" w:rsidRPr="00566642" w14:paraId="06A9D44F"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1CA8A7A0" w14:textId="77777777" w:rsidR="00623A2B" w:rsidRPr="00747A79" w:rsidRDefault="00623A2B" w:rsidP="00787799">
            <w:pPr>
              <w:spacing w:after="0" w:line="240" w:lineRule="auto"/>
              <w:jc w:val="right"/>
              <w:rPr>
                <w:rFonts w:ascii="Times New Roman" w:eastAsia="Times New Roman" w:hAnsi="Times New Roman" w:cs="Times New Roman"/>
                <w:sz w:val="24"/>
                <w:szCs w:val="24"/>
              </w:rPr>
            </w:pPr>
            <w:r w:rsidRPr="00747A79">
              <w:rPr>
                <w:rFonts w:ascii="Times New Roman" w:eastAsia="Times New Roman" w:hAnsi="Times New Roman" w:cs="Times New Roman"/>
                <w:sz w:val="24"/>
                <w:szCs w:val="24"/>
              </w:rPr>
              <w:t>806</w:t>
            </w:r>
          </w:p>
        </w:tc>
        <w:tc>
          <w:tcPr>
            <w:tcW w:w="6975" w:type="dxa"/>
            <w:tcBorders>
              <w:top w:val="single" w:sz="4" w:space="0" w:color="auto"/>
              <w:left w:val="nil"/>
              <w:bottom w:val="single" w:sz="4" w:space="0" w:color="auto"/>
              <w:right w:val="single" w:sz="4" w:space="0" w:color="auto"/>
            </w:tcBorders>
            <w:noWrap/>
            <w:vAlign w:val="bottom"/>
          </w:tcPr>
          <w:p w14:paraId="0D335E00" w14:textId="77777777" w:rsidR="00623A2B" w:rsidRPr="00747A79" w:rsidRDefault="00623A2B" w:rsidP="00787799">
            <w:pPr>
              <w:spacing w:after="0" w:line="240" w:lineRule="auto"/>
              <w:rPr>
                <w:rFonts w:ascii="Times New Roman" w:eastAsia="Times New Roman" w:hAnsi="Times New Roman" w:cs="Times New Roman"/>
                <w:sz w:val="24"/>
                <w:szCs w:val="24"/>
              </w:rPr>
            </w:pPr>
            <w:r w:rsidRPr="00747A79">
              <w:rPr>
                <w:rFonts w:ascii="Times New Roman" w:eastAsia="Times New Roman" w:hAnsi="Times New Roman" w:cs="Times New Roman"/>
                <w:sz w:val="24"/>
                <w:szCs w:val="24"/>
              </w:rPr>
              <w:t>Volunteers</w:t>
            </w:r>
          </w:p>
        </w:tc>
      </w:tr>
      <w:tr w:rsidR="00623A2B" w:rsidRPr="00566642" w14:paraId="3D622CFE" w14:textId="77777777" w:rsidTr="00787799">
        <w:trPr>
          <w:trHeight w:val="315"/>
        </w:trPr>
        <w:tc>
          <w:tcPr>
            <w:tcW w:w="1230" w:type="dxa"/>
            <w:tcBorders>
              <w:top w:val="single" w:sz="4" w:space="0" w:color="auto"/>
              <w:left w:val="single" w:sz="4" w:space="0" w:color="auto"/>
              <w:bottom w:val="single" w:sz="4" w:space="0" w:color="auto"/>
              <w:right w:val="single" w:sz="4" w:space="0" w:color="auto"/>
            </w:tcBorders>
            <w:noWrap/>
            <w:vAlign w:val="center"/>
          </w:tcPr>
          <w:p w14:paraId="3C4297EB" w14:textId="77777777" w:rsidR="00623A2B" w:rsidRPr="00FE6DD5" w:rsidRDefault="00623A2B" w:rsidP="00787799">
            <w:pPr>
              <w:spacing w:after="0" w:line="240" w:lineRule="auto"/>
              <w:jc w:val="right"/>
              <w:rPr>
                <w:rFonts w:ascii="Times New Roman" w:eastAsia="Times New Roman" w:hAnsi="Times New Roman" w:cs="Times New Roman"/>
                <w:sz w:val="24"/>
                <w:szCs w:val="24"/>
              </w:rPr>
            </w:pPr>
            <w:r w:rsidRPr="00FE6DD5">
              <w:rPr>
                <w:rFonts w:ascii="Times New Roman" w:eastAsia="Times New Roman" w:hAnsi="Times New Roman" w:cs="Times New Roman"/>
                <w:sz w:val="24"/>
                <w:szCs w:val="24"/>
              </w:rPr>
              <w:t>807</w:t>
            </w:r>
          </w:p>
        </w:tc>
        <w:tc>
          <w:tcPr>
            <w:tcW w:w="6975" w:type="dxa"/>
            <w:tcBorders>
              <w:top w:val="single" w:sz="4" w:space="0" w:color="auto"/>
              <w:left w:val="nil"/>
              <w:bottom w:val="single" w:sz="4" w:space="0" w:color="auto"/>
              <w:right w:val="single" w:sz="4" w:space="0" w:color="auto"/>
            </w:tcBorders>
            <w:noWrap/>
            <w:vAlign w:val="bottom"/>
          </w:tcPr>
          <w:p w14:paraId="61CAD535" w14:textId="77777777" w:rsidR="00623A2B" w:rsidRPr="00FE6DD5" w:rsidRDefault="00623A2B" w:rsidP="00787799">
            <w:pPr>
              <w:spacing w:after="0" w:line="240" w:lineRule="auto"/>
              <w:rPr>
                <w:rFonts w:ascii="Times New Roman" w:eastAsia="Times New Roman" w:hAnsi="Times New Roman" w:cs="Times New Roman"/>
                <w:sz w:val="24"/>
                <w:szCs w:val="24"/>
              </w:rPr>
            </w:pPr>
            <w:r w:rsidRPr="00FE6DD5">
              <w:rPr>
                <w:rFonts w:ascii="Times New Roman" w:eastAsia="Times New Roman" w:hAnsi="Times New Roman" w:cs="Times New Roman"/>
                <w:sz w:val="24"/>
                <w:szCs w:val="24"/>
              </w:rPr>
              <w:t xml:space="preserve">Covid Preparation and Prevention </w:t>
            </w:r>
          </w:p>
        </w:tc>
      </w:tr>
    </w:tbl>
    <w:p w14:paraId="7A64E4D6" w14:textId="77777777" w:rsidR="00623A2B" w:rsidRDefault="00623A2B" w:rsidP="00623A2B">
      <w:pPr>
        <w:pStyle w:val="NoSpacing"/>
        <w:rPr>
          <w:rFonts w:ascii="Times New Roman" w:hAnsi="Times New Roman"/>
          <w:szCs w:val="24"/>
        </w:rPr>
      </w:pPr>
    </w:p>
    <w:p w14:paraId="0BABDA69" w14:textId="77777777" w:rsidR="00623A2B" w:rsidRDefault="00623A2B" w:rsidP="00623A2B">
      <w:pPr>
        <w:pStyle w:val="NoSpacing"/>
        <w:rPr>
          <w:rFonts w:ascii="Times New Roman" w:hAnsi="Times New Roman"/>
          <w:szCs w:val="24"/>
        </w:rPr>
      </w:pPr>
    </w:p>
    <w:p w14:paraId="5AE69A93" w14:textId="77777777" w:rsidR="00623A2B" w:rsidRDefault="00623A2B" w:rsidP="00623A2B">
      <w:pPr>
        <w:pStyle w:val="NoSpacing"/>
        <w:rPr>
          <w:rFonts w:ascii="Times New Roman" w:hAnsi="Times New Roman"/>
          <w:szCs w:val="24"/>
        </w:rPr>
      </w:pPr>
    </w:p>
    <w:p w14:paraId="5BC4EE97" w14:textId="77777777" w:rsidR="00623A2B" w:rsidRDefault="00623A2B" w:rsidP="00623A2B">
      <w:pPr>
        <w:pStyle w:val="NoSpacing"/>
        <w:rPr>
          <w:rFonts w:ascii="Times New Roman" w:hAnsi="Times New Roman"/>
          <w:szCs w:val="24"/>
        </w:rPr>
      </w:pPr>
    </w:p>
    <w:p w14:paraId="2D01F3FE" w14:textId="77777777" w:rsidR="00623A2B" w:rsidRDefault="00623A2B" w:rsidP="00623A2B">
      <w:pPr>
        <w:pStyle w:val="NoSpacing"/>
        <w:rPr>
          <w:rFonts w:ascii="Times New Roman" w:hAnsi="Times New Roman"/>
          <w:szCs w:val="24"/>
        </w:rPr>
      </w:pPr>
    </w:p>
    <w:p w14:paraId="3EFA28A5" w14:textId="77777777" w:rsidR="00623A2B" w:rsidRDefault="00623A2B" w:rsidP="00623A2B">
      <w:pPr>
        <w:pStyle w:val="NoSpacing"/>
        <w:rPr>
          <w:rFonts w:ascii="Times New Roman" w:hAnsi="Times New Roman"/>
          <w:szCs w:val="24"/>
        </w:rPr>
      </w:pPr>
    </w:p>
    <w:p w14:paraId="1DF625D3" w14:textId="77777777" w:rsidR="00623A2B" w:rsidRDefault="00623A2B" w:rsidP="00623A2B">
      <w:pPr>
        <w:pStyle w:val="NoSpacing"/>
        <w:rPr>
          <w:rFonts w:ascii="Times New Roman" w:hAnsi="Times New Roman"/>
          <w:szCs w:val="24"/>
        </w:rPr>
      </w:pPr>
    </w:p>
    <w:p w14:paraId="0715C801" w14:textId="77777777" w:rsidR="00623A2B" w:rsidRDefault="00623A2B" w:rsidP="00623A2B">
      <w:pPr>
        <w:pStyle w:val="NoSpacing"/>
        <w:rPr>
          <w:rFonts w:ascii="Times New Roman" w:hAnsi="Times New Roman"/>
          <w:szCs w:val="24"/>
        </w:rPr>
      </w:pPr>
    </w:p>
    <w:p w14:paraId="69A67240" w14:textId="77777777" w:rsidR="00623A2B" w:rsidRDefault="00623A2B" w:rsidP="00623A2B">
      <w:pPr>
        <w:pStyle w:val="NoSpacing"/>
        <w:rPr>
          <w:rFonts w:ascii="Times New Roman" w:hAnsi="Times New Roman"/>
          <w:szCs w:val="24"/>
        </w:rPr>
      </w:pPr>
    </w:p>
    <w:p w14:paraId="317A01AE" w14:textId="77777777" w:rsidR="00623A2B" w:rsidRDefault="00623A2B" w:rsidP="00623A2B">
      <w:pPr>
        <w:pStyle w:val="NoSpacing"/>
        <w:rPr>
          <w:rFonts w:ascii="Times New Roman" w:hAnsi="Times New Roman"/>
          <w:szCs w:val="24"/>
        </w:rPr>
      </w:pPr>
    </w:p>
    <w:p w14:paraId="309F306D" w14:textId="77777777" w:rsidR="00623A2B" w:rsidRDefault="00623A2B" w:rsidP="00623A2B">
      <w:pPr>
        <w:pStyle w:val="NoSpacing"/>
        <w:rPr>
          <w:rFonts w:ascii="Times New Roman" w:hAnsi="Times New Roman"/>
          <w:szCs w:val="24"/>
        </w:rPr>
      </w:pPr>
    </w:p>
    <w:p w14:paraId="6611929F" w14:textId="77777777" w:rsidR="00623A2B" w:rsidRDefault="00623A2B" w:rsidP="00623A2B">
      <w:pPr>
        <w:pStyle w:val="NoSpacing"/>
        <w:rPr>
          <w:rFonts w:ascii="Times New Roman" w:hAnsi="Times New Roman"/>
          <w:szCs w:val="24"/>
        </w:rPr>
      </w:pPr>
    </w:p>
    <w:p w14:paraId="4B32D379" w14:textId="77777777" w:rsidR="00623A2B" w:rsidRDefault="00623A2B" w:rsidP="00623A2B">
      <w:pPr>
        <w:pStyle w:val="NoSpacing"/>
        <w:rPr>
          <w:rFonts w:ascii="Times New Roman" w:hAnsi="Times New Roman"/>
          <w:szCs w:val="24"/>
        </w:rPr>
      </w:pPr>
    </w:p>
    <w:p w14:paraId="77E7B081" w14:textId="77777777" w:rsidR="00623A2B" w:rsidRDefault="00623A2B" w:rsidP="00623A2B">
      <w:pPr>
        <w:pStyle w:val="NoSpacing"/>
        <w:rPr>
          <w:rFonts w:ascii="Times New Roman" w:hAnsi="Times New Roman"/>
          <w:szCs w:val="24"/>
        </w:rPr>
      </w:pPr>
    </w:p>
    <w:p w14:paraId="0E6B461E" w14:textId="77777777" w:rsidR="00623A2B" w:rsidRDefault="00623A2B" w:rsidP="00623A2B">
      <w:pPr>
        <w:pStyle w:val="NoSpacing"/>
        <w:rPr>
          <w:rFonts w:ascii="Times New Roman" w:hAnsi="Times New Roman"/>
          <w:szCs w:val="24"/>
        </w:rPr>
      </w:pPr>
    </w:p>
    <w:p w14:paraId="446DAD1D" w14:textId="77777777" w:rsidR="00623A2B" w:rsidRDefault="00623A2B" w:rsidP="00623A2B">
      <w:pPr>
        <w:pStyle w:val="NoSpacing"/>
        <w:rPr>
          <w:rFonts w:ascii="Times New Roman" w:hAnsi="Times New Roman"/>
          <w:szCs w:val="24"/>
        </w:rPr>
      </w:pPr>
    </w:p>
    <w:p w14:paraId="3E96FE90" w14:textId="77777777" w:rsidR="00623A2B" w:rsidRDefault="00623A2B" w:rsidP="00623A2B">
      <w:pPr>
        <w:pStyle w:val="NoSpacing"/>
        <w:rPr>
          <w:rFonts w:ascii="Times New Roman" w:hAnsi="Times New Roman"/>
          <w:szCs w:val="24"/>
        </w:rPr>
      </w:pPr>
    </w:p>
    <w:p w14:paraId="41B0A9A9" w14:textId="77777777" w:rsidR="00623A2B" w:rsidRDefault="00623A2B" w:rsidP="00623A2B">
      <w:pPr>
        <w:pStyle w:val="NoSpacing"/>
        <w:rPr>
          <w:rFonts w:ascii="Times New Roman" w:hAnsi="Times New Roman"/>
          <w:szCs w:val="24"/>
        </w:rPr>
      </w:pPr>
    </w:p>
    <w:p w14:paraId="31699FF2" w14:textId="77777777" w:rsidR="00623A2B" w:rsidRDefault="00623A2B" w:rsidP="00623A2B">
      <w:pPr>
        <w:pStyle w:val="NoSpacing"/>
        <w:rPr>
          <w:rFonts w:ascii="Times New Roman" w:hAnsi="Times New Roman"/>
          <w:szCs w:val="24"/>
        </w:rPr>
      </w:pPr>
    </w:p>
    <w:p w14:paraId="3C29E1CD" w14:textId="77777777" w:rsidR="00623A2B" w:rsidRDefault="00623A2B" w:rsidP="00623A2B">
      <w:pPr>
        <w:pStyle w:val="NoSpacing"/>
        <w:rPr>
          <w:rFonts w:ascii="Times New Roman" w:hAnsi="Times New Roman"/>
          <w:szCs w:val="24"/>
        </w:rPr>
      </w:pPr>
    </w:p>
    <w:p w14:paraId="2DC85BFA" w14:textId="77777777" w:rsidR="00623A2B" w:rsidRDefault="00623A2B" w:rsidP="00623A2B">
      <w:pPr>
        <w:pStyle w:val="NoSpacing"/>
        <w:rPr>
          <w:rFonts w:ascii="Times New Roman" w:hAnsi="Times New Roman"/>
          <w:szCs w:val="24"/>
        </w:rPr>
      </w:pPr>
    </w:p>
    <w:p w14:paraId="7A7D4BE0" w14:textId="77777777" w:rsidR="00623A2B" w:rsidRDefault="00623A2B" w:rsidP="00623A2B">
      <w:pPr>
        <w:pStyle w:val="NoSpacing"/>
        <w:rPr>
          <w:rFonts w:ascii="Times New Roman" w:hAnsi="Times New Roman"/>
          <w:szCs w:val="24"/>
        </w:rPr>
      </w:pPr>
    </w:p>
    <w:p w14:paraId="33D4CA36" w14:textId="77777777" w:rsidR="00623A2B" w:rsidRDefault="00623A2B" w:rsidP="00623A2B">
      <w:pPr>
        <w:pStyle w:val="NoSpacing"/>
        <w:rPr>
          <w:rFonts w:ascii="Times New Roman" w:hAnsi="Times New Roman"/>
          <w:szCs w:val="24"/>
        </w:rPr>
      </w:pPr>
    </w:p>
    <w:p w14:paraId="055E3A95" w14:textId="77777777" w:rsidR="00623A2B" w:rsidRDefault="00623A2B" w:rsidP="00623A2B">
      <w:pPr>
        <w:pStyle w:val="NoSpacing"/>
        <w:rPr>
          <w:rFonts w:ascii="Times New Roman" w:hAnsi="Times New Roman"/>
          <w:szCs w:val="24"/>
        </w:rPr>
      </w:pPr>
    </w:p>
    <w:p w14:paraId="0AFA2C1E" w14:textId="77777777" w:rsidR="00623A2B" w:rsidRDefault="00623A2B" w:rsidP="00623A2B">
      <w:pPr>
        <w:pStyle w:val="NoSpacing"/>
        <w:rPr>
          <w:rFonts w:ascii="Times New Roman" w:hAnsi="Times New Roman"/>
          <w:szCs w:val="24"/>
        </w:rPr>
      </w:pPr>
    </w:p>
    <w:p w14:paraId="3A7B210A" w14:textId="77777777" w:rsidR="00623A2B" w:rsidRDefault="00623A2B" w:rsidP="00623A2B">
      <w:pPr>
        <w:pStyle w:val="NoSpacing"/>
        <w:rPr>
          <w:rFonts w:ascii="Times New Roman" w:hAnsi="Times New Roman"/>
          <w:szCs w:val="24"/>
        </w:rPr>
      </w:pPr>
      <w:r>
        <w:rPr>
          <w:noProof/>
        </w:rPr>
        <w:drawing>
          <wp:anchor distT="0" distB="0" distL="114300" distR="114300" simplePos="0" relativeHeight="251662336" behindDoc="0" locked="0" layoutInCell="1" allowOverlap="1" wp14:anchorId="7F2CB2C5" wp14:editId="70D31C49">
            <wp:simplePos x="0" y="0"/>
            <wp:positionH relativeFrom="column">
              <wp:posOffset>2305050</wp:posOffset>
            </wp:positionH>
            <wp:positionV relativeFrom="paragraph">
              <wp:posOffset>85725</wp:posOffset>
            </wp:positionV>
            <wp:extent cx="1249680" cy="1200912"/>
            <wp:effectExtent l="0" t="0" r="0" b="0"/>
            <wp:wrapNone/>
            <wp:docPr id="14624405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40514" name=""/>
                    <pic:cNvPicPr/>
                  </pic:nvPicPr>
                  <pic:blipFill>
                    <a:blip r:embed="rId12">
                      <a:extLst>
                        <a:ext uri="{28A0092B-C50C-407E-A947-70E740481C1C}">
                          <a14:useLocalDpi xmlns:a14="http://schemas.microsoft.com/office/drawing/2010/main"/>
                        </a:ext>
                      </a:extLst>
                    </a:blip>
                    <a:stretch>
                      <a:fillRect/>
                    </a:stretch>
                  </pic:blipFill>
                  <pic:spPr>
                    <a:xfrm>
                      <a:off x="0" y="0"/>
                      <a:ext cx="1249680" cy="1200912"/>
                    </a:xfrm>
                    <a:prstGeom prst="rect">
                      <a:avLst/>
                    </a:prstGeom>
                  </pic:spPr>
                </pic:pic>
              </a:graphicData>
            </a:graphic>
            <wp14:sizeRelH relativeFrom="page">
              <wp14:pctWidth>0</wp14:pctWidth>
            </wp14:sizeRelH>
            <wp14:sizeRelV relativeFrom="page">
              <wp14:pctHeight>0</wp14:pctHeight>
            </wp14:sizeRelV>
          </wp:anchor>
        </w:drawing>
      </w:r>
    </w:p>
    <w:p w14:paraId="20AF4192" w14:textId="77777777" w:rsidR="00623A2B" w:rsidRDefault="00623A2B" w:rsidP="00623A2B">
      <w:pPr>
        <w:pStyle w:val="NoSpacing"/>
        <w:rPr>
          <w:rFonts w:ascii="Times New Roman" w:hAnsi="Times New Roman"/>
          <w:szCs w:val="24"/>
        </w:rPr>
      </w:pPr>
    </w:p>
    <w:p w14:paraId="7E7335B5" w14:textId="77777777" w:rsidR="00623A2B" w:rsidRDefault="00623A2B" w:rsidP="00623A2B">
      <w:pPr>
        <w:pStyle w:val="NoSpacing"/>
        <w:rPr>
          <w:rFonts w:ascii="Times New Roman" w:hAnsi="Times New Roman"/>
          <w:szCs w:val="24"/>
        </w:rPr>
      </w:pPr>
    </w:p>
    <w:p w14:paraId="24E05F62" w14:textId="77777777" w:rsidR="00623A2B" w:rsidRDefault="00623A2B" w:rsidP="00623A2B">
      <w:pPr>
        <w:pStyle w:val="NoSpacing"/>
        <w:rPr>
          <w:rFonts w:ascii="Times New Roman" w:hAnsi="Times New Roman"/>
          <w:szCs w:val="24"/>
        </w:rPr>
      </w:pPr>
    </w:p>
    <w:p w14:paraId="4EB80B8A" w14:textId="77777777" w:rsidR="00623A2B" w:rsidRDefault="00623A2B" w:rsidP="00623A2B">
      <w:pPr>
        <w:pStyle w:val="NoSpacing"/>
      </w:pPr>
    </w:p>
    <w:p w14:paraId="059F9E47" w14:textId="77777777" w:rsidR="00623A2B" w:rsidRDefault="00623A2B" w:rsidP="00623A2B">
      <w:pPr>
        <w:pStyle w:val="NoSpacing"/>
        <w:rPr>
          <w:rFonts w:ascii="Times New Roman" w:hAnsi="Times New Roman"/>
          <w:szCs w:val="24"/>
        </w:rPr>
      </w:pPr>
    </w:p>
    <w:p w14:paraId="5787C7E8" w14:textId="77777777" w:rsidR="00623A2B" w:rsidRDefault="00623A2B" w:rsidP="00623A2B">
      <w:pPr>
        <w:pStyle w:val="NoSpacing"/>
        <w:rPr>
          <w:rFonts w:ascii="Times New Roman" w:hAnsi="Times New Roman"/>
          <w:szCs w:val="24"/>
        </w:rPr>
      </w:pPr>
    </w:p>
    <w:p w14:paraId="0F0CFF61" w14:textId="77777777" w:rsidR="00623A2B" w:rsidRPr="00983195" w:rsidRDefault="00623A2B" w:rsidP="00623A2B">
      <w:pPr>
        <w:pStyle w:val="NoSpacing"/>
        <w:rPr>
          <w:rFonts w:ascii="Times New Roman" w:hAnsi="Times New Roman"/>
          <w:szCs w:val="24"/>
        </w:rPr>
      </w:pPr>
    </w:p>
    <w:p w14:paraId="00ADD587" w14:textId="77777777" w:rsidR="00623A2B" w:rsidRPr="00A13D01" w:rsidRDefault="00623A2B" w:rsidP="00623A2B">
      <w:pPr>
        <w:jc w:val="center"/>
        <w:rPr>
          <w:rFonts w:ascii="Times New Roman" w:hAnsi="Times New Roman" w:cs="Times New Roman"/>
          <w:b/>
          <w:i/>
          <w:color w:val="FF0000"/>
          <w:sz w:val="24"/>
          <w:szCs w:val="24"/>
          <w:u w:val="single"/>
        </w:rPr>
      </w:pPr>
      <w:r w:rsidRPr="00D15E51">
        <w:rPr>
          <w:rFonts w:ascii="Times New Roman" w:hAnsi="Times New Roman" w:cs="Times New Roman"/>
          <w:b/>
          <w:i/>
          <w:sz w:val="24"/>
          <w:szCs w:val="24"/>
          <w:u w:val="single"/>
        </w:rPr>
        <w:t>Employee Acknowledgement Form</w:t>
      </w:r>
      <w:r>
        <w:rPr>
          <w:rFonts w:ascii="Times New Roman" w:hAnsi="Times New Roman" w:cs="Times New Roman"/>
          <w:b/>
          <w:i/>
          <w:sz w:val="24"/>
          <w:szCs w:val="24"/>
          <w:u w:val="single"/>
        </w:rPr>
        <w:t xml:space="preserve"> </w:t>
      </w:r>
      <w:r w:rsidRPr="00FE6DD5">
        <w:rPr>
          <w:rFonts w:ascii="Times New Roman" w:hAnsi="Times New Roman" w:cs="Times New Roman"/>
          <w:b/>
          <w:i/>
          <w:sz w:val="24"/>
          <w:szCs w:val="24"/>
          <w:u w:val="single"/>
        </w:rPr>
        <w:t xml:space="preserve">(Revision Approved </w:t>
      </w:r>
      <w:r>
        <w:rPr>
          <w:rFonts w:ascii="Times New Roman" w:hAnsi="Times New Roman" w:cs="Times New Roman"/>
          <w:b/>
          <w:i/>
          <w:sz w:val="24"/>
          <w:szCs w:val="24"/>
          <w:u w:val="single"/>
        </w:rPr>
        <w:t>01/20/2026</w:t>
      </w:r>
    </w:p>
    <w:p w14:paraId="27E552BE" w14:textId="77777777" w:rsidR="00623A2B" w:rsidRPr="00044E4C" w:rsidRDefault="00623A2B" w:rsidP="00623A2B">
      <w:pPr>
        <w:pStyle w:val="NoSpacing"/>
        <w:rPr>
          <w:rFonts w:ascii="Times New Roman" w:hAnsi="Times New Roman"/>
          <w:szCs w:val="24"/>
        </w:rPr>
      </w:pPr>
    </w:p>
    <w:p w14:paraId="23A40D6E"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This employee handbook contains important key policies, goals, benefits, and expectations of the City of Horn Lake as well as other information you will need.  By signing below, you acknowledge the following:</w:t>
      </w:r>
    </w:p>
    <w:p w14:paraId="67A40219" w14:textId="77777777" w:rsidR="00623A2B" w:rsidRPr="00044E4C" w:rsidRDefault="00623A2B" w:rsidP="00623A2B">
      <w:pPr>
        <w:pStyle w:val="NoSpacing"/>
        <w:jc w:val="both"/>
        <w:rPr>
          <w:rFonts w:ascii="Times New Roman" w:hAnsi="Times New Roman"/>
          <w:szCs w:val="24"/>
        </w:rPr>
      </w:pPr>
    </w:p>
    <w:p w14:paraId="19F16611"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I understand that this handbook cannot contemplate every possible situation that I may encounter </w:t>
      </w:r>
      <w:proofErr w:type="gramStart"/>
      <w:r>
        <w:rPr>
          <w:rFonts w:ascii="Times New Roman" w:hAnsi="Times New Roman"/>
          <w:szCs w:val="24"/>
        </w:rPr>
        <w:t>at</w:t>
      </w:r>
      <w:proofErr w:type="gramEnd"/>
      <w:r w:rsidRPr="00044E4C">
        <w:rPr>
          <w:rFonts w:ascii="Times New Roman" w:hAnsi="Times New Roman"/>
          <w:szCs w:val="24"/>
        </w:rPr>
        <w:t xml:space="preserve"> the City of Horn Lake.  Accordingly, I will contact my direct supervisor and/or the Human Resources Department if I have any questions about the policies or procedures contained in this handbook.</w:t>
      </w:r>
    </w:p>
    <w:p w14:paraId="5CE56866" w14:textId="77777777" w:rsidR="00623A2B" w:rsidRPr="00044E4C" w:rsidRDefault="00623A2B" w:rsidP="00623A2B">
      <w:pPr>
        <w:pStyle w:val="NoSpacing"/>
        <w:jc w:val="both"/>
        <w:rPr>
          <w:rFonts w:ascii="Times New Roman" w:hAnsi="Times New Roman"/>
          <w:szCs w:val="24"/>
        </w:rPr>
      </w:pPr>
    </w:p>
    <w:p w14:paraId="67E3032B" w14:textId="77777777" w:rsidR="00623A2B" w:rsidRPr="00044E4C" w:rsidRDefault="00623A2B" w:rsidP="00623A2B">
      <w:pPr>
        <w:pStyle w:val="NoSpacing"/>
        <w:jc w:val="both"/>
        <w:rPr>
          <w:rFonts w:ascii="Times New Roman" w:hAnsi="Times New Roman"/>
          <w:szCs w:val="24"/>
        </w:rPr>
      </w:pPr>
      <w:r w:rsidRPr="375AF75A">
        <w:rPr>
          <w:rFonts w:ascii="Times New Roman" w:hAnsi="Times New Roman"/>
          <w:szCs w:val="24"/>
        </w:rPr>
        <w:t xml:space="preserve">I understand that this handbook is not a contract or legal document, nor is it an invitation to </w:t>
      </w:r>
      <w:bookmarkStart w:id="2" w:name="_Int_DAQbXeSJ"/>
      <w:r w:rsidRPr="375AF75A">
        <w:rPr>
          <w:rFonts w:ascii="Times New Roman" w:hAnsi="Times New Roman"/>
          <w:szCs w:val="24"/>
        </w:rPr>
        <w:t>contract</w:t>
      </w:r>
      <w:bookmarkEnd w:id="2"/>
      <w:r w:rsidRPr="375AF75A">
        <w:rPr>
          <w:rFonts w:ascii="Times New Roman" w:hAnsi="Times New Roman"/>
          <w:szCs w:val="24"/>
        </w:rPr>
        <w:t>.</w:t>
      </w:r>
    </w:p>
    <w:p w14:paraId="0AFD7AF7" w14:textId="77777777" w:rsidR="00623A2B" w:rsidRPr="00044E4C" w:rsidRDefault="00623A2B" w:rsidP="00623A2B">
      <w:pPr>
        <w:pStyle w:val="NoSpacing"/>
        <w:jc w:val="both"/>
        <w:rPr>
          <w:rFonts w:ascii="Times New Roman" w:hAnsi="Times New Roman"/>
          <w:szCs w:val="24"/>
        </w:rPr>
      </w:pPr>
    </w:p>
    <w:p w14:paraId="39631040"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I also understand and acknowledge that my employment with the City of Horn Lake is at-will.  I understand that employment-at-will means that I may terminate my employment at any time for any reason, with or without notice.  Additionally, the City of Horn Lake may terminate my employment at any time, for any reason.</w:t>
      </w:r>
    </w:p>
    <w:p w14:paraId="28733BC5" w14:textId="77777777" w:rsidR="00623A2B" w:rsidRPr="00044E4C" w:rsidRDefault="00623A2B" w:rsidP="00623A2B">
      <w:pPr>
        <w:pStyle w:val="NoSpacing"/>
        <w:jc w:val="both"/>
        <w:rPr>
          <w:rFonts w:ascii="Times New Roman" w:hAnsi="Times New Roman"/>
          <w:szCs w:val="24"/>
        </w:rPr>
      </w:pPr>
    </w:p>
    <w:p w14:paraId="67C8CA35" w14:textId="77777777" w:rsidR="00623A2B" w:rsidRPr="00044E4C" w:rsidRDefault="00623A2B" w:rsidP="00623A2B">
      <w:pPr>
        <w:pStyle w:val="NoSpacing"/>
        <w:jc w:val="both"/>
        <w:rPr>
          <w:rFonts w:ascii="Times New Roman" w:hAnsi="Times New Roman"/>
          <w:szCs w:val="24"/>
        </w:rPr>
      </w:pPr>
      <w:r w:rsidRPr="375AF75A">
        <w:rPr>
          <w:rFonts w:ascii="Times New Roman" w:hAnsi="Times New Roman"/>
          <w:szCs w:val="24"/>
        </w:rPr>
        <w:t xml:space="preserve">I understand and acknowledge that there may be changes to the policies, goals, benefits, and expectations in this handbook.  There may also be additions to </w:t>
      </w:r>
      <w:bookmarkStart w:id="3" w:name="_Int_j5f4PjWZ"/>
      <w:r w:rsidRPr="375AF75A">
        <w:rPr>
          <w:rFonts w:ascii="Times New Roman" w:hAnsi="Times New Roman"/>
          <w:szCs w:val="24"/>
        </w:rPr>
        <w:t>deletions of</w:t>
      </w:r>
      <w:bookmarkEnd w:id="3"/>
      <w:r w:rsidRPr="375AF75A">
        <w:rPr>
          <w:rFonts w:ascii="Times New Roman" w:hAnsi="Times New Roman"/>
          <w:szCs w:val="24"/>
        </w:rPr>
        <w:t xml:space="preserve"> these policies.  The only exception is that the City of Horn Lake policy on employment-at-will will never be changed if the state of Mississippi’s employment at-will doctrine remains in place.</w:t>
      </w:r>
    </w:p>
    <w:p w14:paraId="1D0244B3" w14:textId="77777777" w:rsidR="00623A2B" w:rsidRDefault="00623A2B" w:rsidP="00623A2B">
      <w:pPr>
        <w:pStyle w:val="NoSpacing"/>
        <w:jc w:val="both"/>
        <w:rPr>
          <w:rFonts w:ascii="Times New Roman" w:hAnsi="Times New Roman"/>
          <w:szCs w:val="24"/>
        </w:rPr>
      </w:pPr>
    </w:p>
    <w:p w14:paraId="7B123AA6" w14:textId="77777777" w:rsidR="00623A2B" w:rsidRPr="00E607C1" w:rsidRDefault="00623A2B" w:rsidP="00623A2B">
      <w:pPr>
        <w:pStyle w:val="NoSpacing"/>
        <w:jc w:val="both"/>
        <w:rPr>
          <w:rFonts w:ascii="Times New Roman" w:hAnsi="Times New Roman"/>
          <w:b/>
          <w:bCs/>
          <w:szCs w:val="24"/>
        </w:rPr>
      </w:pPr>
      <w:r w:rsidRPr="375AF75A">
        <w:rPr>
          <w:rFonts w:ascii="Times New Roman" w:hAnsi="Times New Roman"/>
          <w:szCs w:val="24"/>
        </w:rPr>
        <w:t xml:space="preserve">The Mayor and Board of </w:t>
      </w:r>
      <w:r w:rsidRPr="005B6ACE">
        <w:rPr>
          <w:rFonts w:ascii="Times New Roman" w:hAnsi="Times New Roman"/>
          <w:szCs w:val="24"/>
        </w:rPr>
        <w:t>Aldermen/Alderwomen reserve the right to interpret the intention of any provision, and the Mayor and Board of Aldermen/Alderwomen’s decision is final.</w:t>
      </w:r>
      <w:r w:rsidRPr="375AF75A">
        <w:rPr>
          <w:rFonts w:ascii="Times New Roman" w:hAnsi="Times New Roman"/>
          <w:szCs w:val="24"/>
        </w:rPr>
        <w:t xml:space="preserve">  </w:t>
      </w:r>
    </w:p>
    <w:p w14:paraId="0560F848" w14:textId="77777777" w:rsidR="00623A2B" w:rsidRPr="00044E4C" w:rsidRDefault="00623A2B" w:rsidP="00623A2B">
      <w:pPr>
        <w:pStyle w:val="NoSpacing"/>
        <w:jc w:val="both"/>
        <w:rPr>
          <w:rFonts w:ascii="Times New Roman" w:hAnsi="Times New Roman"/>
          <w:szCs w:val="24"/>
        </w:rPr>
      </w:pPr>
    </w:p>
    <w:p w14:paraId="74218CF0" w14:textId="77777777" w:rsidR="00623A2B" w:rsidRPr="00044E4C" w:rsidRDefault="00623A2B" w:rsidP="00623A2B">
      <w:pPr>
        <w:pStyle w:val="NoSpacing"/>
        <w:jc w:val="both"/>
        <w:rPr>
          <w:rFonts w:ascii="Times New Roman" w:hAnsi="Times New Roman"/>
          <w:szCs w:val="24"/>
        </w:rPr>
      </w:pPr>
      <w:r w:rsidRPr="375AF75A">
        <w:rPr>
          <w:rFonts w:ascii="Times New Roman" w:hAnsi="Times New Roman"/>
          <w:szCs w:val="24"/>
        </w:rPr>
        <w:t xml:space="preserve">I understand that it is my responsibility to read this </w:t>
      </w:r>
      <w:bookmarkStart w:id="4" w:name="_Int_XRxtmfb0"/>
      <w:r w:rsidRPr="375AF75A">
        <w:rPr>
          <w:rFonts w:ascii="Times New Roman" w:hAnsi="Times New Roman"/>
          <w:szCs w:val="24"/>
        </w:rPr>
        <w:t>handbook</w:t>
      </w:r>
      <w:bookmarkEnd w:id="4"/>
      <w:r w:rsidRPr="375AF75A">
        <w:rPr>
          <w:rFonts w:ascii="Times New Roman" w:hAnsi="Times New Roman"/>
          <w:szCs w:val="24"/>
        </w:rPr>
        <w:t>.  I acknowledge, understand, accept, and agree to comply with the information contained in this handbook.</w:t>
      </w:r>
      <w:r>
        <w:rPr>
          <w:rFonts w:ascii="Times New Roman" w:hAnsi="Times New Roman"/>
          <w:szCs w:val="24"/>
        </w:rPr>
        <w:t xml:space="preserve"> And to receive it electronically.</w:t>
      </w:r>
    </w:p>
    <w:p w14:paraId="4628C886" w14:textId="77777777" w:rsidR="00623A2B" w:rsidRPr="00044E4C" w:rsidRDefault="00623A2B" w:rsidP="00623A2B">
      <w:pPr>
        <w:pStyle w:val="NoSpacing"/>
        <w:jc w:val="both"/>
        <w:rPr>
          <w:rFonts w:ascii="Times New Roman" w:hAnsi="Times New Roman"/>
          <w:szCs w:val="24"/>
        </w:rPr>
      </w:pPr>
    </w:p>
    <w:p w14:paraId="25A1A7E7" w14:textId="77777777" w:rsidR="00623A2B" w:rsidRDefault="00623A2B" w:rsidP="00623A2B">
      <w:pPr>
        <w:rPr>
          <w:rFonts w:ascii="Times New Roman" w:hAnsi="Times New Roman" w:cs="Times New Roman"/>
          <w:sz w:val="24"/>
          <w:szCs w:val="24"/>
        </w:rPr>
      </w:pPr>
    </w:p>
    <w:p w14:paraId="45B31FFC" w14:textId="77777777" w:rsidR="00623A2B" w:rsidRPr="005B6ACE" w:rsidRDefault="00623A2B" w:rsidP="00623A2B">
      <w:pPr>
        <w:rPr>
          <w:rFonts w:ascii="Times New Roman" w:hAnsi="Times New Roman" w:cs="Times New Roman"/>
          <w:sz w:val="24"/>
          <w:szCs w:val="24"/>
        </w:rPr>
      </w:pPr>
      <w:r w:rsidRPr="005B6ACE">
        <w:rPr>
          <w:rFonts w:ascii="Times New Roman" w:hAnsi="Times New Roman" w:cs="Times New Roman"/>
          <w:sz w:val="24"/>
          <w:szCs w:val="24"/>
        </w:rPr>
        <w:t>Employee’s Name (printed) ____________________________________</w:t>
      </w:r>
    </w:p>
    <w:p w14:paraId="03DEE2F0" w14:textId="77777777" w:rsidR="00623A2B" w:rsidRPr="005B6ACE" w:rsidRDefault="00623A2B" w:rsidP="00623A2B">
      <w:pPr>
        <w:pStyle w:val="NoSpacing"/>
        <w:jc w:val="both"/>
        <w:rPr>
          <w:rFonts w:ascii="Times New Roman" w:hAnsi="Times New Roman"/>
          <w:szCs w:val="24"/>
        </w:rPr>
      </w:pPr>
    </w:p>
    <w:p w14:paraId="18B4C33E" w14:textId="77777777" w:rsidR="00623A2B" w:rsidRPr="005B6ACE" w:rsidRDefault="00623A2B" w:rsidP="00623A2B">
      <w:pPr>
        <w:pStyle w:val="NoSpacing"/>
        <w:jc w:val="both"/>
        <w:rPr>
          <w:rFonts w:ascii="Times New Roman" w:hAnsi="Times New Roman"/>
          <w:szCs w:val="24"/>
        </w:rPr>
      </w:pPr>
      <w:r w:rsidRPr="005B6ACE">
        <w:rPr>
          <w:rFonts w:ascii="Times New Roman" w:hAnsi="Times New Roman"/>
          <w:szCs w:val="24"/>
        </w:rPr>
        <w:t>Employee’s Signature _________________________________________</w:t>
      </w:r>
    </w:p>
    <w:p w14:paraId="69B2E1E2" w14:textId="77777777" w:rsidR="00623A2B" w:rsidRPr="005B6ACE" w:rsidRDefault="00623A2B" w:rsidP="00623A2B">
      <w:pPr>
        <w:pStyle w:val="NoSpacing"/>
        <w:jc w:val="both"/>
        <w:rPr>
          <w:rFonts w:ascii="Times New Roman" w:hAnsi="Times New Roman"/>
          <w:szCs w:val="24"/>
        </w:rPr>
      </w:pPr>
    </w:p>
    <w:p w14:paraId="0E909C6E" w14:textId="77777777" w:rsidR="00623A2B" w:rsidRPr="005B6ACE" w:rsidRDefault="00623A2B" w:rsidP="00623A2B">
      <w:pPr>
        <w:pStyle w:val="NoSpacing"/>
        <w:jc w:val="both"/>
        <w:rPr>
          <w:rFonts w:ascii="Times New Roman" w:hAnsi="Times New Roman"/>
          <w:szCs w:val="24"/>
        </w:rPr>
      </w:pPr>
      <w:r w:rsidRPr="005B6ACE">
        <w:rPr>
          <w:rFonts w:ascii="Times New Roman" w:hAnsi="Times New Roman"/>
          <w:szCs w:val="24"/>
        </w:rPr>
        <w:t>Date _______________________________________________________</w:t>
      </w:r>
    </w:p>
    <w:p w14:paraId="5CCDEF11" w14:textId="77777777" w:rsidR="00623A2B" w:rsidRDefault="00623A2B" w:rsidP="00623A2B">
      <w:pPr>
        <w:pStyle w:val="NoSpacing"/>
        <w:jc w:val="both"/>
        <w:rPr>
          <w:rFonts w:ascii="Times New Roman" w:hAnsi="Times New Roman"/>
          <w:szCs w:val="24"/>
        </w:rPr>
      </w:pPr>
    </w:p>
    <w:p w14:paraId="63594779" w14:textId="77777777" w:rsidR="00623A2B" w:rsidRDefault="00623A2B" w:rsidP="00623A2B">
      <w:pPr>
        <w:pStyle w:val="NoSpacing"/>
        <w:jc w:val="both"/>
        <w:rPr>
          <w:rFonts w:ascii="Times New Roman" w:hAnsi="Times New Roman"/>
          <w:szCs w:val="24"/>
        </w:rPr>
      </w:pPr>
    </w:p>
    <w:p w14:paraId="7317E72A" w14:textId="77777777" w:rsidR="00623A2B" w:rsidRDefault="00623A2B" w:rsidP="00623A2B">
      <w:pPr>
        <w:pStyle w:val="NoSpacing"/>
        <w:jc w:val="both"/>
        <w:rPr>
          <w:rFonts w:ascii="Times New Roman" w:hAnsi="Times New Roman"/>
          <w:szCs w:val="24"/>
        </w:rPr>
      </w:pPr>
    </w:p>
    <w:p w14:paraId="770C19E9" w14:textId="77777777" w:rsidR="00623A2B" w:rsidRPr="00044E4C" w:rsidRDefault="00623A2B" w:rsidP="00623A2B">
      <w:pPr>
        <w:pStyle w:val="NoSpacing"/>
        <w:jc w:val="both"/>
        <w:rPr>
          <w:rFonts w:ascii="Times New Roman" w:hAnsi="Times New Roman"/>
          <w:szCs w:val="24"/>
        </w:rPr>
      </w:pPr>
    </w:p>
    <w:p w14:paraId="264AEFF7" w14:textId="77777777" w:rsidR="00623A2B" w:rsidRPr="00D15E51" w:rsidRDefault="00623A2B" w:rsidP="00623A2B">
      <w:pPr>
        <w:pStyle w:val="NoSpacing"/>
        <w:jc w:val="both"/>
        <w:rPr>
          <w:rFonts w:ascii="Times New Roman" w:hAnsi="Times New Roman"/>
          <w:b/>
          <w:i/>
          <w:szCs w:val="24"/>
          <w:u w:val="single"/>
        </w:rPr>
      </w:pPr>
      <w:r>
        <w:rPr>
          <w:rFonts w:ascii="Times New Roman" w:hAnsi="Times New Roman"/>
          <w:b/>
          <w:i/>
          <w:szCs w:val="24"/>
          <w:u w:val="single"/>
        </w:rPr>
        <w:t xml:space="preserve">101 - </w:t>
      </w:r>
      <w:r w:rsidRPr="00D15E51">
        <w:rPr>
          <w:rFonts w:ascii="Times New Roman" w:hAnsi="Times New Roman"/>
          <w:b/>
          <w:i/>
          <w:szCs w:val="24"/>
          <w:u w:val="single"/>
        </w:rPr>
        <w:t>Introduction</w:t>
      </w:r>
      <w:r>
        <w:rPr>
          <w:rFonts w:ascii="Times New Roman" w:hAnsi="Times New Roman"/>
          <w:b/>
          <w:i/>
          <w:szCs w:val="24"/>
          <w:u w:val="single"/>
        </w:rPr>
        <w:t xml:space="preserve"> – Nature of Employment</w:t>
      </w:r>
    </w:p>
    <w:p w14:paraId="23E494FF" w14:textId="77777777" w:rsidR="00623A2B" w:rsidRPr="00044E4C" w:rsidRDefault="00623A2B" w:rsidP="00623A2B">
      <w:pPr>
        <w:pStyle w:val="NoSpacing"/>
        <w:jc w:val="both"/>
        <w:rPr>
          <w:rFonts w:ascii="Times New Roman" w:hAnsi="Times New Roman"/>
          <w:b/>
          <w:szCs w:val="24"/>
          <w:u w:val="single"/>
        </w:rPr>
      </w:pPr>
    </w:p>
    <w:p w14:paraId="1334D24E" w14:textId="77777777" w:rsidR="00623A2B" w:rsidRPr="00044E4C" w:rsidRDefault="00623A2B" w:rsidP="00623A2B">
      <w:pPr>
        <w:pStyle w:val="NoSpacing"/>
        <w:jc w:val="both"/>
        <w:rPr>
          <w:rFonts w:ascii="Times New Roman" w:hAnsi="Times New Roman"/>
          <w:szCs w:val="24"/>
        </w:rPr>
      </w:pPr>
      <w:r w:rsidRPr="375AF75A">
        <w:rPr>
          <w:rFonts w:ascii="Times New Roman" w:hAnsi="Times New Roman"/>
          <w:szCs w:val="24"/>
        </w:rPr>
        <w:t xml:space="preserve">Welcome to the City of Horn Lake.  We are very happy to have you </w:t>
      </w:r>
      <w:bookmarkStart w:id="5" w:name="_Int_ceHdKepM"/>
      <w:r w:rsidRPr="375AF75A">
        <w:rPr>
          <w:rFonts w:ascii="Times New Roman" w:hAnsi="Times New Roman"/>
          <w:szCs w:val="24"/>
        </w:rPr>
        <w:t>join</w:t>
      </w:r>
      <w:bookmarkEnd w:id="5"/>
      <w:r w:rsidRPr="375AF75A">
        <w:rPr>
          <w:rFonts w:ascii="Times New Roman" w:hAnsi="Times New Roman"/>
          <w:szCs w:val="24"/>
        </w:rPr>
        <w:t xml:space="preserve"> our team.</w:t>
      </w:r>
    </w:p>
    <w:p w14:paraId="6C74C1BD" w14:textId="77777777" w:rsidR="00623A2B" w:rsidRPr="00044E4C" w:rsidRDefault="00623A2B" w:rsidP="00623A2B">
      <w:pPr>
        <w:pStyle w:val="NoSpacing"/>
        <w:jc w:val="both"/>
        <w:rPr>
          <w:rFonts w:ascii="Times New Roman" w:hAnsi="Times New Roman"/>
          <w:szCs w:val="24"/>
        </w:rPr>
      </w:pPr>
    </w:p>
    <w:p w14:paraId="563973D5" w14:textId="77777777" w:rsidR="00623A2B" w:rsidRPr="00044E4C" w:rsidRDefault="00623A2B" w:rsidP="00623A2B">
      <w:pPr>
        <w:pStyle w:val="NoSpacing"/>
        <w:jc w:val="both"/>
        <w:rPr>
          <w:rFonts w:ascii="Times New Roman" w:hAnsi="Times New Roman"/>
          <w:szCs w:val="24"/>
        </w:rPr>
      </w:pPr>
      <w:r w:rsidRPr="375AF75A">
        <w:rPr>
          <w:rFonts w:ascii="Times New Roman" w:hAnsi="Times New Roman"/>
          <w:szCs w:val="24"/>
        </w:rPr>
        <w:t>This employee handbook contains important key policies, goals, benefits, and expectations of the City of Horn Lake as well as other information that you will need.  It has been designed as a reference to many aspects of your employment.  It is not a contract nor is it an invitation to contract.  One of our objectives is to provide a work environment that is conducive to both personal and professional growth.  This manual supersedes all previous manuals, policies, and memos that have been issued on policies covered in this manual.</w:t>
      </w:r>
    </w:p>
    <w:p w14:paraId="751D9C1A" w14:textId="77777777" w:rsidR="00623A2B" w:rsidRPr="00044E4C" w:rsidRDefault="00623A2B" w:rsidP="00623A2B">
      <w:pPr>
        <w:pStyle w:val="NoSpacing"/>
        <w:jc w:val="both"/>
        <w:rPr>
          <w:rFonts w:ascii="Times New Roman" w:hAnsi="Times New Roman"/>
          <w:szCs w:val="24"/>
        </w:rPr>
      </w:pPr>
    </w:p>
    <w:p w14:paraId="0BFA769A" w14:textId="77777777" w:rsidR="00623A2B" w:rsidRPr="00FE6DD5" w:rsidRDefault="00623A2B" w:rsidP="00623A2B">
      <w:pPr>
        <w:pStyle w:val="NoSpacing"/>
        <w:jc w:val="both"/>
        <w:rPr>
          <w:rFonts w:ascii="Times New Roman" w:hAnsi="Times New Roman"/>
          <w:szCs w:val="24"/>
        </w:rPr>
      </w:pPr>
      <w:r w:rsidRPr="00044E4C">
        <w:rPr>
          <w:rFonts w:ascii="Times New Roman" w:hAnsi="Times New Roman"/>
          <w:szCs w:val="24"/>
        </w:rPr>
        <w:t>The policies in this handbook are subject to change and may change at any time at the sole discretion of the</w:t>
      </w:r>
      <w:r>
        <w:rPr>
          <w:rFonts w:ascii="Times New Roman" w:hAnsi="Times New Roman"/>
          <w:szCs w:val="24"/>
        </w:rPr>
        <w:t xml:space="preserve"> </w:t>
      </w:r>
      <w:r w:rsidRPr="00044E4C">
        <w:rPr>
          <w:rFonts w:ascii="Times New Roman" w:hAnsi="Times New Roman"/>
          <w:szCs w:val="24"/>
        </w:rPr>
        <w:t xml:space="preserve">Mayor and Board </w:t>
      </w:r>
      <w:r w:rsidRPr="005B6ACE">
        <w:rPr>
          <w:rFonts w:ascii="Times New Roman" w:hAnsi="Times New Roman"/>
          <w:szCs w:val="24"/>
        </w:rPr>
        <w:t>of Aldermen/Alderwomen.  From time to time, you may receive updated information as to changes in policies. The provisions of this handbook have been developed at the discretion of the Mayor, Board of Aldermen/Alderwomen and Department Directors and, except for its policy of employment-at-will, may be amended</w:t>
      </w:r>
      <w:r w:rsidRPr="00044E4C">
        <w:rPr>
          <w:rFonts w:ascii="Times New Roman" w:hAnsi="Times New Roman"/>
          <w:szCs w:val="24"/>
        </w:rPr>
        <w:t xml:space="preserve"> or canceled at any time, at the City’s sole discretion</w:t>
      </w:r>
      <w:r w:rsidRPr="00FE6DD5">
        <w:rPr>
          <w:rFonts w:ascii="Times New Roman" w:hAnsi="Times New Roman"/>
          <w:szCs w:val="24"/>
        </w:rPr>
        <w:t xml:space="preserve">.  It is the employee’s responsibility to maintain the most current version of this handbook and all amendments.  </w:t>
      </w:r>
    </w:p>
    <w:p w14:paraId="22A4ADD1" w14:textId="77777777" w:rsidR="00623A2B" w:rsidRPr="00044E4C" w:rsidRDefault="00623A2B" w:rsidP="00623A2B">
      <w:pPr>
        <w:pStyle w:val="NoSpacing"/>
        <w:jc w:val="both"/>
        <w:rPr>
          <w:rFonts w:ascii="Times New Roman" w:hAnsi="Times New Roman"/>
          <w:szCs w:val="24"/>
        </w:rPr>
      </w:pPr>
    </w:p>
    <w:p w14:paraId="22ACE36D"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Employment-at-will means that either you or the City of Horn Lake may terminate your employment at any time for any reason, with or without cause or notice. </w:t>
      </w:r>
    </w:p>
    <w:p w14:paraId="5D9D7E6C" w14:textId="77777777" w:rsidR="00623A2B" w:rsidRPr="00044E4C" w:rsidRDefault="00623A2B" w:rsidP="00623A2B">
      <w:pPr>
        <w:pStyle w:val="NoSpacing"/>
        <w:jc w:val="both"/>
        <w:rPr>
          <w:rFonts w:ascii="Times New Roman" w:hAnsi="Times New Roman"/>
          <w:szCs w:val="24"/>
        </w:rPr>
      </w:pPr>
    </w:p>
    <w:p w14:paraId="7E07ED6A"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The information in this manual is confidential and may not be shared with anyone outside the employ of the City of Horn Lake.  </w:t>
      </w:r>
    </w:p>
    <w:p w14:paraId="112C0933" w14:textId="77777777" w:rsidR="00623A2B" w:rsidRPr="00044E4C" w:rsidRDefault="00623A2B" w:rsidP="00623A2B">
      <w:pPr>
        <w:pStyle w:val="NoSpacing"/>
        <w:jc w:val="both"/>
        <w:rPr>
          <w:rFonts w:ascii="Times New Roman" w:hAnsi="Times New Roman"/>
          <w:szCs w:val="24"/>
        </w:rPr>
      </w:pPr>
    </w:p>
    <w:p w14:paraId="6169AF95" w14:textId="77777777" w:rsidR="00623A2B" w:rsidRPr="005B6ACE" w:rsidRDefault="00623A2B" w:rsidP="00623A2B">
      <w:pPr>
        <w:pStyle w:val="NoSpacing"/>
        <w:jc w:val="both"/>
        <w:rPr>
          <w:rFonts w:ascii="Times New Roman" w:hAnsi="Times New Roman"/>
          <w:szCs w:val="24"/>
        </w:rPr>
      </w:pPr>
      <w:r w:rsidRPr="005B6ACE">
        <w:rPr>
          <w:rFonts w:ascii="Times New Roman" w:hAnsi="Times New Roman"/>
          <w:szCs w:val="24"/>
        </w:rPr>
        <w:t>It is our responsibility to see that your duties are clearly explained and that you understand the requirements of your job.  This information generally will be provided by your supervisor.  If at any time you are in doubt concerning your duties or supervision, you are expected to contact your director, supervisor, the Mayor, City Administrator/City Clerk, and/or Human Resources Director.</w:t>
      </w:r>
    </w:p>
    <w:p w14:paraId="2E81E0F7" w14:textId="77777777" w:rsidR="00623A2B" w:rsidRPr="005B6ACE" w:rsidRDefault="00623A2B" w:rsidP="00623A2B">
      <w:pPr>
        <w:pStyle w:val="NoSpacing"/>
        <w:jc w:val="both"/>
        <w:rPr>
          <w:rFonts w:ascii="Times New Roman" w:hAnsi="Times New Roman"/>
          <w:szCs w:val="24"/>
        </w:rPr>
      </w:pPr>
    </w:p>
    <w:p w14:paraId="47A0248B" w14:textId="77777777" w:rsidR="00623A2B" w:rsidRPr="005B6ACE" w:rsidRDefault="00623A2B" w:rsidP="00623A2B">
      <w:pPr>
        <w:pStyle w:val="NoSpacing"/>
        <w:jc w:val="both"/>
        <w:rPr>
          <w:rFonts w:ascii="Times New Roman" w:hAnsi="Times New Roman"/>
          <w:szCs w:val="24"/>
        </w:rPr>
      </w:pPr>
      <w:r w:rsidRPr="005B6ACE">
        <w:rPr>
          <w:rFonts w:ascii="Times New Roman" w:hAnsi="Times New Roman"/>
          <w:szCs w:val="24"/>
        </w:rPr>
        <w:t>You have a unique overall job responsibility that may require you to perform various work assignments depending on the needs of the city.  Occasionally, you may not feel that these assignments fall within your job description; however, when these times occur, we will expect your full cooperation to get the job done.  Employees are expected to complete all duties set forth in applicable job descriptions as well as any other duties assigned.</w:t>
      </w:r>
    </w:p>
    <w:p w14:paraId="65A6C6E7" w14:textId="77777777" w:rsidR="00623A2B" w:rsidRPr="005B6ACE" w:rsidRDefault="00623A2B" w:rsidP="00623A2B">
      <w:pPr>
        <w:pStyle w:val="NoSpacing"/>
        <w:jc w:val="both"/>
        <w:rPr>
          <w:rFonts w:ascii="Times New Roman" w:hAnsi="Times New Roman"/>
          <w:szCs w:val="24"/>
        </w:rPr>
      </w:pPr>
    </w:p>
    <w:p w14:paraId="4A298706" w14:textId="77777777" w:rsidR="00623A2B" w:rsidRPr="005B6ACE" w:rsidRDefault="00623A2B" w:rsidP="00623A2B">
      <w:pPr>
        <w:pStyle w:val="NoSpacing"/>
        <w:jc w:val="both"/>
        <w:rPr>
          <w:rFonts w:ascii="Times New Roman" w:hAnsi="Times New Roman"/>
          <w:szCs w:val="24"/>
        </w:rPr>
      </w:pPr>
      <w:r w:rsidRPr="005B6ACE">
        <w:rPr>
          <w:rFonts w:ascii="Times New Roman" w:hAnsi="Times New Roman"/>
          <w:szCs w:val="24"/>
        </w:rPr>
        <w:t>The Policies and Procedures shall apply to all municipal personnel except for the following:</w:t>
      </w:r>
    </w:p>
    <w:p w14:paraId="362DDBBB" w14:textId="77777777" w:rsidR="00623A2B" w:rsidRPr="005B6ACE" w:rsidRDefault="00623A2B" w:rsidP="00623A2B">
      <w:pPr>
        <w:pStyle w:val="NoSpacing"/>
        <w:jc w:val="both"/>
        <w:rPr>
          <w:rFonts w:ascii="Times New Roman" w:hAnsi="Times New Roman"/>
          <w:szCs w:val="24"/>
        </w:rPr>
      </w:pPr>
    </w:p>
    <w:p w14:paraId="185353A7" w14:textId="77777777" w:rsidR="00623A2B" w:rsidRPr="005B6ACE" w:rsidRDefault="00623A2B" w:rsidP="00623A2B">
      <w:pPr>
        <w:pStyle w:val="NoSpacing"/>
        <w:numPr>
          <w:ilvl w:val="0"/>
          <w:numId w:val="77"/>
        </w:numPr>
        <w:jc w:val="both"/>
        <w:rPr>
          <w:rFonts w:ascii="Times New Roman" w:hAnsi="Times New Roman"/>
          <w:szCs w:val="24"/>
        </w:rPr>
      </w:pPr>
      <w:r w:rsidRPr="005B6ACE">
        <w:rPr>
          <w:rFonts w:ascii="Times New Roman" w:hAnsi="Times New Roman"/>
          <w:szCs w:val="24"/>
        </w:rPr>
        <w:t xml:space="preserve"> Mayor</w:t>
      </w:r>
    </w:p>
    <w:p w14:paraId="4FBCE26B" w14:textId="77777777" w:rsidR="00623A2B" w:rsidRPr="005B6ACE" w:rsidRDefault="00623A2B" w:rsidP="00623A2B">
      <w:pPr>
        <w:pStyle w:val="NoSpacing"/>
        <w:numPr>
          <w:ilvl w:val="0"/>
          <w:numId w:val="77"/>
        </w:numPr>
        <w:jc w:val="both"/>
        <w:rPr>
          <w:rFonts w:ascii="Times New Roman" w:hAnsi="Times New Roman"/>
          <w:szCs w:val="24"/>
        </w:rPr>
      </w:pPr>
      <w:r w:rsidRPr="005B6ACE">
        <w:rPr>
          <w:rFonts w:ascii="Times New Roman" w:hAnsi="Times New Roman"/>
          <w:szCs w:val="24"/>
        </w:rPr>
        <w:t>Members of the Board of Aldermen/Alderwomen</w:t>
      </w:r>
    </w:p>
    <w:p w14:paraId="1C46F7EB" w14:textId="77777777" w:rsidR="00623A2B" w:rsidRDefault="00623A2B" w:rsidP="00623A2B">
      <w:pPr>
        <w:pStyle w:val="NoSpacing"/>
        <w:ind w:left="720"/>
        <w:jc w:val="both"/>
        <w:rPr>
          <w:rFonts w:ascii="Times New Roman" w:hAnsi="Times New Roman"/>
          <w:szCs w:val="24"/>
        </w:rPr>
      </w:pPr>
    </w:p>
    <w:p w14:paraId="69A1AC10" w14:textId="77777777" w:rsidR="00623A2B" w:rsidRDefault="00623A2B" w:rsidP="00623A2B">
      <w:pPr>
        <w:pStyle w:val="NoSpacing"/>
        <w:jc w:val="both"/>
        <w:rPr>
          <w:rFonts w:ascii="Times New Roman" w:hAnsi="Times New Roman"/>
          <w:szCs w:val="24"/>
        </w:rPr>
      </w:pPr>
    </w:p>
    <w:p w14:paraId="7A52DCC4" w14:textId="77777777" w:rsidR="00623A2B" w:rsidRPr="00A53B6A" w:rsidRDefault="00623A2B" w:rsidP="00623A2B">
      <w:pPr>
        <w:pStyle w:val="NoSpacing"/>
        <w:jc w:val="both"/>
        <w:rPr>
          <w:rFonts w:ascii="Times New Roman" w:hAnsi="Times New Roman"/>
          <w:szCs w:val="24"/>
        </w:rPr>
      </w:pPr>
      <w:r w:rsidRPr="00A53B6A">
        <w:rPr>
          <w:rFonts w:ascii="Times New Roman" w:hAnsi="Times New Roman"/>
          <w:szCs w:val="24"/>
        </w:rPr>
        <w:t xml:space="preserve">If you have any questions </w:t>
      </w:r>
      <w:bookmarkStart w:id="6" w:name="_Int_U911cOhR"/>
      <w:r w:rsidRPr="00A53B6A">
        <w:rPr>
          <w:rFonts w:ascii="Times New Roman" w:hAnsi="Times New Roman"/>
          <w:szCs w:val="24"/>
        </w:rPr>
        <w:t>on</w:t>
      </w:r>
      <w:bookmarkEnd w:id="6"/>
      <w:r w:rsidRPr="00A53B6A">
        <w:rPr>
          <w:rFonts w:ascii="Times New Roman" w:hAnsi="Times New Roman"/>
          <w:szCs w:val="24"/>
        </w:rPr>
        <w:t xml:space="preserve"> anything contained in this manual, please contact your direct supervisor and/or the Human Resources Department.</w:t>
      </w:r>
    </w:p>
    <w:p w14:paraId="57EC4E2D" w14:textId="77777777" w:rsidR="00623A2B" w:rsidRDefault="00623A2B" w:rsidP="00623A2B">
      <w:pPr>
        <w:pStyle w:val="NoSpacing"/>
        <w:jc w:val="both"/>
        <w:rPr>
          <w:rFonts w:ascii="Times New Roman" w:hAnsi="Times New Roman"/>
          <w:color w:val="EE0000"/>
          <w:szCs w:val="24"/>
        </w:rPr>
      </w:pPr>
    </w:p>
    <w:p w14:paraId="1F8001AC" w14:textId="77777777" w:rsidR="00623A2B" w:rsidRDefault="00623A2B" w:rsidP="00623A2B">
      <w:pPr>
        <w:pStyle w:val="NoSpacing"/>
        <w:jc w:val="both"/>
        <w:rPr>
          <w:rFonts w:ascii="Times New Roman" w:hAnsi="Times New Roman"/>
          <w:color w:val="EE0000"/>
          <w:szCs w:val="24"/>
        </w:rPr>
      </w:pPr>
    </w:p>
    <w:p w14:paraId="0CCCD77D" w14:textId="77777777" w:rsidR="00623A2B" w:rsidRDefault="00623A2B" w:rsidP="00623A2B">
      <w:pPr>
        <w:pStyle w:val="NoSpacing"/>
        <w:jc w:val="both"/>
        <w:rPr>
          <w:rFonts w:ascii="Times New Roman" w:hAnsi="Times New Roman"/>
          <w:color w:val="EE0000"/>
          <w:szCs w:val="24"/>
        </w:rPr>
      </w:pPr>
    </w:p>
    <w:p w14:paraId="29738C23" w14:textId="77777777" w:rsidR="00623A2B" w:rsidRDefault="00623A2B" w:rsidP="00623A2B">
      <w:pPr>
        <w:pStyle w:val="NoSpacing"/>
        <w:jc w:val="both"/>
        <w:rPr>
          <w:rFonts w:ascii="Times New Roman" w:hAnsi="Times New Roman"/>
          <w:color w:val="EE0000"/>
          <w:szCs w:val="24"/>
        </w:rPr>
      </w:pPr>
    </w:p>
    <w:p w14:paraId="50D3D742" w14:textId="77777777" w:rsidR="00623A2B" w:rsidRDefault="00623A2B" w:rsidP="00623A2B">
      <w:pPr>
        <w:pStyle w:val="NoSpacing"/>
        <w:jc w:val="both"/>
        <w:rPr>
          <w:rFonts w:ascii="Times New Roman" w:hAnsi="Times New Roman"/>
          <w:color w:val="EE0000"/>
          <w:szCs w:val="24"/>
        </w:rPr>
      </w:pPr>
    </w:p>
    <w:p w14:paraId="69F5CFD2" w14:textId="77777777" w:rsidR="00623A2B" w:rsidRPr="00A84E54" w:rsidRDefault="00623A2B" w:rsidP="00623A2B">
      <w:pPr>
        <w:pStyle w:val="NoSpacing"/>
        <w:jc w:val="both"/>
        <w:rPr>
          <w:rFonts w:ascii="Times New Roman" w:hAnsi="Times New Roman"/>
          <w:color w:val="EE0000"/>
          <w:szCs w:val="24"/>
        </w:rPr>
      </w:pPr>
    </w:p>
    <w:p w14:paraId="1632AB1F" w14:textId="77777777" w:rsidR="00623A2B" w:rsidRPr="00044E4C" w:rsidRDefault="00623A2B" w:rsidP="00623A2B">
      <w:pPr>
        <w:pStyle w:val="NoSpacing"/>
        <w:jc w:val="both"/>
        <w:rPr>
          <w:rFonts w:ascii="Times New Roman" w:hAnsi="Times New Roman"/>
          <w:szCs w:val="24"/>
        </w:rPr>
      </w:pPr>
    </w:p>
    <w:p w14:paraId="30DB7318" w14:textId="77777777" w:rsidR="00623A2B" w:rsidRPr="00B67E56" w:rsidRDefault="00623A2B" w:rsidP="00623A2B">
      <w:pPr>
        <w:pStyle w:val="NoSpacing"/>
        <w:jc w:val="both"/>
        <w:rPr>
          <w:rFonts w:ascii="Times New Roman" w:hAnsi="Times New Roman"/>
          <w:b/>
          <w:i/>
          <w:szCs w:val="24"/>
        </w:rPr>
      </w:pPr>
      <w:r>
        <w:rPr>
          <w:rFonts w:ascii="Times New Roman" w:hAnsi="Times New Roman"/>
          <w:b/>
          <w:i/>
          <w:szCs w:val="24"/>
          <w:u w:val="single"/>
        </w:rPr>
        <w:t>102 – Employee Relations/</w:t>
      </w:r>
      <w:r w:rsidRPr="00D15E51">
        <w:rPr>
          <w:rFonts w:ascii="Times New Roman" w:hAnsi="Times New Roman"/>
          <w:b/>
          <w:i/>
          <w:szCs w:val="24"/>
          <w:u w:val="single"/>
        </w:rPr>
        <w:t>Employment Relationship</w:t>
      </w:r>
      <w:r w:rsidRPr="00B67E56">
        <w:rPr>
          <w:rFonts w:ascii="Times New Roman" w:hAnsi="Times New Roman"/>
          <w:b/>
          <w:i/>
          <w:szCs w:val="24"/>
          <w:u w:val="single"/>
        </w:rPr>
        <w:t>/</w:t>
      </w:r>
      <w:r w:rsidRPr="00054E12">
        <w:rPr>
          <w:rFonts w:ascii="Times New Roman" w:hAnsi="Times New Roman"/>
          <w:b/>
          <w:i/>
          <w:szCs w:val="24"/>
          <w:u w:val="single"/>
        </w:rPr>
        <w:t>Introduction to Employment</w:t>
      </w:r>
    </w:p>
    <w:p w14:paraId="6DDB2759" w14:textId="77777777" w:rsidR="00623A2B" w:rsidRPr="00B67E56" w:rsidRDefault="00623A2B" w:rsidP="00623A2B">
      <w:pPr>
        <w:pStyle w:val="NoSpacing"/>
        <w:jc w:val="both"/>
        <w:rPr>
          <w:rFonts w:ascii="Times New Roman" w:hAnsi="Times New Roman"/>
          <w:b/>
          <w:i/>
          <w:szCs w:val="24"/>
        </w:rPr>
      </w:pPr>
    </w:p>
    <w:p w14:paraId="0B81740D"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Your relationship with the City of Horn Lake is strictly a voluntary one.  If you do not have a specific employment contract or collective bargaining agreement, employment is at will.  This means that you may terminate your employment at any time for any reason, with or without notice.  Additionally, the City of Horn Lake may terminate your employment at any time, for any </w:t>
      </w:r>
      <w:r>
        <w:rPr>
          <w:rFonts w:ascii="Times New Roman" w:hAnsi="Times New Roman"/>
          <w:szCs w:val="24"/>
        </w:rPr>
        <w:t xml:space="preserve">legal </w:t>
      </w:r>
      <w:r w:rsidRPr="00044E4C">
        <w:rPr>
          <w:rFonts w:ascii="Times New Roman" w:hAnsi="Times New Roman"/>
          <w:szCs w:val="24"/>
        </w:rPr>
        <w:t xml:space="preserve">reason. It is the City’s belief that the work conditions, wages, and benefits it offers to its employees are competitive with those offered by other employers in this area and in this industry.  If employees have concerns about work conditions or compensation, they are strongly encouraged to voice these concerns openly and directly to their supervisor. We are committed to our employees and will address all employee concerns.  </w:t>
      </w:r>
    </w:p>
    <w:p w14:paraId="004DCDCD" w14:textId="77777777" w:rsidR="00623A2B" w:rsidRDefault="00623A2B" w:rsidP="00623A2B">
      <w:pPr>
        <w:pStyle w:val="NoSpacing"/>
        <w:jc w:val="both"/>
        <w:rPr>
          <w:rFonts w:ascii="Times New Roman" w:hAnsi="Times New Roman"/>
          <w:b/>
          <w:color w:val="FF0000"/>
          <w:szCs w:val="24"/>
        </w:rPr>
      </w:pPr>
    </w:p>
    <w:p w14:paraId="43DCD1FE" w14:textId="77777777" w:rsidR="00623A2B" w:rsidRPr="00B67E56" w:rsidRDefault="00623A2B" w:rsidP="00623A2B">
      <w:pPr>
        <w:pStyle w:val="NoSpacing"/>
        <w:jc w:val="both"/>
        <w:rPr>
          <w:rFonts w:ascii="Times New Roman" w:hAnsi="Times New Roman"/>
          <w:szCs w:val="24"/>
        </w:rPr>
      </w:pPr>
      <w:r w:rsidRPr="005B6ACE">
        <w:rPr>
          <w:rFonts w:ascii="Times New Roman" w:hAnsi="Times New Roman"/>
          <w:szCs w:val="24"/>
        </w:rPr>
        <w:t>The handbook applies to all City of Horn Lake employees except for the Mayor and Board of Aldermen/Alderwomen.  This handbook is prepared to inform you about the city’s policies and to summarize the benefits that are available to the employees.  Refer to this handbook whenever you have a question regarding your duties and job requirements.  If you have a question that is not answered by this handbook, please consult your Department Head.  For the purposes of this handbook, the term “governing authority/authorities” refers to the City of Horn Lake Mayor and Board of Alderman/Alderwomen.  This handbook may be altered and amended as necessary by the Mayor and Board of Aldermen/Alderwomen.  Amendments and other alterations to this handbook will be delivered, either hard copy or</w:t>
      </w:r>
      <w:r w:rsidRPr="375AF75A">
        <w:rPr>
          <w:rFonts w:ascii="Times New Roman" w:hAnsi="Times New Roman"/>
          <w:szCs w:val="24"/>
        </w:rPr>
        <w:t xml:space="preserve"> electronically, to each employee, and their department, by the Human Resources Department.  It is the employee’s responsibility to maintain the most current version of this handbook and all amendments.</w:t>
      </w:r>
    </w:p>
    <w:p w14:paraId="0970D0AC" w14:textId="77777777" w:rsidR="00623A2B" w:rsidRPr="00B67E56" w:rsidRDefault="00623A2B" w:rsidP="00623A2B">
      <w:pPr>
        <w:pStyle w:val="NoSpacing"/>
        <w:jc w:val="both"/>
        <w:rPr>
          <w:rFonts w:ascii="Times New Roman" w:hAnsi="Times New Roman"/>
          <w:szCs w:val="24"/>
        </w:rPr>
      </w:pPr>
    </w:p>
    <w:p w14:paraId="48021EB7" w14:textId="77777777" w:rsidR="00623A2B" w:rsidRPr="00834622" w:rsidRDefault="00623A2B" w:rsidP="00623A2B">
      <w:pPr>
        <w:pStyle w:val="NoSpacing"/>
        <w:jc w:val="both"/>
        <w:rPr>
          <w:rFonts w:ascii="Times New Roman" w:hAnsi="Times New Roman"/>
          <w:b/>
          <w:bCs/>
          <w:color w:val="FF0000"/>
          <w:szCs w:val="24"/>
        </w:rPr>
      </w:pPr>
      <w:r w:rsidRPr="375AF75A">
        <w:rPr>
          <w:rFonts w:ascii="Times New Roman" w:hAnsi="Times New Roman"/>
          <w:b/>
          <w:bCs/>
          <w:szCs w:val="24"/>
        </w:rPr>
        <w:t>This handbook is not a contract or legal document, nor is it an invitation to contract, and it does not alter your employment “at will” status.  Nothing in this handbook should be construed as a guarantee of continued employment.  Your employment may be terminated at any time, for any reason, with or without cause, with no advance prior notice.  Likewise, you may terminate your employment at any time for any reason without prior notice</w:t>
      </w:r>
      <w:r w:rsidRPr="375AF75A">
        <w:rPr>
          <w:rFonts w:ascii="Times New Roman" w:hAnsi="Times New Roman"/>
          <w:b/>
          <w:bCs/>
          <w:color w:val="FF0000"/>
          <w:szCs w:val="24"/>
        </w:rPr>
        <w:t>.</w:t>
      </w:r>
    </w:p>
    <w:p w14:paraId="14613038" w14:textId="77777777" w:rsidR="00623A2B" w:rsidRDefault="00623A2B" w:rsidP="00623A2B">
      <w:pPr>
        <w:pStyle w:val="NoSpacing"/>
        <w:jc w:val="both"/>
        <w:rPr>
          <w:rFonts w:ascii="Times New Roman" w:hAnsi="Times New Roman"/>
          <w:szCs w:val="24"/>
        </w:rPr>
      </w:pPr>
    </w:p>
    <w:p w14:paraId="6F8390BC" w14:textId="77777777" w:rsidR="00623A2B" w:rsidRDefault="00623A2B" w:rsidP="00623A2B">
      <w:pPr>
        <w:pStyle w:val="NoSpacing"/>
        <w:jc w:val="both"/>
        <w:rPr>
          <w:rFonts w:ascii="Times New Roman" w:hAnsi="Times New Roman"/>
          <w:szCs w:val="24"/>
        </w:rPr>
      </w:pPr>
    </w:p>
    <w:p w14:paraId="25546593" w14:textId="77777777" w:rsidR="00623A2B" w:rsidRPr="003B47FB" w:rsidRDefault="00623A2B" w:rsidP="00623A2B">
      <w:pPr>
        <w:pStyle w:val="NoSpacing"/>
        <w:jc w:val="both"/>
        <w:rPr>
          <w:rFonts w:ascii="Times New Roman" w:hAnsi="Times New Roman"/>
          <w:b/>
          <w:i/>
          <w:szCs w:val="24"/>
          <w:u w:val="single"/>
        </w:rPr>
      </w:pPr>
      <w:r w:rsidRPr="003B47FB">
        <w:rPr>
          <w:rFonts w:ascii="Times New Roman" w:hAnsi="Times New Roman"/>
          <w:b/>
          <w:i/>
          <w:szCs w:val="24"/>
          <w:u w:val="single"/>
        </w:rPr>
        <w:t>103 - Equal Employment Opportunity/Anti-Harassment Notice</w:t>
      </w:r>
    </w:p>
    <w:p w14:paraId="31C973D2" w14:textId="77777777" w:rsidR="00623A2B" w:rsidRDefault="00623A2B" w:rsidP="00623A2B">
      <w:pPr>
        <w:pStyle w:val="NoSpacing"/>
        <w:jc w:val="both"/>
        <w:rPr>
          <w:rFonts w:ascii="Times New Roman" w:hAnsi="Times New Roman"/>
          <w:szCs w:val="24"/>
        </w:rPr>
      </w:pPr>
    </w:p>
    <w:p w14:paraId="186D1AB4" w14:textId="77777777" w:rsidR="00623A2B" w:rsidRPr="005B6ACE" w:rsidRDefault="00623A2B" w:rsidP="00623A2B">
      <w:pPr>
        <w:pStyle w:val="NoSpacing"/>
        <w:jc w:val="both"/>
        <w:rPr>
          <w:rFonts w:ascii="Times New Roman" w:hAnsi="Times New Roman"/>
          <w:szCs w:val="24"/>
        </w:rPr>
      </w:pPr>
      <w:r w:rsidRPr="00B67E56">
        <w:rPr>
          <w:rFonts w:ascii="Times New Roman" w:hAnsi="Times New Roman"/>
          <w:szCs w:val="24"/>
        </w:rPr>
        <w:t xml:space="preserve">Equal employment opportunity for all individuals regardless of race, color, creed, sex, religion, national origin, age, mental or physical handicap, disability, veteran status, uniformed services status, political affiliation, or any other </w:t>
      </w:r>
      <w:r w:rsidRPr="005B6ACE">
        <w:rPr>
          <w:rFonts w:ascii="Times New Roman" w:hAnsi="Times New Roman"/>
          <w:szCs w:val="24"/>
        </w:rPr>
        <w:t xml:space="preserve">prohibited basis under applicable federal, state or local law is the policy of the Mayor and Board of Aldermen/Alderwomen.  </w:t>
      </w:r>
      <w:proofErr w:type="gramStart"/>
      <w:r w:rsidRPr="005B6ACE">
        <w:rPr>
          <w:rFonts w:ascii="Times New Roman" w:hAnsi="Times New Roman"/>
          <w:szCs w:val="24"/>
        </w:rPr>
        <w:t>In order to</w:t>
      </w:r>
      <w:proofErr w:type="gramEnd"/>
      <w:r w:rsidRPr="005B6ACE">
        <w:rPr>
          <w:rFonts w:ascii="Times New Roman" w:hAnsi="Times New Roman"/>
          <w:szCs w:val="24"/>
        </w:rPr>
        <w:t xml:space="preserve"> assure non-discriminatory personnel administration, the Mayor/City Administrator and Board of Alderman/Alderwomen promote non-discriminatory practices and procedures in all phases of city personnel administration.  The Mayor and Board of Aldermen/Alderwomen’s equal opportunity policy, therefore, prohibits any form of unlawful discrimination based on the foregoing and other considerations made unlawful by federal, state or local laws. </w:t>
      </w:r>
    </w:p>
    <w:p w14:paraId="2CA635F2" w14:textId="77777777" w:rsidR="00623A2B" w:rsidRPr="005B6ACE" w:rsidRDefault="00623A2B" w:rsidP="00623A2B">
      <w:pPr>
        <w:pStyle w:val="NoSpacing"/>
        <w:jc w:val="both"/>
        <w:rPr>
          <w:rFonts w:ascii="Times New Roman" w:hAnsi="Times New Roman"/>
          <w:szCs w:val="24"/>
        </w:rPr>
      </w:pPr>
    </w:p>
    <w:p w14:paraId="7F70547C" w14:textId="77777777" w:rsidR="00623A2B" w:rsidRDefault="00623A2B" w:rsidP="00623A2B">
      <w:pPr>
        <w:pStyle w:val="NoSpacing"/>
        <w:jc w:val="both"/>
        <w:rPr>
          <w:rFonts w:ascii="Times New Roman" w:hAnsi="Times New Roman"/>
          <w:szCs w:val="24"/>
        </w:rPr>
      </w:pPr>
      <w:r w:rsidRPr="005B6ACE">
        <w:rPr>
          <w:rFonts w:ascii="Times New Roman" w:hAnsi="Times New Roman"/>
          <w:szCs w:val="24"/>
        </w:rPr>
        <w:t>It is the view of the Mayor and Board of Aldermen/Alderwomen that equal employment opportunity can only be attained through the City’s commitment to comply</w:t>
      </w:r>
      <w:r w:rsidRPr="55B8FA3D">
        <w:rPr>
          <w:rFonts w:ascii="Times New Roman" w:hAnsi="Times New Roman"/>
          <w:szCs w:val="24"/>
        </w:rPr>
        <w:t xml:space="preserve"> with all applicable laws affording equal employment opportunities to individuals including, among others, persons with disabilities.  </w:t>
      </w:r>
    </w:p>
    <w:p w14:paraId="13661581" w14:textId="77777777" w:rsidR="00623A2B" w:rsidRDefault="00623A2B" w:rsidP="00623A2B">
      <w:pPr>
        <w:pStyle w:val="NoSpacing"/>
        <w:jc w:val="both"/>
        <w:rPr>
          <w:rFonts w:ascii="Times New Roman" w:hAnsi="Times New Roman"/>
          <w:szCs w:val="24"/>
        </w:rPr>
      </w:pPr>
    </w:p>
    <w:p w14:paraId="4E53C476" w14:textId="77777777" w:rsidR="00623A2B" w:rsidRPr="000C3DDB" w:rsidRDefault="00623A2B" w:rsidP="00623A2B">
      <w:pPr>
        <w:pStyle w:val="NoSpacing"/>
        <w:jc w:val="both"/>
        <w:rPr>
          <w:rFonts w:ascii="Times New Roman" w:hAnsi="Times New Roman"/>
          <w:szCs w:val="24"/>
        </w:rPr>
      </w:pPr>
      <w:r w:rsidRPr="55B8FA3D">
        <w:rPr>
          <w:rFonts w:ascii="Times New Roman" w:hAnsi="Times New Roman"/>
          <w:szCs w:val="24"/>
        </w:rPr>
        <w:t xml:space="preserve">Accordingly, it is imperative that City employees make all personnel decisions in accordance with Mayor and Board </w:t>
      </w:r>
      <w:r w:rsidRPr="000C3DDB">
        <w:rPr>
          <w:rFonts w:ascii="Times New Roman" w:hAnsi="Times New Roman"/>
          <w:szCs w:val="24"/>
        </w:rPr>
        <w:t xml:space="preserve">of Aldermen/Alderwomen policies, practices and procedures.  </w:t>
      </w:r>
    </w:p>
    <w:p w14:paraId="7EA4D175" w14:textId="77777777" w:rsidR="00623A2B" w:rsidRPr="00B67E56" w:rsidRDefault="00623A2B" w:rsidP="00623A2B">
      <w:pPr>
        <w:pStyle w:val="NoSpacing"/>
        <w:jc w:val="both"/>
        <w:rPr>
          <w:rFonts w:ascii="Times New Roman" w:hAnsi="Times New Roman"/>
          <w:szCs w:val="24"/>
        </w:rPr>
      </w:pPr>
      <w:r w:rsidRPr="000C3DDB">
        <w:rPr>
          <w:rFonts w:ascii="Times New Roman" w:hAnsi="Times New Roman"/>
          <w:szCs w:val="24"/>
        </w:rPr>
        <w:t>The selection process and criteria must ensure fair and</w:t>
      </w:r>
      <w:r w:rsidRPr="55B8FA3D">
        <w:rPr>
          <w:rFonts w:ascii="Times New Roman" w:hAnsi="Times New Roman"/>
          <w:szCs w:val="24"/>
        </w:rPr>
        <w:t xml:space="preserve"> equitable treatment of all qualified applicants and employees, including qualified applicants and employees with disabilities who can perform the essential functions of the position.</w:t>
      </w:r>
    </w:p>
    <w:p w14:paraId="1404799B" w14:textId="77777777" w:rsidR="00623A2B" w:rsidRPr="00B67E56" w:rsidRDefault="00623A2B" w:rsidP="00623A2B">
      <w:pPr>
        <w:pStyle w:val="NoSpacing"/>
        <w:jc w:val="both"/>
        <w:rPr>
          <w:rFonts w:ascii="Times New Roman" w:hAnsi="Times New Roman"/>
          <w:szCs w:val="24"/>
        </w:rPr>
      </w:pPr>
    </w:p>
    <w:p w14:paraId="0AB9EBC8"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 xml:space="preserve">The Americans with Disabilities Act of 1990 requires city departments to make reasonable accommodations for the known physical and mental limitations of otherwise qualified individuals with disabilities who are applicants or employees provided such accommodations do not cause undue hardships to City operations.  </w:t>
      </w:r>
    </w:p>
    <w:p w14:paraId="1996FB2D" w14:textId="77777777" w:rsidR="00623A2B" w:rsidRPr="00B67E56" w:rsidRDefault="00623A2B" w:rsidP="00623A2B">
      <w:pPr>
        <w:pStyle w:val="NoSpacing"/>
        <w:jc w:val="both"/>
        <w:rPr>
          <w:rFonts w:ascii="Times New Roman" w:hAnsi="Times New Roman"/>
          <w:szCs w:val="24"/>
        </w:rPr>
      </w:pPr>
    </w:p>
    <w:p w14:paraId="502EA492"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Qualified individuals with disabilities are people with disabilities who meet the job-related requirements of an employment position and who can perform the essential functions of the position with or without reasonable accommodation.  For an individual to be considered to have a disability that individual must have a physical or mental impairment that substantially limits one or more major life activities, has a record of such impairment, or be regarded as having such impairment.</w:t>
      </w:r>
    </w:p>
    <w:p w14:paraId="286C49DC" w14:textId="77777777" w:rsidR="00623A2B" w:rsidRDefault="00623A2B" w:rsidP="00623A2B">
      <w:pPr>
        <w:pStyle w:val="NoSpacing"/>
        <w:jc w:val="both"/>
        <w:rPr>
          <w:rFonts w:ascii="Times New Roman" w:hAnsi="Times New Roman"/>
          <w:szCs w:val="24"/>
        </w:rPr>
      </w:pPr>
    </w:p>
    <w:p w14:paraId="5D5A4813" w14:textId="77777777" w:rsidR="00623A2B" w:rsidRDefault="00623A2B" w:rsidP="00623A2B">
      <w:pPr>
        <w:pStyle w:val="NoSpacing"/>
        <w:jc w:val="both"/>
        <w:rPr>
          <w:rFonts w:ascii="Times New Roman" w:hAnsi="Times New Roman"/>
          <w:szCs w:val="24"/>
        </w:rPr>
      </w:pPr>
      <w:r w:rsidRPr="00044E4C">
        <w:rPr>
          <w:rFonts w:ascii="Times New Roman" w:hAnsi="Times New Roman"/>
          <w:szCs w:val="24"/>
        </w:rPr>
        <w:t>All personnel are reminded that each employee is always to be treated courteously by fellow employees, so that he or she is free from harassment or interference based on factors such as those mentioned above.</w:t>
      </w:r>
      <w:r>
        <w:rPr>
          <w:rFonts w:ascii="Times New Roman" w:hAnsi="Times New Roman"/>
          <w:szCs w:val="24"/>
        </w:rPr>
        <w:t xml:space="preserve">  Any employee with questions or concerns about any type of discrimination in the workplace is encouraged to bring these issues to the attention of their immediate supervisor.  Employees can raise concerns and make reports without fear of retaliation.  </w:t>
      </w:r>
    </w:p>
    <w:p w14:paraId="6B8BE1DB" w14:textId="77777777" w:rsidR="00623A2B" w:rsidRDefault="00623A2B" w:rsidP="00623A2B">
      <w:pPr>
        <w:pStyle w:val="NoSpacing"/>
        <w:jc w:val="both"/>
        <w:rPr>
          <w:rFonts w:ascii="Times New Roman" w:hAnsi="Times New Roman"/>
          <w:szCs w:val="24"/>
        </w:rPr>
      </w:pPr>
    </w:p>
    <w:p w14:paraId="70649068" w14:textId="77777777" w:rsidR="00623A2B" w:rsidRDefault="00623A2B" w:rsidP="00623A2B">
      <w:pPr>
        <w:pStyle w:val="NoSpacing"/>
        <w:jc w:val="both"/>
        <w:rPr>
          <w:rFonts w:ascii="Times New Roman" w:hAnsi="Times New Roman"/>
          <w:szCs w:val="24"/>
        </w:rPr>
      </w:pPr>
      <w:r>
        <w:rPr>
          <w:rFonts w:ascii="Times New Roman" w:hAnsi="Times New Roman"/>
          <w:szCs w:val="24"/>
        </w:rPr>
        <w:t>Anyone found to be engaging in any type of unlawful discrimination will be subject to disciplinary action, up to and including termination of employment.</w:t>
      </w:r>
    </w:p>
    <w:p w14:paraId="5D04DDBD" w14:textId="77777777" w:rsidR="00623A2B" w:rsidRDefault="00623A2B" w:rsidP="00623A2B">
      <w:pPr>
        <w:pStyle w:val="NoSpacing"/>
        <w:jc w:val="both"/>
        <w:rPr>
          <w:rFonts w:ascii="Times New Roman" w:hAnsi="Times New Roman"/>
          <w:szCs w:val="24"/>
        </w:rPr>
      </w:pPr>
    </w:p>
    <w:p w14:paraId="1EBB9486" w14:textId="77777777" w:rsidR="00623A2B" w:rsidRPr="007C5B19" w:rsidRDefault="00623A2B" w:rsidP="00623A2B">
      <w:pPr>
        <w:pStyle w:val="NoSpacing"/>
        <w:jc w:val="both"/>
        <w:rPr>
          <w:rFonts w:ascii="Times New Roman" w:hAnsi="Times New Roman"/>
          <w:b/>
          <w:i/>
          <w:szCs w:val="24"/>
          <w:u w:val="single"/>
        </w:rPr>
      </w:pPr>
      <w:r w:rsidRPr="007C5B19">
        <w:rPr>
          <w:rFonts w:ascii="Times New Roman" w:hAnsi="Times New Roman"/>
          <w:b/>
          <w:i/>
          <w:szCs w:val="24"/>
          <w:u w:val="single"/>
        </w:rPr>
        <w:t>Statement of USERRA Notice</w:t>
      </w:r>
    </w:p>
    <w:p w14:paraId="1D3D8BA2" w14:textId="77777777" w:rsidR="00623A2B" w:rsidRDefault="00623A2B" w:rsidP="00623A2B">
      <w:pPr>
        <w:pStyle w:val="NoSpacing"/>
        <w:jc w:val="both"/>
        <w:rPr>
          <w:rFonts w:ascii="Times New Roman" w:hAnsi="Times New Roman"/>
          <w:b/>
          <w:color w:val="FF0000"/>
          <w:szCs w:val="24"/>
        </w:rPr>
      </w:pPr>
    </w:p>
    <w:p w14:paraId="5D228D1B" w14:textId="77777777" w:rsidR="00623A2B" w:rsidRPr="00B67E56" w:rsidRDefault="00623A2B" w:rsidP="00623A2B">
      <w:pPr>
        <w:pStyle w:val="NoSpacing"/>
        <w:jc w:val="both"/>
        <w:rPr>
          <w:rFonts w:ascii="Times New Roman" w:hAnsi="Times New Roman"/>
          <w:szCs w:val="24"/>
        </w:rPr>
      </w:pPr>
      <w:r w:rsidRPr="375AF75A">
        <w:rPr>
          <w:rFonts w:ascii="Times New Roman" w:hAnsi="Times New Roman"/>
          <w:szCs w:val="24"/>
        </w:rPr>
        <w:t xml:space="preserve">The Uniformed Services Employment and Reemployment Rights Act (USERRA) prohibit discrimination against persons because of their service in the Armed Forces Reserve, the National Guard, or other uniformed services.  USERRA prohibits an employer from denying any benefit of employment based on an individual’s membership, application for membership, performance of service, application for service, or obligation for service in the uniformed services.  USERRA also protects the rights of veterans, reservists, National Guard members, and certain other members of the uniformed services to reclaim their civilian employment after being absent due to military service or training.  Ref:  38 U.S.C. § 4301, et. seq.  </w:t>
      </w:r>
    </w:p>
    <w:p w14:paraId="118C3B0C" w14:textId="77777777" w:rsidR="00623A2B" w:rsidRPr="00B67E56" w:rsidRDefault="00623A2B" w:rsidP="00623A2B">
      <w:pPr>
        <w:pStyle w:val="NoSpacing"/>
        <w:jc w:val="both"/>
        <w:rPr>
          <w:rFonts w:ascii="Times New Roman" w:hAnsi="Times New Roman"/>
          <w:szCs w:val="24"/>
        </w:rPr>
      </w:pPr>
    </w:p>
    <w:p w14:paraId="4BC206F6" w14:textId="77777777" w:rsidR="00623A2B" w:rsidRPr="00B263D5" w:rsidRDefault="00623A2B" w:rsidP="00623A2B">
      <w:pPr>
        <w:pStyle w:val="NoSpacing"/>
        <w:jc w:val="both"/>
        <w:rPr>
          <w:rFonts w:ascii="Times New Roman" w:hAnsi="Times New Roman"/>
          <w:b/>
          <w:i/>
          <w:szCs w:val="24"/>
          <w:u w:val="single"/>
        </w:rPr>
      </w:pPr>
      <w:r w:rsidRPr="00B263D5">
        <w:rPr>
          <w:rFonts w:ascii="Times New Roman" w:hAnsi="Times New Roman"/>
          <w:b/>
          <w:i/>
          <w:szCs w:val="24"/>
          <w:u w:val="single"/>
        </w:rPr>
        <w:t>103.1- Harassment</w:t>
      </w:r>
    </w:p>
    <w:p w14:paraId="6D91EFC5" w14:textId="77777777" w:rsidR="00623A2B" w:rsidRDefault="00623A2B" w:rsidP="00623A2B">
      <w:pPr>
        <w:pStyle w:val="NoSpacing"/>
        <w:jc w:val="both"/>
        <w:rPr>
          <w:rFonts w:ascii="Times New Roman" w:hAnsi="Times New Roman"/>
          <w:i/>
          <w:szCs w:val="24"/>
        </w:rPr>
      </w:pPr>
    </w:p>
    <w:p w14:paraId="12A841B2"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The City of Horn Lake is committed to a work environment in which all individuals are treated with respect and dignity</w:t>
      </w:r>
      <w:r w:rsidRPr="000C3DDB">
        <w:rPr>
          <w:rFonts w:ascii="Times New Roman" w:hAnsi="Times New Roman"/>
          <w:szCs w:val="24"/>
        </w:rPr>
        <w:t xml:space="preserve">.  Everyone has the right to work in a professional atmosphere that promotes equal </w:t>
      </w:r>
      <w:r w:rsidRPr="000C3DDB">
        <w:rPr>
          <w:rFonts w:ascii="Times New Roman" w:hAnsi="Times New Roman"/>
          <w:szCs w:val="24"/>
        </w:rPr>
        <w:lastRenderedPageBreak/>
        <w:t>employment opportunities and prohibits discriminatory practices, including harassment.  Therefore, the city expects that all relationships among people in the workplace will be business-like and free of bias, prejudice, and harassment.</w:t>
      </w:r>
      <w:r w:rsidRPr="375AF75A">
        <w:rPr>
          <w:rFonts w:ascii="Times New Roman" w:hAnsi="Times New Roman"/>
          <w:szCs w:val="24"/>
        </w:rPr>
        <w:t xml:space="preserve">  </w:t>
      </w:r>
    </w:p>
    <w:p w14:paraId="5BECF725" w14:textId="77777777" w:rsidR="00623A2B" w:rsidRDefault="00623A2B" w:rsidP="00623A2B">
      <w:pPr>
        <w:pStyle w:val="NoSpacing"/>
        <w:jc w:val="both"/>
        <w:rPr>
          <w:rFonts w:ascii="Times New Roman" w:hAnsi="Times New Roman"/>
          <w:szCs w:val="24"/>
        </w:rPr>
      </w:pPr>
    </w:p>
    <w:p w14:paraId="2CD22A19"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 xml:space="preserve">Harassment is defined as unwelcome or unsolicited verbal, physical, or sexual conduct which interferes with an employee’s job performance, or which creates an intimidating, offensive, or hostile work environment.   </w:t>
      </w:r>
    </w:p>
    <w:p w14:paraId="15A5CAE4" w14:textId="77777777" w:rsidR="00623A2B" w:rsidRDefault="00623A2B" w:rsidP="00623A2B">
      <w:pPr>
        <w:pStyle w:val="NoSpacing"/>
        <w:jc w:val="both"/>
        <w:rPr>
          <w:rFonts w:ascii="Times New Roman" w:hAnsi="Times New Roman"/>
          <w:szCs w:val="24"/>
        </w:rPr>
      </w:pPr>
      <w:r>
        <w:rPr>
          <w:rFonts w:ascii="Times New Roman" w:hAnsi="Times New Roman"/>
          <w:szCs w:val="24"/>
        </w:rPr>
        <w:t xml:space="preserve"> </w:t>
      </w:r>
    </w:p>
    <w:p w14:paraId="14653D16" w14:textId="77777777" w:rsidR="00623A2B" w:rsidRDefault="00623A2B" w:rsidP="00623A2B">
      <w:pPr>
        <w:pStyle w:val="NoSpacing"/>
        <w:ind w:left="720"/>
        <w:jc w:val="both"/>
        <w:rPr>
          <w:rFonts w:ascii="Times New Roman" w:hAnsi="Times New Roman"/>
          <w:szCs w:val="24"/>
        </w:rPr>
      </w:pPr>
    </w:p>
    <w:p w14:paraId="0AE52793" w14:textId="77777777" w:rsidR="00623A2B" w:rsidRPr="007B1122" w:rsidRDefault="00623A2B" w:rsidP="00623A2B">
      <w:pPr>
        <w:pStyle w:val="NoSpacing"/>
        <w:ind w:left="720"/>
        <w:jc w:val="both"/>
        <w:rPr>
          <w:rFonts w:ascii="Times New Roman" w:hAnsi="Times New Roman"/>
          <w:szCs w:val="24"/>
        </w:rPr>
      </w:pPr>
      <w:r w:rsidRPr="007B1122">
        <w:rPr>
          <w:rFonts w:ascii="Times New Roman" w:hAnsi="Times New Roman"/>
          <w:szCs w:val="24"/>
        </w:rPr>
        <w:t>Examples of what may be considered harassment, depending on the circumstances, are:</w:t>
      </w:r>
    </w:p>
    <w:p w14:paraId="142BD6D2" w14:textId="77777777" w:rsidR="00623A2B" w:rsidRPr="007B1122" w:rsidRDefault="00623A2B" w:rsidP="00623A2B">
      <w:pPr>
        <w:pStyle w:val="NoSpacing"/>
        <w:jc w:val="both"/>
        <w:rPr>
          <w:rFonts w:ascii="Times New Roman" w:hAnsi="Times New Roman"/>
          <w:szCs w:val="24"/>
        </w:rPr>
      </w:pPr>
    </w:p>
    <w:p w14:paraId="70DCF467" w14:textId="77777777" w:rsidR="00623A2B" w:rsidRPr="007B1122" w:rsidRDefault="00623A2B" w:rsidP="00623A2B">
      <w:pPr>
        <w:pStyle w:val="NoSpacing"/>
        <w:numPr>
          <w:ilvl w:val="0"/>
          <w:numId w:val="49"/>
        </w:numPr>
        <w:jc w:val="both"/>
        <w:rPr>
          <w:rFonts w:ascii="Times New Roman" w:hAnsi="Times New Roman"/>
          <w:szCs w:val="24"/>
        </w:rPr>
      </w:pPr>
      <w:r w:rsidRPr="007B1122">
        <w:rPr>
          <w:rFonts w:ascii="Times New Roman" w:hAnsi="Times New Roman"/>
          <w:szCs w:val="24"/>
        </w:rPr>
        <w:t>Questions or comments that unnecessarily infringe on personal privacy.</w:t>
      </w:r>
    </w:p>
    <w:p w14:paraId="67990382" w14:textId="77777777" w:rsidR="00623A2B" w:rsidRPr="007B1122" w:rsidRDefault="00623A2B" w:rsidP="00623A2B">
      <w:pPr>
        <w:pStyle w:val="NoSpacing"/>
        <w:numPr>
          <w:ilvl w:val="0"/>
          <w:numId w:val="49"/>
        </w:numPr>
        <w:jc w:val="both"/>
        <w:rPr>
          <w:rFonts w:ascii="Times New Roman" w:hAnsi="Times New Roman"/>
          <w:szCs w:val="24"/>
        </w:rPr>
      </w:pPr>
      <w:r w:rsidRPr="007B1122">
        <w:rPr>
          <w:rFonts w:ascii="Times New Roman" w:hAnsi="Times New Roman"/>
          <w:szCs w:val="24"/>
        </w:rPr>
        <w:t>Offensive, sexist, off color or sexual remarks, jokes, slurs.</w:t>
      </w:r>
    </w:p>
    <w:p w14:paraId="7428883C" w14:textId="77777777" w:rsidR="00623A2B" w:rsidRPr="007B1122" w:rsidRDefault="00623A2B" w:rsidP="00623A2B">
      <w:pPr>
        <w:pStyle w:val="NoSpacing"/>
        <w:numPr>
          <w:ilvl w:val="0"/>
          <w:numId w:val="49"/>
        </w:numPr>
        <w:jc w:val="both"/>
        <w:rPr>
          <w:rFonts w:ascii="Times New Roman" w:hAnsi="Times New Roman"/>
          <w:szCs w:val="24"/>
        </w:rPr>
      </w:pPr>
      <w:r w:rsidRPr="007B1122">
        <w:rPr>
          <w:rFonts w:ascii="Times New Roman" w:hAnsi="Times New Roman"/>
          <w:szCs w:val="24"/>
        </w:rPr>
        <w:t xml:space="preserve">Propositions or comments that disparage a person or group </w:t>
      </w:r>
      <w:proofErr w:type="gramStart"/>
      <w:r w:rsidRPr="007B1122">
        <w:rPr>
          <w:rFonts w:ascii="Times New Roman" w:hAnsi="Times New Roman"/>
          <w:szCs w:val="24"/>
        </w:rPr>
        <w:t>on the basis of</w:t>
      </w:r>
      <w:proofErr w:type="gramEnd"/>
      <w:r w:rsidRPr="007B1122">
        <w:rPr>
          <w:rFonts w:ascii="Times New Roman" w:hAnsi="Times New Roman"/>
          <w:szCs w:val="24"/>
        </w:rPr>
        <w:t xml:space="preserve"> race, color, age (40 and over), sex, pregnancy, gender, creed, disability, religion, national origin, ethnic background, military service or citizenship.</w:t>
      </w:r>
    </w:p>
    <w:p w14:paraId="51FF6938" w14:textId="77777777" w:rsidR="00623A2B" w:rsidRPr="007B1122" w:rsidRDefault="00623A2B" w:rsidP="00623A2B">
      <w:pPr>
        <w:pStyle w:val="NoSpacing"/>
        <w:numPr>
          <w:ilvl w:val="0"/>
          <w:numId w:val="49"/>
        </w:numPr>
        <w:jc w:val="both"/>
        <w:rPr>
          <w:rFonts w:ascii="Times New Roman" w:hAnsi="Times New Roman"/>
          <w:szCs w:val="24"/>
        </w:rPr>
      </w:pPr>
      <w:r w:rsidRPr="007B1122">
        <w:rPr>
          <w:rFonts w:ascii="Times New Roman" w:hAnsi="Times New Roman"/>
          <w:szCs w:val="24"/>
        </w:rPr>
        <w:t>Derogatory or suggestive posters, cartoons, photographs, calendars, graffiti, drawings, other materials, or gestures.</w:t>
      </w:r>
    </w:p>
    <w:p w14:paraId="4E747A43" w14:textId="77777777" w:rsidR="00623A2B" w:rsidRPr="007B1122" w:rsidRDefault="00623A2B" w:rsidP="00623A2B">
      <w:pPr>
        <w:pStyle w:val="NoSpacing"/>
        <w:numPr>
          <w:ilvl w:val="0"/>
          <w:numId w:val="49"/>
        </w:numPr>
        <w:jc w:val="both"/>
        <w:rPr>
          <w:rFonts w:ascii="Times New Roman" w:hAnsi="Times New Roman"/>
          <w:szCs w:val="24"/>
        </w:rPr>
      </w:pPr>
      <w:r w:rsidRPr="007B1122">
        <w:rPr>
          <w:rFonts w:ascii="Times New Roman" w:hAnsi="Times New Roman"/>
          <w:szCs w:val="24"/>
        </w:rPr>
        <w:t>Inappropriate touching, hitting, pushing or other aggressive physical contact or threats to take such action.</w:t>
      </w:r>
    </w:p>
    <w:p w14:paraId="65832BE9" w14:textId="77777777" w:rsidR="00623A2B" w:rsidRPr="007B1122" w:rsidRDefault="00623A2B" w:rsidP="00623A2B">
      <w:pPr>
        <w:pStyle w:val="NoSpacing"/>
        <w:numPr>
          <w:ilvl w:val="0"/>
          <w:numId w:val="49"/>
        </w:numPr>
        <w:jc w:val="both"/>
        <w:rPr>
          <w:rFonts w:ascii="Times New Roman" w:hAnsi="Times New Roman"/>
          <w:szCs w:val="24"/>
        </w:rPr>
      </w:pPr>
      <w:r w:rsidRPr="007B1122">
        <w:rPr>
          <w:rFonts w:ascii="Times New Roman" w:hAnsi="Times New Roman"/>
          <w:szCs w:val="24"/>
        </w:rPr>
        <w:t>Unsolicited sexual advances, requests, or demands, explicit or implicit, for sexual favors.</w:t>
      </w:r>
    </w:p>
    <w:p w14:paraId="74388619" w14:textId="77777777" w:rsidR="00623A2B" w:rsidRPr="007B1122" w:rsidRDefault="00623A2B" w:rsidP="00623A2B">
      <w:pPr>
        <w:pStyle w:val="NoSpacing"/>
        <w:numPr>
          <w:ilvl w:val="0"/>
          <w:numId w:val="49"/>
        </w:numPr>
        <w:jc w:val="both"/>
        <w:rPr>
          <w:rFonts w:ascii="Times New Roman" w:hAnsi="Times New Roman"/>
          <w:szCs w:val="24"/>
        </w:rPr>
      </w:pPr>
      <w:r w:rsidRPr="007B1122">
        <w:rPr>
          <w:rFonts w:ascii="Times New Roman" w:hAnsi="Times New Roman"/>
          <w:szCs w:val="24"/>
        </w:rPr>
        <w:t>Ethnic slurs, racial “jokes”, offensive or derogatory comments or other verbal or physical conduct based on an individual’s race/color or national origin or because an individual is affiliated with a particular religious or ethnic group or because of physical, cultural or linguistic characteristics.</w:t>
      </w:r>
    </w:p>
    <w:p w14:paraId="377D61F9" w14:textId="77777777" w:rsidR="00623A2B" w:rsidRPr="007B1122" w:rsidRDefault="00623A2B" w:rsidP="00623A2B">
      <w:pPr>
        <w:pStyle w:val="NoSpacing"/>
        <w:numPr>
          <w:ilvl w:val="0"/>
          <w:numId w:val="49"/>
        </w:numPr>
        <w:jc w:val="both"/>
        <w:rPr>
          <w:rFonts w:ascii="Times New Roman" w:hAnsi="Times New Roman"/>
          <w:szCs w:val="24"/>
        </w:rPr>
      </w:pPr>
      <w:r w:rsidRPr="375AF75A">
        <w:rPr>
          <w:rFonts w:ascii="Times New Roman" w:hAnsi="Times New Roman"/>
          <w:szCs w:val="24"/>
        </w:rPr>
        <w:t>Comments based upon cultural traits, clothing, or linguistic characteristics such as accent or dress associated with a particular ethnicity, country of origin, or religion.</w:t>
      </w:r>
    </w:p>
    <w:p w14:paraId="60244EB8" w14:textId="77777777" w:rsidR="00623A2B" w:rsidRPr="007B1122" w:rsidRDefault="00623A2B" w:rsidP="00623A2B">
      <w:pPr>
        <w:pStyle w:val="NoSpacing"/>
        <w:numPr>
          <w:ilvl w:val="0"/>
          <w:numId w:val="49"/>
        </w:numPr>
        <w:jc w:val="both"/>
        <w:rPr>
          <w:rFonts w:ascii="Times New Roman" w:hAnsi="Times New Roman"/>
          <w:szCs w:val="24"/>
        </w:rPr>
      </w:pPr>
      <w:r w:rsidRPr="007B1122">
        <w:rPr>
          <w:rFonts w:ascii="Times New Roman" w:hAnsi="Times New Roman"/>
          <w:szCs w:val="24"/>
        </w:rPr>
        <w:t xml:space="preserve">Requirements or coercion to abandon, alter, or adopt a religious practice or subjection to unwelcome statements or conduct that </w:t>
      </w:r>
      <w:proofErr w:type="gramStart"/>
      <w:r w:rsidRPr="007B1122">
        <w:rPr>
          <w:rFonts w:ascii="Times New Roman" w:hAnsi="Times New Roman"/>
          <w:szCs w:val="24"/>
        </w:rPr>
        <w:t>is</w:t>
      </w:r>
      <w:proofErr w:type="gramEnd"/>
      <w:r w:rsidRPr="007B1122">
        <w:rPr>
          <w:rFonts w:ascii="Times New Roman" w:hAnsi="Times New Roman"/>
          <w:szCs w:val="24"/>
        </w:rPr>
        <w:t xml:space="preserve"> based on religion.</w:t>
      </w:r>
    </w:p>
    <w:p w14:paraId="6BECCAB3" w14:textId="77777777" w:rsidR="00623A2B" w:rsidRPr="007B1122" w:rsidRDefault="00623A2B" w:rsidP="00623A2B">
      <w:pPr>
        <w:pStyle w:val="NoSpacing"/>
        <w:jc w:val="both"/>
        <w:rPr>
          <w:rFonts w:ascii="Times New Roman" w:hAnsi="Times New Roman"/>
          <w:szCs w:val="24"/>
        </w:rPr>
      </w:pPr>
    </w:p>
    <w:p w14:paraId="76291768" w14:textId="77777777" w:rsidR="00623A2B" w:rsidRDefault="00623A2B" w:rsidP="00623A2B">
      <w:pPr>
        <w:pStyle w:val="NoSpacing"/>
        <w:jc w:val="both"/>
        <w:rPr>
          <w:rFonts w:ascii="Times New Roman" w:hAnsi="Times New Roman"/>
          <w:szCs w:val="24"/>
        </w:rPr>
      </w:pPr>
      <w:r>
        <w:rPr>
          <w:rFonts w:ascii="Times New Roman" w:hAnsi="Times New Roman"/>
          <w:szCs w:val="24"/>
        </w:rPr>
        <w:t>Harassment based on any other protected characteristic is also strictly prohibited.  Under this policy, harassment is verbal or physical conduct that denigrates or shows hostility or aversion toward an individual because of his/her race, color, religion, sex, age, national origin, disability, or any other characteristic protected by law or that of his/her relatives, friends, or associates, and that:</w:t>
      </w:r>
    </w:p>
    <w:p w14:paraId="2173DDA7" w14:textId="77777777" w:rsidR="00623A2B" w:rsidRDefault="00623A2B" w:rsidP="00623A2B">
      <w:pPr>
        <w:pStyle w:val="NoSpacing"/>
        <w:jc w:val="both"/>
        <w:rPr>
          <w:rFonts w:ascii="Times New Roman" w:hAnsi="Times New Roman"/>
          <w:szCs w:val="24"/>
        </w:rPr>
      </w:pPr>
    </w:p>
    <w:p w14:paraId="750B26A8" w14:textId="77777777" w:rsidR="00623A2B" w:rsidRDefault="00623A2B" w:rsidP="00623A2B">
      <w:pPr>
        <w:pStyle w:val="NoSpacing"/>
        <w:numPr>
          <w:ilvl w:val="0"/>
          <w:numId w:val="65"/>
        </w:numPr>
        <w:jc w:val="both"/>
        <w:rPr>
          <w:rFonts w:ascii="Times New Roman" w:hAnsi="Times New Roman"/>
          <w:szCs w:val="24"/>
        </w:rPr>
      </w:pPr>
      <w:r>
        <w:rPr>
          <w:rFonts w:ascii="Times New Roman" w:hAnsi="Times New Roman"/>
          <w:szCs w:val="24"/>
        </w:rPr>
        <w:t xml:space="preserve">Has the purpose or effect of creating an intimidating, hostile, or offensive work </w:t>
      </w:r>
      <w:proofErr w:type="gramStart"/>
      <w:r>
        <w:rPr>
          <w:rFonts w:ascii="Times New Roman" w:hAnsi="Times New Roman"/>
          <w:szCs w:val="24"/>
        </w:rPr>
        <w:t>environment;</w:t>
      </w:r>
      <w:proofErr w:type="gramEnd"/>
    </w:p>
    <w:p w14:paraId="47D6F6D0" w14:textId="77777777" w:rsidR="00623A2B" w:rsidRDefault="00623A2B" w:rsidP="00623A2B">
      <w:pPr>
        <w:pStyle w:val="NoSpacing"/>
        <w:numPr>
          <w:ilvl w:val="0"/>
          <w:numId w:val="65"/>
        </w:numPr>
        <w:jc w:val="both"/>
        <w:rPr>
          <w:rFonts w:ascii="Times New Roman" w:hAnsi="Times New Roman"/>
          <w:szCs w:val="24"/>
        </w:rPr>
      </w:pPr>
      <w:r>
        <w:rPr>
          <w:rFonts w:ascii="Times New Roman" w:hAnsi="Times New Roman"/>
          <w:szCs w:val="24"/>
        </w:rPr>
        <w:t xml:space="preserve">Has the purpose or effect of unreasonably interfering with an individual’s work performance; or </w:t>
      </w:r>
    </w:p>
    <w:p w14:paraId="1CC7661A" w14:textId="77777777" w:rsidR="00623A2B" w:rsidRDefault="00623A2B" w:rsidP="00623A2B">
      <w:pPr>
        <w:pStyle w:val="NoSpacing"/>
        <w:numPr>
          <w:ilvl w:val="0"/>
          <w:numId w:val="65"/>
        </w:numPr>
        <w:jc w:val="both"/>
        <w:rPr>
          <w:rFonts w:ascii="Times New Roman" w:hAnsi="Times New Roman"/>
          <w:szCs w:val="24"/>
        </w:rPr>
      </w:pPr>
      <w:r>
        <w:rPr>
          <w:rFonts w:ascii="Times New Roman" w:hAnsi="Times New Roman"/>
          <w:szCs w:val="24"/>
        </w:rPr>
        <w:t>Otherwise adversely affects an individual’s employment opportunities.</w:t>
      </w:r>
    </w:p>
    <w:p w14:paraId="28A4B370" w14:textId="77777777" w:rsidR="00623A2B" w:rsidRDefault="00623A2B" w:rsidP="00623A2B">
      <w:pPr>
        <w:pStyle w:val="NoSpacing"/>
        <w:ind w:left="1080"/>
        <w:jc w:val="both"/>
        <w:rPr>
          <w:rFonts w:ascii="Times New Roman" w:hAnsi="Times New Roman"/>
          <w:szCs w:val="24"/>
        </w:rPr>
      </w:pPr>
    </w:p>
    <w:p w14:paraId="518487CF" w14:textId="77777777" w:rsidR="00623A2B" w:rsidRPr="007B1122" w:rsidRDefault="00623A2B" w:rsidP="00623A2B">
      <w:pPr>
        <w:pStyle w:val="NoSpacing"/>
        <w:jc w:val="both"/>
        <w:rPr>
          <w:rFonts w:ascii="Times New Roman" w:hAnsi="Times New Roman"/>
          <w:szCs w:val="24"/>
        </w:rPr>
      </w:pPr>
      <w:r w:rsidRPr="375AF75A">
        <w:rPr>
          <w:rFonts w:ascii="Times New Roman" w:hAnsi="Times New Roman"/>
          <w:szCs w:val="24"/>
        </w:rPr>
        <w:t xml:space="preserve">Harassing conduct includes but is not limited </w:t>
      </w:r>
      <w:proofErr w:type="gramStart"/>
      <w:r w:rsidRPr="375AF75A">
        <w:rPr>
          <w:rFonts w:ascii="Times New Roman" w:hAnsi="Times New Roman"/>
          <w:szCs w:val="24"/>
        </w:rPr>
        <w:t>to  slurs</w:t>
      </w:r>
      <w:proofErr w:type="gramEnd"/>
      <w:r w:rsidRPr="375AF75A">
        <w:rPr>
          <w:rFonts w:ascii="Times New Roman" w:hAnsi="Times New Roman"/>
          <w:szCs w:val="24"/>
        </w:rPr>
        <w:t xml:space="preserve"> or negative stereotyping; threatening, intimidating, or hostile acts; denigrating jokes and display or circulation in the workplace of written or graphic material that denigrates or shows hostility or aversion toward an individual or group (including through e-mail).</w:t>
      </w:r>
    </w:p>
    <w:p w14:paraId="645AEBE9" w14:textId="77777777" w:rsidR="00623A2B" w:rsidRPr="007B1122" w:rsidRDefault="00623A2B" w:rsidP="00623A2B">
      <w:pPr>
        <w:pStyle w:val="NoSpacing"/>
        <w:jc w:val="both"/>
        <w:rPr>
          <w:rFonts w:ascii="Times New Roman" w:hAnsi="Times New Roman"/>
          <w:szCs w:val="24"/>
        </w:rPr>
      </w:pPr>
    </w:p>
    <w:p w14:paraId="0F193013"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The City of Horn Lake has a strict policy against sexual harassment.  Each department shall strive to provide a workplace free from sexual harassment.  Sexual harassment will not be tolerated, regardless of whether the harasser is an employee, visitor, customer, etc.  Sexual harassment constitutes discrimination and is illegal under federal, state, and local laws.  For the purposes of this policy, sexual harassment is defined, as in the Equal Employment Opportunity Commission Guidelines, as unwelcome sexual advances, requests for sexual favors, and other verbal or physical conduct of a sexual nature when, for example:</w:t>
      </w:r>
    </w:p>
    <w:p w14:paraId="545607FE" w14:textId="77777777" w:rsidR="00623A2B" w:rsidRPr="007B1122" w:rsidRDefault="00623A2B" w:rsidP="00623A2B">
      <w:pPr>
        <w:pStyle w:val="NoSpacing"/>
        <w:jc w:val="both"/>
        <w:rPr>
          <w:rFonts w:ascii="Times New Roman" w:hAnsi="Times New Roman"/>
          <w:szCs w:val="24"/>
        </w:rPr>
      </w:pPr>
    </w:p>
    <w:p w14:paraId="037D72DE" w14:textId="77777777" w:rsidR="00623A2B" w:rsidRPr="007B1122" w:rsidRDefault="00623A2B" w:rsidP="00623A2B">
      <w:pPr>
        <w:pStyle w:val="NoSpacing"/>
        <w:jc w:val="both"/>
        <w:rPr>
          <w:rFonts w:ascii="Times New Roman" w:hAnsi="Times New Roman"/>
          <w:szCs w:val="24"/>
        </w:rPr>
      </w:pPr>
    </w:p>
    <w:p w14:paraId="7EAC6F15" w14:textId="77777777" w:rsidR="00623A2B" w:rsidRPr="007B1122" w:rsidRDefault="00623A2B" w:rsidP="00623A2B">
      <w:pPr>
        <w:pStyle w:val="NoSpacing"/>
        <w:numPr>
          <w:ilvl w:val="0"/>
          <w:numId w:val="64"/>
        </w:numPr>
        <w:jc w:val="both"/>
        <w:rPr>
          <w:rFonts w:ascii="Times New Roman" w:hAnsi="Times New Roman"/>
          <w:szCs w:val="24"/>
        </w:rPr>
      </w:pPr>
      <w:r w:rsidRPr="007B1122">
        <w:rPr>
          <w:rFonts w:ascii="Times New Roman" w:hAnsi="Times New Roman"/>
          <w:szCs w:val="24"/>
        </w:rPr>
        <w:t xml:space="preserve">Submission to such conduct is made explicitly or implicitly a term or condition of an individual’s </w:t>
      </w:r>
      <w:proofErr w:type="gramStart"/>
      <w:r w:rsidRPr="007B1122">
        <w:rPr>
          <w:rFonts w:ascii="Times New Roman" w:hAnsi="Times New Roman"/>
          <w:szCs w:val="24"/>
        </w:rPr>
        <w:t>employment;</w:t>
      </w:r>
      <w:proofErr w:type="gramEnd"/>
    </w:p>
    <w:p w14:paraId="382E80ED" w14:textId="77777777" w:rsidR="00623A2B" w:rsidRPr="007B1122" w:rsidRDefault="00623A2B" w:rsidP="00623A2B">
      <w:pPr>
        <w:pStyle w:val="NoSpacing"/>
        <w:numPr>
          <w:ilvl w:val="0"/>
          <w:numId w:val="64"/>
        </w:numPr>
        <w:jc w:val="both"/>
        <w:rPr>
          <w:rFonts w:ascii="Times New Roman" w:hAnsi="Times New Roman"/>
          <w:szCs w:val="24"/>
        </w:rPr>
      </w:pPr>
      <w:r w:rsidRPr="007B1122">
        <w:rPr>
          <w:rFonts w:ascii="Times New Roman" w:hAnsi="Times New Roman"/>
          <w:szCs w:val="24"/>
        </w:rPr>
        <w:t xml:space="preserve">Submission to or rejection of such conduct by an individual is used as the basis for employment decisions affecting such individual; or </w:t>
      </w:r>
    </w:p>
    <w:p w14:paraId="6B14C728" w14:textId="77777777" w:rsidR="00623A2B" w:rsidRPr="007B1122" w:rsidRDefault="00623A2B" w:rsidP="00623A2B">
      <w:pPr>
        <w:pStyle w:val="NoSpacing"/>
        <w:numPr>
          <w:ilvl w:val="0"/>
          <w:numId w:val="64"/>
        </w:numPr>
        <w:jc w:val="both"/>
        <w:rPr>
          <w:rFonts w:ascii="Times New Roman" w:hAnsi="Times New Roman"/>
          <w:szCs w:val="24"/>
        </w:rPr>
      </w:pPr>
      <w:r w:rsidRPr="007B1122">
        <w:rPr>
          <w:rFonts w:ascii="Times New Roman" w:hAnsi="Times New Roman"/>
          <w:szCs w:val="24"/>
        </w:rPr>
        <w:t>Such conduct has the purpose or effect of unreasonably interfering with an individual’s work performance or creating an intimidating, hostile, or offensive working environment.</w:t>
      </w:r>
    </w:p>
    <w:p w14:paraId="1729392D" w14:textId="77777777" w:rsidR="00623A2B" w:rsidRPr="007B1122" w:rsidRDefault="00623A2B" w:rsidP="00623A2B">
      <w:pPr>
        <w:pStyle w:val="NoSpacing"/>
        <w:ind w:left="720"/>
        <w:jc w:val="both"/>
        <w:rPr>
          <w:rFonts w:ascii="Times New Roman" w:hAnsi="Times New Roman"/>
          <w:szCs w:val="24"/>
        </w:rPr>
      </w:pPr>
    </w:p>
    <w:p w14:paraId="23833FB4"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Sexual harassment may include a range of subtle and not so subtle behaviors and may involve individuals of the same or different gender.  Depending on the circumstances, these behaviors</w:t>
      </w:r>
    </w:p>
    <w:p w14:paraId="7D2F9362" w14:textId="77777777" w:rsidR="00623A2B" w:rsidRDefault="00623A2B" w:rsidP="00623A2B">
      <w:pPr>
        <w:pStyle w:val="NoSpacing"/>
        <w:jc w:val="both"/>
        <w:rPr>
          <w:rFonts w:ascii="Times New Roman" w:hAnsi="Times New Roman"/>
          <w:szCs w:val="24"/>
        </w:rPr>
      </w:pPr>
      <w:r w:rsidRPr="007B1122">
        <w:rPr>
          <w:rFonts w:ascii="Times New Roman" w:hAnsi="Times New Roman"/>
          <w:szCs w:val="24"/>
        </w:rPr>
        <w:t>may include, but are not limited to:  unwanted sexual advances or requests for sexual favors; sexual jokes and innuendo; verbal abuse of a sexual nature; commentary about an individual’s body, sexual prowess, or sexual deficiencies; leering, catcalls, or touching; insulting or obscene comments or gestures; display or circulation in the workplace of sexually suggestive objects or pictures (including through e-mail); and other physical, verbal, or visual conduct of a sexual nature.</w:t>
      </w:r>
    </w:p>
    <w:p w14:paraId="2536233E" w14:textId="77777777" w:rsidR="00623A2B" w:rsidRDefault="00623A2B" w:rsidP="00623A2B">
      <w:pPr>
        <w:pStyle w:val="NoSpacing"/>
        <w:jc w:val="both"/>
        <w:rPr>
          <w:rFonts w:ascii="Times New Roman" w:hAnsi="Times New Roman"/>
          <w:szCs w:val="24"/>
        </w:rPr>
      </w:pPr>
    </w:p>
    <w:p w14:paraId="28F2D91E" w14:textId="77777777" w:rsidR="00623A2B" w:rsidRPr="004579BC" w:rsidRDefault="00623A2B" w:rsidP="00623A2B">
      <w:pPr>
        <w:pStyle w:val="NoSpacing"/>
        <w:jc w:val="both"/>
        <w:rPr>
          <w:rFonts w:ascii="Times New Roman" w:hAnsi="Times New Roman"/>
          <w:szCs w:val="24"/>
        </w:rPr>
      </w:pPr>
      <w:r w:rsidRPr="004579BC">
        <w:rPr>
          <w:rFonts w:ascii="Times New Roman" w:hAnsi="Times New Roman"/>
          <w:szCs w:val="24"/>
        </w:rPr>
        <w:t xml:space="preserve">Sexual harassment is prohibited between all employees and is prohibited by both supervisors and employees.  In all cases, the governing authority shall take appropriate corrective action.  This rule applies equally to sexual harassment of men and women.  </w:t>
      </w:r>
    </w:p>
    <w:p w14:paraId="07801457" w14:textId="77777777" w:rsidR="00623A2B" w:rsidRPr="004579BC" w:rsidRDefault="00623A2B" w:rsidP="00623A2B">
      <w:pPr>
        <w:pStyle w:val="NoSpacing"/>
        <w:jc w:val="both"/>
        <w:rPr>
          <w:rFonts w:ascii="Times New Roman" w:hAnsi="Times New Roman"/>
          <w:szCs w:val="24"/>
        </w:rPr>
      </w:pPr>
    </w:p>
    <w:p w14:paraId="5799092C" w14:textId="77777777" w:rsidR="00623A2B" w:rsidRPr="004579BC" w:rsidRDefault="00623A2B" w:rsidP="00623A2B">
      <w:pPr>
        <w:pStyle w:val="NoSpacing"/>
        <w:jc w:val="both"/>
        <w:rPr>
          <w:rFonts w:ascii="Times New Roman" w:hAnsi="Times New Roman"/>
          <w:szCs w:val="24"/>
        </w:rPr>
      </w:pPr>
      <w:r w:rsidRPr="375AF75A">
        <w:rPr>
          <w:rFonts w:ascii="Times New Roman" w:hAnsi="Times New Roman"/>
          <w:szCs w:val="24"/>
        </w:rPr>
        <w:t xml:space="preserve">Any employee, supervisor, manager or other person who believes that he or she has been subjected to sexual harassment at work by anyone should report such harassment immediately to his or her supervisor, the Department Director, Human Resources, the City Administrator/City Clerk, or the </w:t>
      </w:r>
      <w:bookmarkStart w:id="7" w:name="_Int_BqCHPLd7"/>
      <w:proofErr w:type="gramStart"/>
      <w:r w:rsidRPr="375AF75A">
        <w:rPr>
          <w:rFonts w:ascii="Times New Roman" w:hAnsi="Times New Roman"/>
          <w:szCs w:val="24"/>
        </w:rPr>
        <w:t>Mayor</w:t>
      </w:r>
      <w:bookmarkEnd w:id="7"/>
      <w:proofErr w:type="gramEnd"/>
      <w:r w:rsidRPr="375AF75A">
        <w:rPr>
          <w:rFonts w:ascii="Times New Roman" w:hAnsi="Times New Roman"/>
          <w:szCs w:val="24"/>
        </w:rPr>
        <w:t xml:space="preserve">.    </w:t>
      </w:r>
    </w:p>
    <w:p w14:paraId="2501C656" w14:textId="77777777" w:rsidR="00623A2B" w:rsidRPr="004579BC" w:rsidRDefault="00623A2B" w:rsidP="00623A2B">
      <w:pPr>
        <w:pStyle w:val="NoSpacing"/>
        <w:jc w:val="both"/>
        <w:rPr>
          <w:rFonts w:ascii="Times New Roman" w:hAnsi="Times New Roman"/>
          <w:szCs w:val="24"/>
        </w:rPr>
      </w:pPr>
    </w:p>
    <w:p w14:paraId="5022938E" w14:textId="77777777" w:rsidR="00623A2B" w:rsidRPr="004579BC" w:rsidRDefault="00623A2B" w:rsidP="00623A2B">
      <w:pPr>
        <w:pStyle w:val="NoSpacing"/>
        <w:jc w:val="both"/>
        <w:rPr>
          <w:rFonts w:ascii="Times New Roman" w:hAnsi="Times New Roman"/>
          <w:szCs w:val="24"/>
        </w:rPr>
      </w:pPr>
      <w:r w:rsidRPr="375AF75A">
        <w:rPr>
          <w:rFonts w:ascii="Times New Roman" w:hAnsi="Times New Roman"/>
          <w:szCs w:val="24"/>
        </w:rPr>
        <w:t xml:space="preserve">The city will handle sexual harassment complaints with as much confidentiality as possible.  There will be no retaliation against anyone who reports a claim or incident of sexual harassment in good faith or against any employee who provides information as a witness to sexual harassment.  The city will conduct an immediate investigation to attempt to determine </w:t>
      </w:r>
      <w:proofErr w:type="gramStart"/>
      <w:r w:rsidRPr="375AF75A">
        <w:rPr>
          <w:rFonts w:ascii="Times New Roman" w:hAnsi="Times New Roman"/>
          <w:szCs w:val="24"/>
        </w:rPr>
        <w:t>all of</w:t>
      </w:r>
      <w:proofErr w:type="gramEnd"/>
      <w:r w:rsidRPr="375AF75A">
        <w:rPr>
          <w:rFonts w:ascii="Times New Roman" w:hAnsi="Times New Roman"/>
          <w:szCs w:val="24"/>
        </w:rPr>
        <w:t xml:space="preserve"> the facts concerning the alleged harassment.  To assist with the investigation, any harassment complaint should be reported immediately and should be put in writing and specifically state the details of the offending behavior.</w:t>
      </w:r>
    </w:p>
    <w:p w14:paraId="59837EE8" w14:textId="77777777" w:rsidR="00623A2B" w:rsidRPr="004579BC" w:rsidRDefault="00623A2B" w:rsidP="00623A2B">
      <w:pPr>
        <w:pStyle w:val="NoSpacing"/>
        <w:jc w:val="both"/>
        <w:rPr>
          <w:rFonts w:ascii="Times New Roman" w:hAnsi="Times New Roman"/>
          <w:szCs w:val="24"/>
        </w:rPr>
      </w:pPr>
    </w:p>
    <w:p w14:paraId="24A87FB2" w14:textId="77777777" w:rsidR="00623A2B" w:rsidRPr="004579BC" w:rsidRDefault="00623A2B" w:rsidP="00623A2B">
      <w:pPr>
        <w:pStyle w:val="NoSpacing"/>
        <w:jc w:val="both"/>
        <w:rPr>
          <w:rFonts w:ascii="Times New Roman" w:hAnsi="Times New Roman"/>
          <w:szCs w:val="24"/>
        </w:rPr>
      </w:pPr>
      <w:r w:rsidRPr="375AF75A">
        <w:rPr>
          <w:rFonts w:ascii="Times New Roman" w:hAnsi="Times New Roman"/>
          <w:szCs w:val="24"/>
        </w:rPr>
        <w:t>If the City determines that sexual harassment has occurred, corrective action will be taken.  Depending upon the circumstances, such action may include a reprimand, discharge, or other appropriate action.  The city will also monitor any incidents in which sexual harassment has occurred to ensure the harassing behavior has stopped.</w:t>
      </w:r>
    </w:p>
    <w:p w14:paraId="6F379B57" w14:textId="77777777" w:rsidR="00623A2B" w:rsidRPr="004579BC" w:rsidRDefault="00623A2B" w:rsidP="00623A2B">
      <w:pPr>
        <w:pStyle w:val="NoSpacing"/>
        <w:jc w:val="both"/>
        <w:rPr>
          <w:rFonts w:ascii="Times New Roman" w:hAnsi="Times New Roman"/>
          <w:szCs w:val="24"/>
        </w:rPr>
      </w:pPr>
    </w:p>
    <w:p w14:paraId="434F43FA" w14:textId="77777777" w:rsidR="00623A2B" w:rsidRPr="004579BC" w:rsidRDefault="00623A2B" w:rsidP="00623A2B">
      <w:pPr>
        <w:pStyle w:val="NoSpacing"/>
        <w:jc w:val="both"/>
        <w:rPr>
          <w:rFonts w:ascii="Times New Roman" w:hAnsi="Times New Roman"/>
          <w:szCs w:val="24"/>
        </w:rPr>
      </w:pPr>
      <w:r w:rsidRPr="004579BC">
        <w:rPr>
          <w:rFonts w:ascii="Times New Roman" w:hAnsi="Times New Roman"/>
          <w:szCs w:val="24"/>
        </w:rPr>
        <w:lastRenderedPageBreak/>
        <w:t>If it is determined that no sexual harassment has occurred or that there is not sufficient evidence to conclude that sexual harassment has occurred, this determination will be communicated to the person who made the complaint.</w:t>
      </w:r>
    </w:p>
    <w:p w14:paraId="52EFB2E6" w14:textId="77777777" w:rsidR="00623A2B" w:rsidRDefault="00623A2B" w:rsidP="00623A2B">
      <w:pPr>
        <w:pStyle w:val="NoSpacing"/>
        <w:jc w:val="both"/>
        <w:rPr>
          <w:rFonts w:ascii="Times New Roman" w:hAnsi="Times New Roman"/>
          <w:szCs w:val="24"/>
        </w:rPr>
      </w:pPr>
    </w:p>
    <w:p w14:paraId="50AEFCAB"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 xml:space="preserve">All persons on City property, at work for the City, or on City business must avoid engaging in any action or conduct that might be viewed as sexual harassment.  Approval of, participation in, or supporting conduct constituting sexual harassment will be considered a violation of this policy.  The City’s goal is to prevent and eliminate sexual harassment completely.  </w:t>
      </w:r>
    </w:p>
    <w:p w14:paraId="6420012A" w14:textId="77777777" w:rsidR="00623A2B" w:rsidRPr="004579BC" w:rsidRDefault="00623A2B" w:rsidP="00623A2B">
      <w:pPr>
        <w:pStyle w:val="NoSpacing"/>
        <w:jc w:val="both"/>
        <w:rPr>
          <w:rFonts w:ascii="Times New Roman" w:hAnsi="Times New Roman"/>
          <w:szCs w:val="24"/>
        </w:rPr>
      </w:pPr>
      <w:r w:rsidRPr="375AF75A">
        <w:rPr>
          <w:rFonts w:ascii="Times New Roman" w:hAnsi="Times New Roman"/>
          <w:szCs w:val="24"/>
        </w:rPr>
        <w:t xml:space="preserve">Each employee, supervisor, manager, or other person employed in any capacity by the City is responsible for helping the City accomplish this goal. </w:t>
      </w:r>
    </w:p>
    <w:p w14:paraId="3AD98851" w14:textId="77777777" w:rsidR="00623A2B" w:rsidRDefault="00623A2B" w:rsidP="00623A2B">
      <w:pPr>
        <w:pStyle w:val="NoSpacing"/>
        <w:jc w:val="both"/>
        <w:rPr>
          <w:rFonts w:ascii="Times New Roman" w:hAnsi="Times New Roman"/>
          <w:b/>
          <w:i/>
          <w:szCs w:val="24"/>
          <w:u w:val="single"/>
        </w:rPr>
      </w:pPr>
    </w:p>
    <w:p w14:paraId="464F6005" w14:textId="77777777" w:rsidR="00623A2B" w:rsidRDefault="00623A2B" w:rsidP="00623A2B">
      <w:pPr>
        <w:pStyle w:val="NoSpacing"/>
        <w:jc w:val="both"/>
        <w:rPr>
          <w:rFonts w:ascii="Times New Roman" w:hAnsi="Times New Roman"/>
          <w:b/>
          <w:i/>
          <w:szCs w:val="24"/>
          <w:u w:val="single"/>
        </w:rPr>
      </w:pPr>
    </w:p>
    <w:p w14:paraId="6E237C6D" w14:textId="77777777" w:rsidR="00623A2B" w:rsidRDefault="00623A2B" w:rsidP="00623A2B">
      <w:pPr>
        <w:pStyle w:val="NoSpacing"/>
        <w:jc w:val="both"/>
        <w:rPr>
          <w:rFonts w:ascii="Times New Roman" w:hAnsi="Times New Roman"/>
          <w:b/>
          <w:i/>
          <w:szCs w:val="24"/>
          <w:u w:val="single"/>
        </w:rPr>
      </w:pPr>
    </w:p>
    <w:p w14:paraId="62694EEB" w14:textId="77777777" w:rsidR="00623A2B" w:rsidRDefault="00623A2B" w:rsidP="00623A2B">
      <w:pPr>
        <w:pStyle w:val="NoSpacing"/>
        <w:jc w:val="both"/>
        <w:rPr>
          <w:rFonts w:ascii="Times New Roman" w:hAnsi="Times New Roman"/>
          <w:b/>
          <w:i/>
          <w:szCs w:val="24"/>
          <w:u w:val="single"/>
        </w:rPr>
      </w:pPr>
    </w:p>
    <w:p w14:paraId="7D0567CE" w14:textId="77777777" w:rsidR="00623A2B" w:rsidRPr="007C5B19" w:rsidRDefault="00623A2B" w:rsidP="00623A2B">
      <w:pPr>
        <w:pStyle w:val="NoSpacing"/>
        <w:jc w:val="both"/>
        <w:rPr>
          <w:rFonts w:ascii="Times New Roman" w:hAnsi="Times New Roman"/>
          <w:b/>
          <w:i/>
          <w:szCs w:val="24"/>
          <w:u w:val="single"/>
        </w:rPr>
      </w:pPr>
      <w:r>
        <w:rPr>
          <w:rFonts w:ascii="Times New Roman" w:hAnsi="Times New Roman"/>
          <w:b/>
          <w:i/>
          <w:szCs w:val="24"/>
          <w:u w:val="single"/>
        </w:rPr>
        <w:t>I</w:t>
      </w:r>
      <w:r w:rsidRPr="007C5B19">
        <w:rPr>
          <w:rFonts w:ascii="Times New Roman" w:hAnsi="Times New Roman"/>
          <w:b/>
          <w:i/>
          <w:szCs w:val="24"/>
          <w:u w:val="single"/>
        </w:rPr>
        <w:t>ndividuals and Conduct Covered</w:t>
      </w:r>
    </w:p>
    <w:p w14:paraId="536C5341" w14:textId="77777777" w:rsidR="00623A2B" w:rsidRPr="007B1122" w:rsidRDefault="00623A2B" w:rsidP="00623A2B">
      <w:pPr>
        <w:pStyle w:val="NoSpacing"/>
        <w:jc w:val="both"/>
        <w:rPr>
          <w:rFonts w:ascii="Times New Roman" w:hAnsi="Times New Roman"/>
          <w:b/>
          <w:szCs w:val="24"/>
          <w:u w:val="single"/>
        </w:rPr>
      </w:pPr>
    </w:p>
    <w:p w14:paraId="7DC2C38B"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 xml:space="preserve">These policies apply to all applicants and employees, and prohibit harassment, discrimination and retaliation whether engaged in by fellow employees, by a supervisor or manager, by an officer or official, or by someone not directly connected to the City of Horn Lake (e.g., an outside vendor, consultant or customer).   </w:t>
      </w:r>
    </w:p>
    <w:p w14:paraId="33D4B105" w14:textId="77777777" w:rsidR="00623A2B" w:rsidRPr="007B1122" w:rsidRDefault="00623A2B" w:rsidP="00623A2B">
      <w:pPr>
        <w:pStyle w:val="NoSpacing"/>
        <w:jc w:val="both"/>
        <w:rPr>
          <w:rFonts w:ascii="Times New Roman" w:hAnsi="Times New Roman"/>
          <w:szCs w:val="24"/>
        </w:rPr>
      </w:pPr>
    </w:p>
    <w:p w14:paraId="0197DAAC"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Conduct prohibited by these policies is unacceptable in the workplace and in any work-related setting outside the workplace, such as during business trips, business meetings, and business-related social events.</w:t>
      </w:r>
    </w:p>
    <w:p w14:paraId="39ACA165" w14:textId="77777777" w:rsidR="00623A2B" w:rsidRPr="009D2683" w:rsidRDefault="00623A2B" w:rsidP="00623A2B">
      <w:pPr>
        <w:pStyle w:val="NoSpacing"/>
        <w:jc w:val="both"/>
        <w:rPr>
          <w:rFonts w:ascii="Times New Roman" w:hAnsi="Times New Roman"/>
          <w:b/>
          <w:szCs w:val="24"/>
        </w:rPr>
      </w:pPr>
    </w:p>
    <w:p w14:paraId="2EB88047" w14:textId="77777777" w:rsidR="00623A2B" w:rsidRPr="007C5B19" w:rsidRDefault="00623A2B" w:rsidP="00623A2B">
      <w:pPr>
        <w:pStyle w:val="NoSpacing"/>
        <w:jc w:val="both"/>
        <w:rPr>
          <w:rFonts w:ascii="Times New Roman" w:hAnsi="Times New Roman"/>
          <w:b/>
          <w:i/>
          <w:szCs w:val="24"/>
          <w:u w:val="single"/>
        </w:rPr>
      </w:pPr>
      <w:r w:rsidRPr="007C5B19">
        <w:rPr>
          <w:rFonts w:ascii="Times New Roman" w:hAnsi="Times New Roman"/>
          <w:b/>
          <w:i/>
          <w:szCs w:val="24"/>
          <w:u w:val="single"/>
        </w:rPr>
        <w:t xml:space="preserve">Retaliation is Prohibited </w:t>
      </w:r>
    </w:p>
    <w:p w14:paraId="771DE7E6" w14:textId="77777777" w:rsidR="00623A2B" w:rsidRPr="009D2683" w:rsidRDefault="00623A2B" w:rsidP="00623A2B">
      <w:pPr>
        <w:pStyle w:val="NoSpacing"/>
        <w:jc w:val="both"/>
        <w:rPr>
          <w:rFonts w:ascii="Times New Roman" w:hAnsi="Times New Roman"/>
          <w:b/>
          <w:szCs w:val="24"/>
        </w:rPr>
      </w:pPr>
    </w:p>
    <w:p w14:paraId="51566707"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The City of Horn Lake prohibits retaliation against any individual who reports discrimination or harassment or participates in an investigation of such reports.  Retaliation against an individual for reporting harassment or discrimination or for participating in an investigation of a claim of harassment or discrimination is a serious violation of this policy and, like harassment, or discrimination itself, will be subject to disciplinary action.</w:t>
      </w:r>
    </w:p>
    <w:p w14:paraId="7ABB56C6" w14:textId="77777777" w:rsidR="00623A2B" w:rsidRPr="007B1122" w:rsidRDefault="00623A2B" w:rsidP="00623A2B">
      <w:pPr>
        <w:pStyle w:val="NoSpacing"/>
        <w:jc w:val="both"/>
        <w:rPr>
          <w:rFonts w:ascii="Times New Roman" w:hAnsi="Times New Roman"/>
          <w:szCs w:val="24"/>
        </w:rPr>
      </w:pPr>
    </w:p>
    <w:p w14:paraId="7FFCE4F5" w14:textId="77777777" w:rsidR="00623A2B" w:rsidRPr="007C5B19" w:rsidRDefault="00623A2B" w:rsidP="00623A2B">
      <w:pPr>
        <w:pStyle w:val="NoSpacing"/>
        <w:jc w:val="both"/>
        <w:rPr>
          <w:rFonts w:ascii="Times New Roman" w:hAnsi="Times New Roman"/>
          <w:b/>
          <w:i/>
          <w:szCs w:val="24"/>
          <w:u w:val="single"/>
        </w:rPr>
      </w:pPr>
      <w:r w:rsidRPr="007C5B19">
        <w:rPr>
          <w:rFonts w:ascii="Times New Roman" w:hAnsi="Times New Roman"/>
          <w:b/>
          <w:i/>
          <w:szCs w:val="24"/>
          <w:u w:val="single"/>
        </w:rPr>
        <w:t>Reporting an Incident of Harassment, Discrimination, or Retaliation</w:t>
      </w:r>
    </w:p>
    <w:p w14:paraId="23E89519" w14:textId="77777777" w:rsidR="00623A2B" w:rsidRPr="007C5B19" w:rsidRDefault="00623A2B" w:rsidP="00623A2B">
      <w:pPr>
        <w:pStyle w:val="NoSpacing"/>
        <w:jc w:val="both"/>
        <w:rPr>
          <w:rFonts w:ascii="Times New Roman" w:hAnsi="Times New Roman"/>
          <w:i/>
          <w:szCs w:val="24"/>
        </w:rPr>
      </w:pPr>
    </w:p>
    <w:p w14:paraId="2CACB0EE" w14:textId="77777777" w:rsidR="00623A2B" w:rsidRDefault="00623A2B" w:rsidP="00623A2B">
      <w:pPr>
        <w:pStyle w:val="NoSpacing"/>
        <w:jc w:val="both"/>
        <w:rPr>
          <w:rFonts w:ascii="Times New Roman" w:hAnsi="Times New Roman"/>
          <w:szCs w:val="24"/>
        </w:rPr>
      </w:pPr>
      <w:r w:rsidRPr="007B1122">
        <w:rPr>
          <w:rFonts w:ascii="Times New Roman" w:hAnsi="Times New Roman"/>
          <w:szCs w:val="24"/>
        </w:rPr>
        <w:t xml:space="preserve">The City of Horn Lake strongly urges the reporting of all incidents of discrimination, harassment or retaliation, regardless of the offender’s identity or position.  Individuals who believe they have experienced conduct that they believe is contrary to City policy or who have concerns about such matters should file their complaints with their immediate supervisor or the Director of Human Resources.  </w:t>
      </w:r>
    </w:p>
    <w:p w14:paraId="780C73EC" w14:textId="77777777" w:rsidR="00623A2B" w:rsidRDefault="00623A2B" w:rsidP="00623A2B">
      <w:pPr>
        <w:pStyle w:val="NoSpacing"/>
        <w:jc w:val="both"/>
        <w:rPr>
          <w:rFonts w:ascii="Times New Roman" w:hAnsi="Times New Roman"/>
          <w:szCs w:val="24"/>
        </w:rPr>
      </w:pPr>
    </w:p>
    <w:p w14:paraId="10C8204B"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Individuals should not feel obligated to file their complaints with their immediate supervisor first before bringing the matter to the attention of one of the other City designated representatives.</w:t>
      </w:r>
    </w:p>
    <w:p w14:paraId="688BA4F3" w14:textId="77777777" w:rsidR="00623A2B" w:rsidRDefault="00623A2B" w:rsidP="00623A2B">
      <w:pPr>
        <w:pStyle w:val="NoSpacing"/>
        <w:jc w:val="both"/>
        <w:rPr>
          <w:rFonts w:ascii="Times New Roman" w:hAnsi="Times New Roman"/>
          <w:szCs w:val="24"/>
        </w:rPr>
      </w:pPr>
    </w:p>
    <w:p w14:paraId="5043F7F6"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Important Notice to all Employees</w:t>
      </w:r>
    </w:p>
    <w:p w14:paraId="5A8C719B" w14:textId="77777777" w:rsidR="00623A2B" w:rsidRPr="007B1122" w:rsidRDefault="00623A2B" w:rsidP="00623A2B">
      <w:pPr>
        <w:pStyle w:val="NoSpacing"/>
        <w:jc w:val="both"/>
        <w:rPr>
          <w:rFonts w:ascii="Times New Roman" w:hAnsi="Times New Roman"/>
          <w:szCs w:val="24"/>
        </w:rPr>
      </w:pPr>
    </w:p>
    <w:p w14:paraId="58EF2DF6"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lastRenderedPageBreak/>
        <w:t>Employees who have experienced conduct they believe is contrary to this policy have an obligation to take advantage of this complaint procedure.  An employee’s failure to fulfill this obligation could affect his or her rights in pursuing legal action.</w:t>
      </w:r>
    </w:p>
    <w:p w14:paraId="6AC30A5C" w14:textId="77777777" w:rsidR="00623A2B" w:rsidRPr="007B1122" w:rsidRDefault="00623A2B" w:rsidP="00623A2B">
      <w:pPr>
        <w:pStyle w:val="NoSpacing"/>
        <w:jc w:val="both"/>
        <w:rPr>
          <w:rFonts w:ascii="Times New Roman" w:hAnsi="Times New Roman"/>
          <w:szCs w:val="24"/>
        </w:rPr>
      </w:pPr>
    </w:p>
    <w:p w14:paraId="57715D03"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Early reporting and intervention have proven to be the most effective method of resolving actual or perceived incidents of harassment.  Therefore, while no fixed reporting period has been established, the City of Horn Lake strongly urges the prompt reporting of complaints or concerns so that rapid and constructive action can be taken.</w:t>
      </w:r>
    </w:p>
    <w:p w14:paraId="330A2404" w14:textId="77777777" w:rsidR="00623A2B" w:rsidRPr="007B1122" w:rsidRDefault="00623A2B" w:rsidP="00623A2B">
      <w:pPr>
        <w:pStyle w:val="NoSpacing"/>
        <w:jc w:val="both"/>
        <w:rPr>
          <w:rFonts w:ascii="Times New Roman" w:hAnsi="Times New Roman"/>
          <w:szCs w:val="24"/>
        </w:rPr>
      </w:pPr>
    </w:p>
    <w:p w14:paraId="271484D2" w14:textId="77777777" w:rsidR="00623A2B" w:rsidRDefault="00623A2B" w:rsidP="00623A2B">
      <w:pPr>
        <w:pStyle w:val="NoSpacing"/>
        <w:jc w:val="both"/>
        <w:rPr>
          <w:rFonts w:ascii="Times New Roman" w:hAnsi="Times New Roman"/>
          <w:szCs w:val="24"/>
        </w:rPr>
      </w:pPr>
      <w:r w:rsidRPr="007B1122">
        <w:rPr>
          <w:rFonts w:ascii="Times New Roman" w:hAnsi="Times New Roman"/>
          <w:szCs w:val="24"/>
        </w:rPr>
        <w:t>The availability of this complaint procedure does not preclude individuals who believe they are being subjected to harassing conduct from promptly advising the offender that his or her behavior is unwelcome and requesting that it be discontinued.</w:t>
      </w:r>
    </w:p>
    <w:p w14:paraId="59383E2F" w14:textId="77777777" w:rsidR="00623A2B" w:rsidRDefault="00623A2B" w:rsidP="00623A2B">
      <w:pPr>
        <w:pStyle w:val="NoSpacing"/>
        <w:jc w:val="both"/>
        <w:rPr>
          <w:rFonts w:ascii="Times New Roman" w:hAnsi="Times New Roman"/>
          <w:b/>
          <w:i/>
          <w:szCs w:val="24"/>
          <w:u w:val="single"/>
        </w:rPr>
      </w:pPr>
    </w:p>
    <w:p w14:paraId="5DB67F5E" w14:textId="77777777" w:rsidR="00623A2B" w:rsidRDefault="00623A2B" w:rsidP="00623A2B">
      <w:pPr>
        <w:pStyle w:val="NoSpacing"/>
        <w:jc w:val="both"/>
        <w:rPr>
          <w:rFonts w:ascii="Times New Roman" w:hAnsi="Times New Roman"/>
          <w:b/>
          <w:i/>
          <w:szCs w:val="24"/>
          <w:u w:val="single"/>
        </w:rPr>
      </w:pPr>
    </w:p>
    <w:p w14:paraId="3D412160" w14:textId="77777777" w:rsidR="00623A2B" w:rsidRDefault="00623A2B" w:rsidP="00623A2B">
      <w:pPr>
        <w:pStyle w:val="NoSpacing"/>
        <w:jc w:val="both"/>
        <w:rPr>
          <w:rFonts w:ascii="Times New Roman" w:hAnsi="Times New Roman"/>
          <w:b/>
          <w:i/>
          <w:szCs w:val="24"/>
          <w:u w:val="single"/>
        </w:rPr>
      </w:pPr>
    </w:p>
    <w:p w14:paraId="06AA2CC1" w14:textId="77777777" w:rsidR="00623A2B" w:rsidRDefault="00623A2B" w:rsidP="00623A2B">
      <w:pPr>
        <w:pStyle w:val="NoSpacing"/>
        <w:jc w:val="both"/>
        <w:rPr>
          <w:rFonts w:ascii="Times New Roman" w:hAnsi="Times New Roman"/>
          <w:b/>
          <w:i/>
          <w:szCs w:val="24"/>
          <w:u w:val="single"/>
        </w:rPr>
      </w:pPr>
    </w:p>
    <w:p w14:paraId="4983A987" w14:textId="77777777" w:rsidR="00623A2B" w:rsidRDefault="00623A2B" w:rsidP="00623A2B">
      <w:pPr>
        <w:pStyle w:val="NoSpacing"/>
        <w:jc w:val="both"/>
        <w:rPr>
          <w:rFonts w:ascii="Times New Roman" w:hAnsi="Times New Roman"/>
          <w:b/>
          <w:i/>
          <w:szCs w:val="24"/>
          <w:u w:val="single"/>
        </w:rPr>
      </w:pPr>
    </w:p>
    <w:p w14:paraId="5B0B6979" w14:textId="77777777" w:rsidR="00623A2B" w:rsidRDefault="00623A2B" w:rsidP="00623A2B">
      <w:pPr>
        <w:pStyle w:val="NoSpacing"/>
        <w:jc w:val="both"/>
        <w:rPr>
          <w:rFonts w:ascii="Times New Roman" w:hAnsi="Times New Roman"/>
          <w:b/>
          <w:i/>
          <w:szCs w:val="24"/>
          <w:u w:val="single"/>
        </w:rPr>
      </w:pPr>
    </w:p>
    <w:p w14:paraId="5FDA2118" w14:textId="77777777" w:rsidR="00623A2B" w:rsidRDefault="00623A2B" w:rsidP="00623A2B">
      <w:pPr>
        <w:pStyle w:val="NoSpacing"/>
        <w:jc w:val="both"/>
        <w:rPr>
          <w:rFonts w:ascii="Times New Roman" w:hAnsi="Times New Roman"/>
          <w:b/>
          <w:i/>
          <w:szCs w:val="24"/>
          <w:u w:val="single"/>
        </w:rPr>
      </w:pPr>
    </w:p>
    <w:p w14:paraId="4E348343" w14:textId="77777777" w:rsidR="00623A2B" w:rsidRPr="007C5B19" w:rsidRDefault="00623A2B" w:rsidP="00623A2B">
      <w:pPr>
        <w:pStyle w:val="NoSpacing"/>
        <w:jc w:val="both"/>
        <w:rPr>
          <w:rFonts w:ascii="Times New Roman" w:hAnsi="Times New Roman"/>
          <w:b/>
          <w:i/>
          <w:szCs w:val="24"/>
          <w:u w:val="single"/>
        </w:rPr>
      </w:pPr>
      <w:r w:rsidRPr="007C5B19">
        <w:rPr>
          <w:rFonts w:ascii="Times New Roman" w:hAnsi="Times New Roman"/>
          <w:b/>
          <w:i/>
          <w:szCs w:val="24"/>
          <w:u w:val="single"/>
        </w:rPr>
        <w:t>The Investigation</w:t>
      </w:r>
    </w:p>
    <w:p w14:paraId="4F9C909C" w14:textId="77777777" w:rsidR="00623A2B" w:rsidRPr="009D2683" w:rsidRDefault="00623A2B" w:rsidP="00623A2B">
      <w:pPr>
        <w:pStyle w:val="NoSpacing"/>
        <w:jc w:val="both"/>
        <w:rPr>
          <w:rFonts w:ascii="Times New Roman" w:hAnsi="Times New Roman"/>
          <w:b/>
          <w:szCs w:val="24"/>
        </w:rPr>
      </w:pPr>
    </w:p>
    <w:p w14:paraId="44648065"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 xml:space="preserve">Any reported allegations of harassment, discrimination, or retaliation will be investigated promptly.  The investigation may include individual interviews with the parties involved and, where necessary, with individuals who may have observed the alleged conduct or may have </w:t>
      </w:r>
      <w:proofErr w:type="gramStart"/>
      <w:r w:rsidRPr="007B1122">
        <w:rPr>
          <w:rFonts w:ascii="Times New Roman" w:hAnsi="Times New Roman"/>
          <w:szCs w:val="24"/>
        </w:rPr>
        <w:t>other</w:t>
      </w:r>
      <w:proofErr w:type="gramEnd"/>
      <w:r w:rsidRPr="007B1122">
        <w:rPr>
          <w:rFonts w:ascii="Times New Roman" w:hAnsi="Times New Roman"/>
          <w:szCs w:val="24"/>
        </w:rPr>
        <w:t xml:space="preserve"> relevant knowledge.</w:t>
      </w:r>
    </w:p>
    <w:p w14:paraId="5E9E86B8" w14:textId="77777777" w:rsidR="00623A2B" w:rsidRPr="007B1122" w:rsidRDefault="00623A2B" w:rsidP="00623A2B">
      <w:pPr>
        <w:pStyle w:val="NoSpacing"/>
        <w:jc w:val="both"/>
        <w:rPr>
          <w:rFonts w:ascii="Times New Roman" w:hAnsi="Times New Roman"/>
          <w:szCs w:val="24"/>
        </w:rPr>
      </w:pPr>
    </w:p>
    <w:p w14:paraId="02A32D7E"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 xml:space="preserve">Confidentiality will be maintained throughout the investigatory process to </w:t>
      </w:r>
      <w:proofErr w:type="gramStart"/>
      <w:r w:rsidRPr="007B1122">
        <w:rPr>
          <w:rFonts w:ascii="Times New Roman" w:hAnsi="Times New Roman"/>
          <w:szCs w:val="24"/>
        </w:rPr>
        <w:t>the</w:t>
      </w:r>
      <w:proofErr w:type="gramEnd"/>
      <w:r w:rsidRPr="007B1122">
        <w:rPr>
          <w:rFonts w:ascii="Times New Roman" w:hAnsi="Times New Roman"/>
          <w:szCs w:val="24"/>
        </w:rPr>
        <w:t xml:space="preserve"> extent consistent with adequate investigation and appropriate corrective action.</w:t>
      </w:r>
    </w:p>
    <w:p w14:paraId="4914FCC9" w14:textId="77777777" w:rsidR="00623A2B" w:rsidRDefault="00623A2B" w:rsidP="00623A2B">
      <w:pPr>
        <w:pStyle w:val="NoSpacing"/>
        <w:jc w:val="both"/>
        <w:rPr>
          <w:rFonts w:ascii="Times New Roman" w:hAnsi="Times New Roman"/>
          <w:b/>
          <w:i/>
          <w:szCs w:val="24"/>
          <w:u w:val="single"/>
        </w:rPr>
      </w:pPr>
    </w:p>
    <w:p w14:paraId="453285D6" w14:textId="77777777" w:rsidR="00623A2B" w:rsidRPr="007C5B19" w:rsidRDefault="00623A2B" w:rsidP="00623A2B">
      <w:pPr>
        <w:pStyle w:val="NoSpacing"/>
        <w:jc w:val="both"/>
        <w:rPr>
          <w:rFonts w:ascii="Times New Roman" w:hAnsi="Times New Roman"/>
          <w:b/>
          <w:i/>
          <w:szCs w:val="24"/>
          <w:u w:val="single"/>
        </w:rPr>
      </w:pPr>
      <w:r w:rsidRPr="007C5B19">
        <w:rPr>
          <w:rFonts w:ascii="Times New Roman" w:hAnsi="Times New Roman"/>
          <w:b/>
          <w:i/>
          <w:szCs w:val="24"/>
          <w:u w:val="single"/>
        </w:rPr>
        <w:t>Responsive Action</w:t>
      </w:r>
    </w:p>
    <w:p w14:paraId="3E4532EA" w14:textId="77777777" w:rsidR="00623A2B" w:rsidRPr="007B1122" w:rsidRDefault="00623A2B" w:rsidP="00623A2B">
      <w:pPr>
        <w:pStyle w:val="NoSpacing"/>
        <w:jc w:val="both"/>
        <w:rPr>
          <w:rFonts w:ascii="Times New Roman" w:hAnsi="Times New Roman"/>
          <w:b/>
          <w:szCs w:val="24"/>
          <w:u w:val="single"/>
        </w:rPr>
      </w:pPr>
    </w:p>
    <w:p w14:paraId="7FBF227B" w14:textId="77777777" w:rsidR="00623A2B" w:rsidRPr="007B1122" w:rsidRDefault="00623A2B" w:rsidP="00623A2B">
      <w:pPr>
        <w:pStyle w:val="NoSpacing"/>
        <w:jc w:val="both"/>
        <w:rPr>
          <w:rFonts w:ascii="Times New Roman" w:hAnsi="Times New Roman"/>
          <w:szCs w:val="24"/>
        </w:rPr>
      </w:pPr>
      <w:r w:rsidRPr="375AF75A">
        <w:rPr>
          <w:rFonts w:ascii="Times New Roman" w:hAnsi="Times New Roman"/>
          <w:szCs w:val="24"/>
        </w:rPr>
        <w:t xml:space="preserve">Misconduct constituting harassment, discrimination, or retaliation will be dealt with appropriately.  Responsive action may include, for example, training, referral to counseling, and/or disciplinary action such as warning, reprimand, withholding of a promotion or pay increase, demotion, reassignment, temporary suspension without </w:t>
      </w:r>
      <w:bookmarkStart w:id="8" w:name="_Int_TaoaQ9WH"/>
      <w:proofErr w:type="gramStart"/>
      <w:r w:rsidRPr="375AF75A">
        <w:rPr>
          <w:rFonts w:ascii="Times New Roman" w:hAnsi="Times New Roman"/>
          <w:szCs w:val="24"/>
        </w:rPr>
        <w:t>pay</w:t>
      </w:r>
      <w:bookmarkEnd w:id="8"/>
      <w:proofErr w:type="gramEnd"/>
      <w:r w:rsidRPr="375AF75A">
        <w:rPr>
          <w:rFonts w:ascii="Times New Roman" w:hAnsi="Times New Roman"/>
          <w:szCs w:val="24"/>
        </w:rPr>
        <w:t>, or termination, as the city believes appropriate under the circumstance.</w:t>
      </w:r>
    </w:p>
    <w:p w14:paraId="629AC2F7" w14:textId="77777777" w:rsidR="00623A2B" w:rsidRPr="007B1122" w:rsidRDefault="00623A2B" w:rsidP="00623A2B">
      <w:pPr>
        <w:pStyle w:val="NoSpacing"/>
        <w:jc w:val="both"/>
        <w:rPr>
          <w:rFonts w:ascii="Times New Roman" w:hAnsi="Times New Roman"/>
          <w:szCs w:val="24"/>
        </w:rPr>
      </w:pPr>
    </w:p>
    <w:p w14:paraId="6636685A" w14:textId="77777777" w:rsidR="00623A2B" w:rsidRPr="004579BC" w:rsidRDefault="00623A2B" w:rsidP="00623A2B">
      <w:pPr>
        <w:pStyle w:val="NoSpacing"/>
        <w:jc w:val="both"/>
        <w:rPr>
          <w:rFonts w:ascii="Times New Roman" w:hAnsi="Times New Roman"/>
          <w:szCs w:val="24"/>
        </w:rPr>
      </w:pPr>
      <w:r w:rsidRPr="007B1122">
        <w:rPr>
          <w:rFonts w:ascii="Times New Roman" w:hAnsi="Times New Roman"/>
          <w:szCs w:val="24"/>
        </w:rPr>
        <w:t xml:space="preserve">If an employee making a complaint does not agree with its resolution, the employee may appeal to the Mayor and Board of </w:t>
      </w:r>
      <w:r w:rsidRPr="000C3DDB">
        <w:rPr>
          <w:rFonts w:ascii="Times New Roman" w:hAnsi="Times New Roman"/>
          <w:szCs w:val="24"/>
        </w:rPr>
        <w:t>Aldermen/Alderwomen by</w:t>
      </w:r>
      <w:r w:rsidRPr="007B1122">
        <w:rPr>
          <w:rFonts w:ascii="Times New Roman" w:hAnsi="Times New Roman"/>
          <w:szCs w:val="24"/>
        </w:rPr>
        <w:t xml:space="preserve"> submitting a written notice of appeal to the </w:t>
      </w:r>
      <w:r w:rsidRPr="004579BC">
        <w:rPr>
          <w:rFonts w:ascii="Times New Roman" w:hAnsi="Times New Roman"/>
          <w:szCs w:val="24"/>
        </w:rPr>
        <w:t>City Administrator/City Clerk within five (5) days of the resolution.</w:t>
      </w:r>
    </w:p>
    <w:p w14:paraId="504E30BE" w14:textId="77777777" w:rsidR="00623A2B" w:rsidRPr="007B1122" w:rsidRDefault="00623A2B" w:rsidP="00623A2B">
      <w:pPr>
        <w:pStyle w:val="NoSpacing"/>
        <w:jc w:val="both"/>
        <w:rPr>
          <w:rFonts w:ascii="Times New Roman" w:hAnsi="Times New Roman"/>
          <w:szCs w:val="24"/>
        </w:rPr>
      </w:pPr>
    </w:p>
    <w:p w14:paraId="62B0C003" w14:textId="77777777" w:rsidR="00623A2B" w:rsidRDefault="00623A2B" w:rsidP="00623A2B">
      <w:pPr>
        <w:pStyle w:val="NoSpacing"/>
        <w:jc w:val="both"/>
        <w:rPr>
          <w:rFonts w:ascii="Times New Roman" w:hAnsi="Times New Roman"/>
          <w:szCs w:val="24"/>
        </w:rPr>
      </w:pPr>
      <w:r w:rsidRPr="007B1122">
        <w:rPr>
          <w:rFonts w:ascii="Times New Roman" w:hAnsi="Times New Roman"/>
          <w:szCs w:val="24"/>
        </w:rPr>
        <w:t xml:space="preserve">Individuals who have questions or concerns about these policies should talk to the Director of Human Resources.  </w:t>
      </w:r>
    </w:p>
    <w:p w14:paraId="31C32EDF" w14:textId="77777777" w:rsidR="00623A2B" w:rsidRDefault="00623A2B" w:rsidP="00623A2B">
      <w:pPr>
        <w:pStyle w:val="NoSpacing"/>
        <w:jc w:val="both"/>
        <w:rPr>
          <w:rFonts w:ascii="Times New Roman" w:hAnsi="Times New Roman"/>
          <w:szCs w:val="24"/>
        </w:rPr>
      </w:pPr>
    </w:p>
    <w:p w14:paraId="27E9FD8D" w14:textId="77777777" w:rsidR="00623A2B" w:rsidRPr="007B1122" w:rsidRDefault="00623A2B" w:rsidP="00623A2B">
      <w:pPr>
        <w:pStyle w:val="NoSpacing"/>
        <w:jc w:val="both"/>
        <w:rPr>
          <w:rFonts w:ascii="Times New Roman" w:hAnsi="Times New Roman"/>
          <w:szCs w:val="24"/>
        </w:rPr>
      </w:pPr>
      <w:r w:rsidRPr="007B1122">
        <w:rPr>
          <w:rFonts w:ascii="Times New Roman" w:hAnsi="Times New Roman"/>
          <w:szCs w:val="24"/>
        </w:rPr>
        <w:t xml:space="preserve">Finally, these policies should not, and may not, be used as a basis for excluding or separating individuals of a particular gender, or any other protective characteristic, from participating in business or work-related social activities or discussions </w:t>
      </w:r>
      <w:proofErr w:type="gramStart"/>
      <w:r w:rsidRPr="007B1122">
        <w:rPr>
          <w:rFonts w:ascii="Times New Roman" w:hAnsi="Times New Roman"/>
          <w:szCs w:val="24"/>
        </w:rPr>
        <w:t>in order to</w:t>
      </w:r>
      <w:proofErr w:type="gramEnd"/>
      <w:r w:rsidRPr="007B1122">
        <w:rPr>
          <w:rFonts w:ascii="Times New Roman" w:hAnsi="Times New Roman"/>
          <w:szCs w:val="24"/>
        </w:rPr>
        <w:t xml:space="preserve"> avoid allegations of harassment.  The law </w:t>
      </w:r>
      <w:r w:rsidRPr="007B1122">
        <w:rPr>
          <w:rFonts w:ascii="Times New Roman" w:hAnsi="Times New Roman"/>
          <w:szCs w:val="24"/>
        </w:rPr>
        <w:lastRenderedPageBreak/>
        <w:t xml:space="preserve">and the policies of the City prohibit disparate treatment </w:t>
      </w:r>
      <w:proofErr w:type="gramStart"/>
      <w:r w:rsidRPr="007B1122">
        <w:rPr>
          <w:rFonts w:ascii="Times New Roman" w:hAnsi="Times New Roman"/>
          <w:szCs w:val="24"/>
        </w:rPr>
        <w:t>on the basis of</w:t>
      </w:r>
      <w:proofErr w:type="gramEnd"/>
      <w:r w:rsidRPr="007B1122">
        <w:rPr>
          <w:rFonts w:ascii="Times New Roman" w:hAnsi="Times New Roman"/>
          <w:szCs w:val="24"/>
        </w:rPr>
        <w:t xml:space="preserve"> sex or any other protected characteristic, regarding terms, conditions, privileges, and perquisites of employment.  The prohibitions against harassment, discrimination, and retaliation are intended to complement and further these policies, not to form the basis of an exception to them.</w:t>
      </w:r>
    </w:p>
    <w:p w14:paraId="56B0CA36" w14:textId="77777777" w:rsidR="00623A2B" w:rsidRPr="00044E4C" w:rsidRDefault="00623A2B" w:rsidP="00623A2B">
      <w:pPr>
        <w:pStyle w:val="NoSpacing"/>
        <w:ind w:left="1080"/>
        <w:jc w:val="both"/>
        <w:rPr>
          <w:rFonts w:ascii="Times New Roman" w:hAnsi="Times New Roman"/>
          <w:b/>
          <w:szCs w:val="24"/>
          <w:u w:val="single"/>
        </w:rPr>
      </w:pPr>
    </w:p>
    <w:p w14:paraId="574A581A" w14:textId="77777777" w:rsidR="00623A2B" w:rsidRPr="00B263D5" w:rsidRDefault="00623A2B" w:rsidP="00623A2B">
      <w:pPr>
        <w:pStyle w:val="NoSpacing"/>
        <w:jc w:val="both"/>
        <w:rPr>
          <w:rFonts w:ascii="Times New Roman" w:hAnsi="Times New Roman"/>
          <w:b/>
          <w:i/>
          <w:szCs w:val="24"/>
          <w:u w:val="single"/>
        </w:rPr>
      </w:pPr>
      <w:r w:rsidRPr="00B263D5">
        <w:rPr>
          <w:rFonts w:ascii="Times New Roman" w:hAnsi="Times New Roman"/>
          <w:b/>
          <w:i/>
          <w:szCs w:val="24"/>
          <w:u w:val="single"/>
        </w:rPr>
        <w:t>103.2 - Discrimination</w:t>
      </w:r>
    </w:p>
    <w:p w14:paraId="5A22B928" w14:textId="77777777" w:rsidR="00623A2B" w:rsidRDefault="00623A2B" w:rsidP="00623A2B">
      <w:pPr>
        <w:pStyle w:val="NoSpacing"/>
        <w:ind w:left="1080"/>
        <w:jc w:val="both"/>
        <w:rPr>
          <w:rFonts w:ascii="Times New Roman" w:hAnsi="Times New Roman"/>
          <w:szCs w:val="24"/>
        </w:rPr>
      </w:pPr>
    </w:p>
    <w:p w14:paraId="012619F6" w14:textId="77777777" w:rsidR="00623A2B" w:rsidRDefault="00623A2B" w:rsidP="00623A2B">
      <w:pPr>
        <w:pStyle w:val="NoSpacing"/>
        <w:jc w:val="both"/>
        <w:rPr>
          <w:rFonts w:ascii="Times New Roman" w:hAnsi="Times New Roman"/>
          <w:szCs w:val="24"/>
        </w:rPr>
      </w:pPr>
      <w:r w:rsidRPr="00044E4C">
        <w:rPr>
          <w:rFonts w:ascii="Times New Roman" w:hAnsi="Times New Roman"/>
          <w:szCs w:val="24"/>
        </w:rPr>
        <w:t>We will not discriminate in any aspect of employment including hiring and firing; compensation, assignment or classification of employees, transfer, promotion, layoff,</w:t>
      </w:r>
      <w:r>
        <w:rPr>
          <w:rFonts w:ascii="Times New Roman" w:hAnsi="Times New Roman"/>
          <w:szCs w:val="24"/>
        </w:rPr>
        <w:t xml:space="preserve"> </w:t>
      </w:r>
      <w:r w:rsidRPr="00044E4C">
        <w:rPr>
          <w:rFonts w:ascii="Times New Roman" w:hAnsi="Times New Roman"/>
          <w:szCs w:val="24"/>
        </w:rPr>
        <w:t>or recall; job advertisements; recruitment; training; fringe benefits; pay, retirement plans and disability leave; or other terms and conditions of employment.</w:t>
      </w:r>
    </w:p>
    <w:p w14:paraId="2DBEB175" w14:textId="77777777" w:rsidR="00623A2B" w:rsidRDefault="00623A2B" w:rsidP="00623A2B">
      <w:pPr>
        <w:pStyle w:val="NoSpacing"/>
        <w:jc w:val="both"/>
        <w:rPr>
          <w:rFonts w:ascii="Times New Roman" w:hAnsi="Times New Roman"/>
          <w:szCs w:val="24"/>
        </w:rPr>
      </w:pPr>
    </w:p>
    <w:p w14:paraId="07AAAD1A" w14:textId="77777777" w:rsidR="00623A2B" w:rsidRPr="00044E4C" w:rsidRDefault="00623A2B" w:rsidP="00623A2B">
      <w:pPr>
        <w:pStyle w:val="NoSpacing"/>
        <w:ind w:left="1080"/>
        <w:jc w:val="both"/>
        <w:rPr>
          <w:rFonts w:ascii="Times New Roman" w:hAnsi="Times New Roman"/>
          <w:szCs w:val="24"/>
        </w:rPr>
      </w:pPr>
      <w:r w:rsidRPr="00044E4C">
        <w:rPr>
          <w:rFonts w:ascii="Times New Roman" w:hAnsi="Times New Roman"/>
          <w:szCs w:val="24"/>
        </w:rPr>
        <w:t>We will not:</w:t>
      </w:r>
    </w:p>
    <w:p w14:paraId="39BF6406" w14:textId="77777777" w:rsidR="00623A2B" w:rsidRPr="00044E4C" w:rsidRDefault="00623A2B" w:rsidP="00623A2B">
      <w:pPr>
        <w:pStyle w:val="NoSpacing"/>
        <w:ind w:left="1080"/>
        <w:jc w:val="both"/>
        <w:rPr>
          <w:rFonts w:ascii="Times New Roman" w:hAnsi="Times New Roman"/>
          <w:szCs w:val="24"/>
        </w:rPr>
      </w:pPr>
    </w:p>
    <w:p w14:paraId="7E6D0465" w14:textId="77777777" w:rsidR="00623A2B" w:rsidRPr="00044E4C" w:rsidRDefault="00623A2B" w:rsidP="00623A2B">
      <w:pPr>
        <w:pStyle w:val="NoSpacing"/>
        <w:numPr>
          <w:ilvl w:val="0"/>
          <w:numId w:val="50"/>
        </w:numPr>
        <w:jc w:val="both"/>
        <w:rPr>
          <w:rFonts w:ascii="Times New Roman" w:hAnsi="Times New Roman"/>
          <w:szCs w:val="24"/>
        </w:rPr>
      </w:pPr>
      <w:r w:rsidRPr="00044E4C">
        <w:rPr>
          <w:rFonts w:ascii="Times New Roman" w:hAnsi="Times New Roman"/>
          <w:szCs w:val="24"/>
        </w:rPr>
        <w:t xml:space="preserve">Make employment decisions based on stereotypes or assumptions about the abilities, traits, or performance of individuals of a certain sex, race, age, religion, genetic profile, national origin, or an individual with a </w:t>
      </w:r>
      <w:proofErr w:type="gramStart"/>
      <w:r w:rsidRPr="00044E4C">
        <w:rPr>
          <w:rFonts w:ascii="Times New Roman" w:hAnsi="Times New Roman"/>
          <w:szCs w:val="24"/>
        </w:rPr>
        <w:t>disability;</w:t>
      </w:r>
      <w:proofErr w:type="gramEnd"/>
    </w:p>
    <w:p w14:paraId="374E807E" w14:textId="77777777" w:rsidR="00623A2B" w:rsidRDefault="00623A2B" w:rsidP="00623A2B">
      <w:pPr>
        <w:pStyle w:val="NoSpacing"/>
        <w:numPr>
          <w:ilvl w:val="0"/>
          <w:numId w:val="50"/>
        </w:numPr>
        <w:jc w:val="both"/>
        <w:rPr>
          <w:rFonts w:ascii="Times New Roman" w:hAnsi="Times New Roman"/>
          <w:szCs w:val="24"/>
        </w:rPr>
      </w:pPr>
      <w:r w:rsidRPr="375AF75A">
        <w:rPr>
          <w:rFonts w:ascii="Times New Roman" w:hAnsi="Times New Roman"/>
          <w:szCs w:val="24"/>
        </w:rPr>
        <w:t xml:space="preserve">Deny employment opportunities for a person because of marriage to, or association with, an individual of a particular race, religion, genetic profile, national origin, or an individual with a disability.  </w:t>
      </w:r>
    </w:p>
    <w:p w14:paraId="59A42788" w14:textId="77777777" w:rsidR="00623A2B" w:rsidRDefault="00623A2B" w:rsidP="00623A2B">
      <w:pPr>
        <w:pStyle w:val="NoSpacing"/>
        <w:ind w:left="1815"/>
        <w:jc w:val="both"/>
        <w:rPr>
          <w:rFonts w:ascii="Times New Roman" w:hAnsi="Times New Roman"/>
          <w:szCs w:val="24"/>
        </w:rPr>
      </w:pPr>
    </w:p>
    <w:p w14:paraId="098D6A5F" w14:textId="77777777" w:rsidR="00623A2B" w:rsidRDefault="00623A2B" w:rsidP="00623A2B">
      <w:pPr>
        <w:pStyle w:val="NoSpacing"/>
        <w:ind w:left="1815"/>
        <w:jc w:val="both"/>
        <w:rPr>
          <w:rFonts w:ascii="Times New Roman" w:hAnsi="Times New Roman"/>
          <w:szCs w:val="24"/>
        </w:rPr>
      </w:pPr>
    </w:p>
    <w:p w14:paraId="11366973" w14:textId="77777777" w:rsidR="00623A2B" w:rsidRDefault="00623A2B" w:rsidP="00623A2B">
      <w:pPr>
        <w:pStyle w:val="NoSpacing"/>
        <w:ind w:left="1815"/>
        <w:jc w:val="both"/>
        <w:rPr>
          <w:rFonts w:ascii="Times New Roman" w:hAnsi="Times New Roman"/>
          <w:szCs w:val="24"/>
        </w:rPr>
      </w:pPr>
    </w:p>
    <w:p w14:paraId="6F781753" w14:textId="77777777" w:rsidR="00623A2B" w:rsidRPr="00044E4C" w:rsidRDefault="00623A2B" w:rsidP="00623A2B">
      <w:pPr>
        <w:pStyle w:val="NoSpacing"/>
        <w:ind w:left="1815"/>
        <w:jc w:val="both"/>
        <w:rPr>
          <w:rFonts w:ascii="Times New Roman" w:hAnsi="Times New Roman"/>
          <w:szCs w:val="24"/>
        </w:rPr>
      </w:pPr>
      <w:r w:rsidRPr="375AF75A">
        <w:rPr>
          <w:rFonts w:ascii="Times New Roman" w:hAnsi="Times New Roman"/>
          <w:szCs w:val="24"/>
        </w:rPr>
        <w:t>We will also not discriminate because of participation in schools or places of worship associated with a particular racial, ethnic, or religious group.</w:t>
      </w:r>
    </w:p>
    <w:p w14:paraId="6D23ADFB" w14:textId="77777777" w:rsidR="00623A2B" w:rsidRDefault="00623A2B" w:rsidP="00623A2B">
      <w:pPr>
        <w:pStyle w:val="NoSpacing"/>
        <w:jc w:val="both"/>
        <w:rPr>
          <w:rFonts w:ascii="Times New Roman" w:hAnsi="Times New Roman"/>
          <w:szCs w:val="24"/>
        </w:rPr>
      </w:pPr>
    </w:p>
    <w:p w14:paraId="0CD66681" w14:textId="77777777" w:rsidR="00623A2B" w:rsidRPr="00B263D5" w:rsidRDefault="00623A2B" w:rsidP="00623A2B">
      <w:pPr>
        <w:pStyle w:val="NoSpacing"/>
        <w:jc w:val="both"/>
        <w:rPr>
          <w:rFonts w:ascii="Times New Roman" w:hAnsi="Times New Roman"/>
          <w:b/>
          <w:i/>
          <w:szCs w:val="24"/>
          <w:u w:val="single"/>
        </w:rPr>
      </w:pPr>
      <w:r w:rsidRPr="00B263D5">
        <w:rPr>
          <w:rFonts w:ascii="Times New Roman" w:hAnsi="Times New Roman"/>
          <w:b/>
          <w:i/>
          <w:szCs w:val="24"/>
          <w:u w:val="single"/>
        </w:rPr>
        <w:t>103.3 - Retaliation</w:t>
      </w:r>
    </w:p>
    <w:p w14:paraId="18272122" w14:textId="77777777" w:rsidR="00623A2B" w:rsidRPr="00044E4C" w:rsidRDefault="00623A2B" w:rsidP="00623A2B">
      <w:pPr>
        <w:pStyle w:val="NoSpacing"/>
        <w:jc w:val="both"/>
        <w:rPr>
          <w:rFonts w:ascii="Times New Roman" w:hAnsi="Times New Roman"/>
          <w:szCs w:val="24"/>
        </w:rPr>
      </w:pPr>
    </w:p>
    <w:p w14:paraId="302EC6A8"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We will not fire, demote, harass, or otherwise “retaliate” against an individual for filing a charge of harassment or discrimination, participating in a discrimination proceeding, or otherwise opposing discrimination.</w:t>
      </w:r>
    </w:p>
    <w:p w14:paraId="0D87E271" w14:textId="77777777" w:rsidR="00623A2B" w:rsidRPr="00044E4C" w:rsidRDefault="00623A2B" w:rsidP="00623A2B">
      <w:pPr>
        <w:pStyle w:val="NoSpacing"/>
        <w:jc w:val="both"/>
        <w:rPr>
          <w:rFonts w:ascii="Times New Roman" w:hAnsi="Times New Roman"/>
          <w:szCs w:val="24"/>
        </w:rPr>
      </w:pPr>
    </w:p>
    <w:p w14:paraId="3106C080"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Anyone who feels that he or she has been harassed or discriminated against should report such incidents to your immediate supervisor and/or the Human Resources Department.  </w:t>
      </w:r>
    </w:p>
    <w:p w14:paraId="6B13B1DC" w14:textId="77777777" w:rsidR="00623A2B" w:rsidRPr="00044E4C" w:rsidRDefault="00623A2B" w:rsidP="00623A2B">
      <w:pPr>
        <w:pStyle w:val="NoSpacing"/>
        <w:jc w:val="both"/>
        <w:rPr>
          <w:rFonts w:ascii="Times New Roman" w:hAnsi="Times New Roman"/>
          <w:szCs w:val="24"/>
        </w:rPr>
      </w:pPr>
    </w:p>
    <w:p w14:paraId="6D9B2A13" w14:textId="77777777" w:rsidR="00623A2B" w:rsidRDefault="00623A2B" w:rsidP="00623A2B">
      <w:pPr>
        <w:pStyle w:val="NoSpacing"/>
        <w:jc w:val="both"/>
        <w:rPr>
          <w:rFonts w:ascii="Times New Roman" w:hAnsi="Times New Roman"/>
          <w:szCs w:val="24"/>
        </w:rPr>
      </w:pPr>
      <w:r w:rsidRPr="00044E4C">
        <w:rPr>
          <w:rFonts w:ascii="Times New Roman" w:hAnsi="Times New Roman"/>
          <w:szCs w:val="24"/>
        </w:rPr>
        <w:t xml:space="preserve">Employees are encouraged to report harassment before it becomes severe or pervasive.  The City of Horn Lake will promptly investigate all charges of violation of this policy.  The confidentiality of people reporting violations will be respected so far as practicable in investigating such claims.  If it is determined that harassment has occurred, we will take immediate and appropriate corrective action.  </w:t>
      </w:r>
    </w:p>
    <w:p w14:paraId="74A9FD21" w14:textId="77777777" w:rsidR="00623A2B" w:rsidRDefault="00623A2B" w:rsidP="00623A2B">
      <w:pPr>
        <w:pStyle w:val="NoSpacing"/>
        <w:jc w:val="both"/>
        <w:rPr>
          <w:rFonts w:ascii="Times New Roman" w:hAnsi="Times New Roman"/>
          <w:szCs w:val="24"/>
        </w:rPr>
      </w:pPr>
    </w:p>
    <w:p w14:paraId="3860E049" w14:textId="77777777" w:rsidR="00623A2B" w:rsidRPr="000C3DDB" w:rsidRDefault="00623A2B" w:rsidP="00623A2B">
      <w:pPr>
        <w:pStyle w:val="NoSpacing"/>
        <w:jc w:val="both"/>
        <w:rPr>
          <w:rFonts w:ascii="Times New Roman" w:hAnsi="Times New Roman"/>
          <w:b/>
          <w:i/>
          <w:szCs w:val="24"/>
          <w:u w:val="single"/>
        </w:rPr>
      </w:pPr>
      <w:r w:rsidRPr="000C3DDB">
        <w:rPr>
          <w:rFonts w:ascii="Times New Roman" w:hAnsi="Times New Roman"/>
          <w:b/>
          <w:i/>
          <w:szCs w:val="24"/>
          <w:u w:val="single"/>
        </w:rPr>
        <w:t>103.4 – Open Door Policy</w:t>
      </w:r>
    </w:p>
    <w:p w14:paraId="77892FC0" w14:textId="77777777" w:rsidR="00623A2B" w:rsidRPr="000C3DDB" w:rsidRDefault="00623A2B" w:rsidP="00623A2B">
      <w:pPr>
        <w:pStyle w:val="NoSpacing"/>
        <w:jc w:val="both"/>
        <w:rPr>
          <w:rFonts w:ascii="Times New Roman" w:hAnsi="Times New Roman"/>
          <w:i/>
          <w:szCs w:val="24"/>
          <w:u w:val="single"/>
        </w:rPr>
      </w:pPr>
    </w:p>
    <w:p w14:paraId="64F9D3C8" w14:textId="77777777" w:rsidR="00623A2B" w:rsidRPr="000C3DDB" w:rsidRDefault="00623A2B" w:rsidP="00623A2B">
      <w:pPr>
        <w:pStyle w:val="NoSpacing"/>
        <w:jc w:val="both"/>
        <w:rPr>
          <w:rFonts w:ascii="Times New Roman" w:hAnsi="Times New Roman"/>
          <w:szCs w:val="24"/>
        </w:rPr>
      </w:pPr>
      <w:r w:rsidRPr="000C3DDB">
        <w:rPr>
          <w:rFonts w:ascii="Times New Roman" w:hAnsi="Times New Roman"/>
          <w:szCs w:val="24"/>
        </w:rPr>
        <w:t xml:space="preserve">The city is concerned about the wellbeing and morale of its employees and encourages all employees to voice any questions or concerns.  Employees should use the proper chain of </w:t>
      </w:r>
      <w:bookmarkStart w:id="9" w:name="_Int_nTgON6bq"/>
      <w:r w:rsidRPr="000C3DDB">
        <w:rPr>
          <w:rFonts w:ascii="Times New Roman" w:hAnsi="Times New Roman"/>
          <w:szCs w:val="24"/>
        </w:rPr>
        <w:t>command</w:t>
      </w:r>
      <w:bookmarkEnd w:id="9"/>
      <w:r w:rsidRPr="000C3DDB">
        <w:rPr>
          <w:rFonts w:ascii="Times New Roman" w:hAnsi="Times New Roman"/>
          <w:szCs w:val="24"/>
        </w:rPr>
        <w:t xml:space="preserve"> in addressing all questions and concerns.  Employees should first bring an issue or concern to the attention of their immediate supervisor.  If you have addressed a matter with your supervisor and it has not been handled </w:t>
      </w:r>
      <w:r w:rsidRPr="000C3DDB">
        <w:rPr>
          <w:rFonts w:ascii="Times New Roman" w:hAnsi="Times New Roman"/>
          <w:szCs w:val="24"/>
        </w:rPr>
        <w:lastRenderedPageBreak/>
        <w:t xml:space="preserve">to your satisfaction, please bring the issue to the attention of the Department Head, City Clerk/City Administrator and/or HR Director.  </w:t>
      </w:r>
    </w:p>
    <w:p w14:paraId="5F3E8362" w14:textId="77777777" w:rsidR="00623A2B" w:rsidRPr="000C3DDB" w:rsidRDefault="00623A2B" w:rsidP="00623A2B">
      <w:pPr>
        <w:pStyle w:val="NoSpacing"/>
        <w:jc w:val="both"/>
        <w:rPr>
          <w:rFonts w:ascii="Times New Roman" w:hAnsi="Times New Roman"/>
          <w:szCs w:val="24"/>
        </w:rPr>
      </w:pPr>
    </w:p>
    <w:p w14:paraId="7C433DBC" w14:textId="77777777" w:rsidR="00623A2B" w:rsidRPr="000C3DDB" w:rsidRDefault="00623A2B" w:rsidP="00623A2B">
      <w:pPr>
        <w:spacing w:before="100" w:beforeAutospacing="1" w:after="100" w:afterAutospacing="1"/>
        <w:ind w:left="720" w:hanging="720"/>
        <w:jc w:val="both"/>
        <w:rPr>
          <w:rStyle w:val="htmlmarkup"/>
          <w:rFonts w:ascii="Times New Roman" w:hAnsi="Times New Roman" w:cs="Times New Roman"/>
          <w:b/>
          <w:bCs/>
          <w:i/>
          <w:iCs/>
          <w:color w:val="000000" w:themeColor="text1"/>
          <w:sz w:val="24"/>
          <w:szCs w:val="24"/>
          <w:u w:val="single"/>
        </w:rPr>
      </w:pPr>
      <w:r w:rsidRPr="000C3DDB">
        <w:rPr>
          <w:rStyle w:val="htmlmarkup"/>
          <w:rFonts w:ascii="Times New Roman" w:hAnsi="Times New Roman" w:cs="Times New Roman"/>
          <w:b/>
          <w:bCs/>
          <w:i/>
          <w:iCs/>
          <w:color w:val="000000"/>
          <w:sz w:val="24"/>
          <w:szCs w:val="24"/>
          <w:u w:val="single"/>
          <w:specVanish w:val="0"/>
        </w:rPr>
        <w:t xml:space="preserve">103.5 – Whistleblower Protection Act of 1993 </w:t>
      </w:r>
    </w:p>
    <w:p w14:paraId="3AA44E28" w14:textId="77777777" w:rsidR="00623A2B" w:rsidRPr="000C3DDB" w:rsidRDefault="00623A2B" w:rsidP="00623A2B">
      <w:pPr>
        <w:pStyle w:val="NoSpacing"/>
        <w:jc w:val="both"/>
        <w:rPr>
          <w:rStyle w:val="htmlmarkup"/>
          <w:rFonts w:ascii="Times New Roman" w:hAnsi="Times New Roman"/>
          <w:color w:val="000000" w:themeColor="text1"/>
          <w:szCs w:val="24"/>
        </w:rPr>
      </w:pPr>
    </w:p>
    <w:p w14:paraId="4C572DEC" w14:textId="77777777" w:rsidR="00623A2B" w:rsidRPr="000C3DDB" w:rsidRDefault="00623A2B" w:rsidP="00623A2B">
      <w:pPr>
        <w:pStyle w:val="NoSpacing"/>
        <w:jc w:val="both"/>
        <w:rPr>
          <w:rStyle w:val="htmlmarkup"/>
          <w:rFonts w:ascii="Times New Roman" w:hAnsi="Times New Roman"/>
          <w:vanish w:val="0"/>
          <w:color w:val="000000"/>
          <w:szCs w:val="24"/>
        </w:rPr>
      </w:pPr>
      <w:r w:rsidRPr="000C3DDB">
        <w:rPr>
          <w:rStyle w:val="htmlmarkup"/>
          <w:rFonts w:ascii="Times New Roman" w:hAnsi="Times New Roman"/>
          <w:color w:val="000000"/>
          <w:szCs w:val="24"/>
          <w:specVanish w:val="0"/>
        </w:rPr>
        <w:t>The City of Horn Lake is committed to a culture of City compliance, good governance and ethical behavior.  Furthermore, the City of Horn Lake supports a commitment to effective reporting of corrupt and illegal practices, and all behavior that is contrary to the Code of Conduct, by people at all levels within the organization.  The Whistleblower Policy supports disclosure of maladministration, corrupt or illegal activity occurring so that appropriate remedy actions can be undertaken.</w:t>
      </w:r>
    </w:p>
    <w:p w14:paraId="478984F6" w14:textId="77777777" w:rsidR="00623A2B" w:rsidRPr="000C3DDB" w:rsidRDefault="00623A2B" w:rsidP="00623A2B">
      <w:pPr>
        <w:pStyle w:val="NoSpacing"/>
        <w:jc w:val="both"/>
        <w:rPr>
          <w:rStyle w:val="htmlmarkup"/>
          <w:rFonts w:ascii="Times New Roman" w:hAnsi="Times New Roman"/>
          <w:vanish w:val="0"/>
          <w:color w:val="000000"/>
          <w:szCs w:val="24"/>
        </w:rPr>
      </w:pPr>
    </w:p>
    <w:p w14:paraId="01BE9D20" w14:textId="77777777" w:rsidR="00623A2B" w:rsidRPr="000C3DDB" w:rsidRDefault="00623A2B" w:rsidP="00623A2B">
      <w:pPr>
        <w:pStyle w:val="NoSpacing"/>
        <w:jc w:val="both"/>
        <w:rPr>
          <w:rStyle w:val="htmlmarkup"/>
          <w:rFonts w:ascii="Times New Roman" w:hAnsi="Times New Roman"/>
          <w:vanish w:val="0"/>
          <w:color w:val="000000"/>
          <w:szCs w:val="24"/>
        </w:rPr>
      </w:pPr>
      <w:r w:rsidRPr="000C3DDB">
        <w:rPr>
          <w:rStyle w:val="htmlmarkup"/>
          <w:rFonts w:ascii="Times New Roman" w:hAnsi="Times New Roman"/>
          <w:color w:val="000000"/>
          <w:szCs w:val="24"/>
          <w:specVanish w:val="0"/>
        </w:rPr>
        <w:t>The City of Horn Lake will implement a Whistleblower Procedure to enable staff and members of the public to raise concerns regarding actual or suspected contravention of ethical and/or legal standards without fear of reprisal or feeling threatened by doing so.  The City of Horn Lake is committed to investigating all information supplied in a confidential manner, taking appropriate action.</w:t>
      </w:r>
    </w:p>
    <w:p w14:paraId="089E7A3E" w14:textId="77777777" w:rsidR="00623A2B" w:rsidRPr="000C3DDB" w:rsidRDefault="00623A2B" w:rsidP="00623A2B">
      <w:pPr>
        <w:pStyle w:val="NoSpacing"/>
        <w:jc w:val="both"/>
        <w:rPr>
          <w:rStyle w:val="htmlmarkup"/>
          <w:rFonts w:ascii="Times New Roman" w:hAnsi="Times New Roman"/>
          <w:vanish w:val="0"/>
          <w:color w:val="000000"/>
          <w:szCs w:val="24"/>
        </w:rPr>
      </w:pPr>
    </w:p>
    <w:p w14:paraId="42C4570C" w14:textId="77777777" w:rsidR="00623A2B" w:rsidRPr="000C3DDB" w:rsidRDefault="00623A2B" w:rsidP="00623A2B">
      <w:pPr>
        <w:pStyle w:val="NoSpacing"/>
        <w:jc w:val="both"/>
        <w:rPr>
          <w:rStyle w:val="htmlmarkup"/>
          <w:rFonts w:ascii="Times New Roman" w:hAnsi="Times New Roman"/>
          <w:vanish w:val="0"/>
          <w:color w:val="000000"/>
          <w:szCs w:val="24"/>
        </w:rPr>
      </w:pPr>
      <w:r w:rsidRPr="000C3DDB">
        <w:rPr>
          <w:rStyle w:val="htmlmarkup"/>
          <w:rFonts w:ascii="Times New Roman" w:hAnsi="Times New Roman"/>
          <w:color w:val="000000"/>
          <w:szCs w:val="24"/>
          <w:specVanish w:val="0"/>
        </w:rPr>
        <w:t xml:space="preserve">The Whistleblower Procedure enables the City of Horn Lake to fulfill its obligations under the Whistleblower Protection Act of 1993 and Mississippi Code Section 26-9-171, et seq. </w:t>
      </w:r>
    </w:p>
    <w:p w14:paraId="014C2C83" w14:textId="77777777" w:rsidR="00623A2B" w:rsidRPr="000C3DDB" w:rsidRDefault="00623A2B" w:rsidP="00623A2B">
      <w:pPr>
        <w:pStyle w:val="NoSpacing"/>
        <w:jc w:val="both"/>
        <w:rPr>
          <w:rStyle w:val="htmlmarkup"/>
          <w:rFonts w:ascii="Times New Roman" w:hAnsi="Times New Roman"/>
          <w:vanish w:val="0"/>
          <w:color w:val="000000"/>
          <w:szCs w:val="24"/>
        </w:rPr>
      </w:pPr>
    </w:p>
    <w:p w14:paraId="62545AE1" w14:textId="77777777" w:rsidR="00623A2B" w:rsidRPr="000C3DDB" w:rsidRDefault="00623A2B" w:rsidP="00623A2B">
      <w:pPr>
        <w:pStyle w:val="NoSpacing"/>
        <w:jc w:val="both"/>
        <w:rPr>
          <w:rStyle w:val="htmlmarkup"/>
          <w:rFonts w:ascii="Times New Roman" w:hAnsi="Times New Roman"/>
          <w:b/>
          <w:i/>
          <w:vanish w:val="0"/>
          <w:color w:val="000000"/>
          <w:szCs w:val="24"/>
          <w:u w:val="single"/>
        </w:rPr>
      </w:pPr>
      <w:r w:rsidRPr="000C3DDB">
        <w:rPr>
          <w:rStyle w:val="htmlmarkup"/>
          <w:rFonts w:ascii="Times New Roman" w:hAnsi="Times New Roman"/>
          <w:b/>
          <w:i/>
          <w:color w:val="000000"/>
          <w:szCs w:val="24"/>
          <w:u w:val="single"/>
          <w:specVanish w:val="0"/>
        </w:rPr>
        <w:t xml:space="preserve">Political Activity </w:t>
      </w:r>
    </w:p>
    <w:p w14:paraId="592F59E8" w14:textId="77777777" w:rsidR="00623A2B" w:rsidRPr="000C3DDB" w:rsidRDefault="00623A2B" w:rsidP="00623A2B">
      <w:pPr>
        <w:pStyle w:val="NoSpacing"/>
        <w:jc w:val="both"/>
        <w:rPr>
          <w:rStyle w:val="htmlmarkup"/>
          <w:rFonts w:ascii="Times New Roman" w:hAnsi="Times New Roman"/>
          <w:b/>
          <w:i/>
          <w:vanish w:val="0"/>
          <w:color w:val="000000"/>
          <w:szCs w:val="24"/>
          <w:u w:val="single"/>
        </w:rPr>
      </w:pPr>
    </w:p>
    <w:p w14:paraId="0898FB5E" w14:textId="77777777" w:rsidR="00623A2B" w:rsidRPr="000C3DDB" w:rsidRDefault="00623A2B" w:rsidP="00623A2B">
      <w:pPr>
        <w:pStyle w:val="NoSpacing"/>
        <w:jc w:val="both"/>
        <w:rPr>
          <w:rFonts w:ascii="Times New Roman" w:hAnsi="Times New Roman"/>
          <w:szCs w:val="24"/>
        </w:rPr>
      </w:pPr>
      <w:r w:rsidRPr="000C3DDB">
        <w:rPr>
          <w:rFonts w:ascii="Times New Roman" w:hAnsi="Times New Roman"/>
          <w:szCs w:val="24"/>
        </w:rPr>
        <w:t>POLITICAL ACTIVITY</w:t>
      </w:r>
    </w:p>
    <w:p w14:paraId="6FEFEFB5" w14:textId="77777777" w:rsidR="00623A2B" w:rsidRPr="000C3DDB" w:rsidRDefault="00623A2B" w:rsidP="00623A2B">
      <w:pPr>
        <w:pStyle w:val="NoSpacing"/>
        <w:jc w:val="both"/>
        <w:rPr>
          <w:rFonts w:ascii="Times New Roman" w:hAnsi="Times New Roman"/>
          <w:szCs w:val="24"/>
        </w:rPr>
      </w:pPr>
    </w:p>
    <w:p w14:paraId="62CBD32F" w14:textId="77777777" w:rsidR="00623A2B" w:rsidRPr="00B67E56" w:rsidRDefault="00623A2B" w:rsidP="00623A2B">
      <w:pPr>
        <w:pStyle w:val="NoSpacing"/>
        <w:rPr>
          <w:rFonts w:ascii="Times New Roman" w:hAnsi="Times New Roman"/>
          <w:szCs w:val="24"/>
        </w:rPr>
      </w:pPr>
      <w:r w:rsidRPr="000C3DDB">
        <w:rPr>
          <w:rFonts w:ascii="Times New Roman" w:hAnsi="Times New Roman"/>
          <w:szCs w:val="24"/>
        </w:rPr>
        <w:t>It is the policy of the Mayor and Board of Aldermen/Alderwomen that</w:t>
      </w:r>
      <w:r w:rsidRPr="00B67E56">
        <w:rPr>
          <w:rFonts w:ascii="Times New Roman" w:hAnsi="Times New Roman"/>
          <w:szCs w:val="24"/>
        </w:rPr>
        <w:t xml:space="preserve"> personnel administration be conducted in an atmosphere free from political influence or coercion.</w:t>
      </w:r>
    </w:p>
    <w:p w14:paraId="4071A996" w14:textId="77777777" w:rsidR="00623A2B" w:rsidRPr="00B67E56" w:rsidRDefault="00623A2B" w:rsidP="00623A2B">
      <w:pPr>
        <w:pStyle w:val="NoSpacing"/>
        <w:rPr>
          <w:rFonts w:ascii="Times New Roman" w:hAnsi="Times New Roman"/>
          <w:szCs w:val="24"/>
        </w:rPr>
      </w:pPr>
    </w:p>
    <w:p w14:paraId="6383AE77"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POLITICAL CONTRIBUTIONS AND SERVICES</w:t>
      </w:r>
    </w:p>
    <w:p w14:paraId="4DC8F64D" w14:textId="77777777" w:rsidR="00623A2B" w:rsidRPr="00B67E56" w:rsidRDefault="00623A2B" w:rsidP="00623A2B">
      <w:pPr>
        <w:pStyle w:val="NoSpacing"/>
        <w:jc w:val="both"/>
        <w:rPr>
          <w:rFonts w:ascii="Times New Roman" w:hAnsi="Times New Roman"/>
          <w:szCs w:val="24"/>
        </w:rPr>
      </w:pPr>
    </w:p>
    <w:p w14:paraId="319DD778" w14:textId="77777777" w:rsidR="00623A2B" w:rsidRDefault="00623A2B" w:rsidP="00623A2B">
      <w:pPr>
        <w:pStyle w:val="NoSpacing"/>
        <w:jc w:val="both"/>
        <w:rPr>
          <w:rFonts w:ascii="Times New Roman" w:hAnsi="Times New Roman"/>
          <w:szCs w:val="24"/>
        </w:rPr>
      </w:pPr>
      <w:r w:rsidRPr="00B67E56">
        <w:rPr>
          <w:rFonts w:ascii="Times New Roman" w:hAnsi="Times New Roman"/>
          <w:szCs w:val="24"/>
        </w:rPr>
        <w:t xml:space="preserve">No city employee shall be obliged, </w:t>
      </w:r>
      <w:proofErr w:type="gramStart"/>
      <w:r w:rsidRPr="00B67E56">
        <w:rPr>
          <w:rFonts w:ascii="Times New Roman" w:hAnsi="Times New Roman"/>
          <w:szCs w:val="24"/>
        </w:rPr>
        <w:t>by</w:t>
      </w:r>
      <w:proofErr w:type="gramEnd"/>
      <w:r w:rsidRPr="00B67E56">
        <w:rPr>
          <w:rFonts w:ascii="Times New Roman" w:hAnsi="Times New Roman"/>
          <w:szCs w:val="24"/>
        </w:rPr>
        <w:t xml:space="preserve"> reason of his or her employment, to contribute to a political fund or to render political service, and he or she may not be removed or otherwise </w:t>
      </w:r>
      <w:proofErr w:type="gramStart"/>
      <w:r w:rsidRPr="00B67E56">
        <w:rPr>
          <w:rFonts w:ascii="Times New Roman" w:hAnsi="Times New Roman"/>
          <w:szCs w:val="24"/>
        </w:rPr>
        <w:t>prejudiced</w:t>
      </w:r>
      <w:proofErr w:type="gramEnd"/>
      <w:r w:rsidRPr="00B67E56">
        <w:rPr>
          <w:rFonts w:ascii="Times New Roman" w:hAnsi="Times New Roman"/>
          <w:szCs w:val="24"/>
        </w:rPr>
        <w:t xml:space="preserve"> for refusal to do so.  </w:t>
      </w:r>
    </w:p>
    <w:p w14:paraId="0F5FD4DD" w14:textId="77777777" w:rsidR="00623A2B" w:rsidRPr="00B67E56" w:rsidRDefault="00623A2B" w:rsidP="00623A2B">
      <w:pPr>
        <w:pStyle w:val="NoSpacing"/>
        <w:jc w:val="both"/>
        <w:rPr>
          <w:rFonts w:ascii="Times New Roman" w:hAnsi="Times New Roman"/>
          <w:szCs w:val="24"/>
        </w:rPr>
      </w:pPr>
    </w:p>
    <w:p w14:paraId="6A75D396"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USE OF OFFICIAL AUTHORITY OR INFLUENCE TO COERCE POLITICAL ACTION</w:t>
      </w:r>
    </w:p>
    <w:p w14:paraId="45430F43" w14:textId="77777777" w:rsidR="00623A2B" w:rsidRPr="00B67E56" w:rsidRDefault="00623A2B" w:rsidP="00623A2B">
      <w:pPr>
        <w:pStyle w:val="NoSpacing"/>
        <w:jc w:val="both"/>
        <w:rPr>
          <w:rFonts w:ascii="Times New Roman" w:hAnsi="Times New Roman"/>
          <w:szCs w:val="24"/>
        </w:rPr>
      </w:pPr>
    </w:p>
    <w:p w14:paraId="38AD5B27" w14:textId="77777777" w:rsidR="00623A2B" w:rsidRDefault="00623A2B" w:rsidP="00623A2B">
      <w:pPr>
        <w:pStyle w:val="NoSpacing"/>
        <w:jc w:val="both"/>
        <w:rPr>
          <w:rFonts w:ascii="Times New Roman" w:hAnsi="Times New Roman"/>
          <w:szCs w:val="24"/>
        </w:rPr>
      </w:pPr>
      <w:r w:rsidRPr="00B67E56">
        <w:rPr>
          <w:rFonts w:ascii="Times New Roman" w:hAnsi="Times New Roman"/>
          <w:szCs w:val="24"/>
        </w:rPr>
        <w:t xml:space="preserve">No city employee shall use his or her official authority or influence to coerce the political action of a person or body.  </w:t>
      </w:r>
    </w:p>
    <w:p w14:paraId="6D8EAA87" w14:textId="77777777" w:rsidR="00623A2B" w:rsidRPr="00B67E56" w:rsidRDefault="00623A2B" w:rsidP="00623A2B">
      <w:pPr>
        <w:pStyle w:val="NoSpacing"/>
        <w:jc w:val="both"/>
        <w:rPr>
          <w:rFonts w:ascii="Times New Roman" w:hAnsi="Times New Roman"/>
          <w:szCs w:val="24"/>
        </w:rPr>
      </w:pPr>
    </w:p>
    <w:p w14:paraId="1530E233"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FAIR TREATMENT OF APPLICANTS AND EMPLOYEES</w:t>
      </w:r>
    </w:p>
    <w:p w14:paraId="0F627A66" w14:textId="77777777" w:rsidR="00623A2B" w:rsidRPr="00B67E56" w:rsidRDefault="00623A2B" w:rsidP="00623A2B">
      <w:pPr>
        <w:pStyle w:val="NoSpacing"/>
        <w:jc w:val="both"/>
        <w:rPr>
          <w:rFonts w:ascii="Times New Roman" w:hAnsi="Times New Roman"/>
          <w:szCs w:val="24"/>
        </w:rPr>
      </w:pPr>
    </w:p>
    <w:p w14:paraId="4FFE538D" w14:textId="77777777" w:rsidR="00623A2B" w:rsidRPr="00B67E56" w:rsidRDefault="00623A2B" w:rsidP="00623A2B">
      <w:pPr>
        <w:pStyle w:val="NoSpacing"/>
        <w:jc w:val="both"/>
        <w:rPr>
          <w:rFonts w:ascii="Times New Roman" w:hAnsi="Times New Roman"/>
          <w:szCs w:val="24"/>
        </w:rPr>
      </w:pPr>
      <w:r w:rsidRPr="375AF75A">
        <w:rPr>
          <w:rFonts w:ascii="Times New Roman" w:hAnsi="Times New Roman"/>
          <w:szCs w:val="24"/>
        </w:rPr>
        <w:t>The city shall ensure fair treatment of applicants and employees in all aspects of personnel administration without regard to political affiliation.</w:t>
      </w:r>
    </w:p>
    <w:p w14:paraId="6AD82069" w14:textId="77777777" w:rsidR="00623A2B" w:rsidRDefault="00623A2B" w:rsidP="00623A2B">
      <w:pPr>
        <w:pStyle w:val="NoSpacing"/>
        <w:jc w:val="both"/>
        <w:rPr>
          <w:rFonts w:ascii="Times New Roman" w:hAnsi="Times New Roman"/>
          <w:b/>
          <w:color w:val="FF0000"/>
          <w:szCs w:val="24"/>
        </w:rPr>
      </w:pPr>
    </w:p>
    <w:p w14:paraId="00605455"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FREEDOM FROM POLITICAL COERCION</w:t>
      </w:r>
    </w:p>
    <w:p w14:paraId="0A9001D8" w14:textId="77777777" w:rsidR="00623A2B" w:rsidRPr="00B67E56" w:rsidRDefault="00623A2B" w:rsidP="00623A2B">
      <w:pPr>
        <w:pStyle w:val="NoSpacing"/>
        <w:jc w:val="both"/>
        <w:rPr>
          <w:rFonts w:ascii="Times New Roman" w:hAnsi="Times New Roman"/>
          <w:szCs w:val="24"/>
        </w:rPr>
      </w:pPr>
    </w:p>
    <w:p w14:paraId="51A38174" w14:textId="77777777" w:rsidR="00623A2B" w:rsidRPr="00B67E56" w:rsidRDefault="00623A2B" w:rsidP="00623A2B">
      <w:pPr>
        <w:pStyle w:val="NoSpacing"/>
        <w:jc w:val="both"/>
        <w:rPr>
          <w:rFonts w:ascii="Times New Roman" w:hAnsi="Times New Roman"/>
          <w:szCs w:val="24"/>
        </w:rPr>
      </w:pPr>
      <w:r w:rsidRPr="375AF75A">
        <w:rPr>
          <w:rFonts w:ascii="Times New Roman" w:hAnsi="Times New Roman"/>
          <w:szCs w:val="24"/>
        </w:rPr>
        <w:t xml:space="preserve">The city </w:t>
      </w:r>
      <w:proofErr w:type="gramStart"/>
      <w:r w:rsidRPr="375AF75A">
        <w:rPr>
          <w:rFonts w:ascii="Times New Roman" w:hAnsi="Times New Roman"/>
          <w:szCs w:val="24"/>
        </w:rPr>
        <w:t>shall</w:t>
      </w:r>
      <w:proofErr w:type="gramEnd"/>
      <w:r w:rsidRPr="375AF75A">
        <w:rPr>
          <w:rFonts w:ascii="Times New Roman" w:hAnsi="Times New Roman"/>
          <w:szCs w:val="24"/>
        </w:rPr>
        <w:t xml:space="preserve"> ensure that employees are free from coercion for partisan or political purposes.</w:t>
      </w:r>
    </w:p>
    <w:p w14:paraId="08AA1A06" w14:textId="77777777" w:rsidR="00623A2B" w:rsidRPr="00B67E56" w:rsidRDefault="00623A2B" w:rsidP="00623A2B">
      <w:pPr>
        <w:pStyle w:val="NoSpacing"/>
        <w:jc w:val="both"/>
        <w:rPr>
          <w:rFonts w:ascii="Times New Roman" w:hAnsi="Times New Roman"/>
          <w:szCs w:val="24"/>
        </w:rPr>
      </w:pPr>
    </w:p>
    <w:p w14:paraId="00B5090A" w14:textId="77777777" w:rsidR="00623A2B" w:rsidRDefault="00623A2B" w:rsidP="00623A2B">
      <w:pPr>
        <w:pStyle w:val="NoSpacing"/>
        <w:jc w:val="both"/>
        <w:rPr>
          <w:rFonts w:ascii="Times New Roman" w:hAnsi="Times New Roman"/>
          <w:szCs w:val="24"/>
        </w:rPr>
      </w:pPr>
    </w:p>
    <w:p w14:paraId="3C28623B"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VIOLATION OF PROVISIONS</w:t>
      </w:r>
    </w:p>
    <w:p w14:paraId="744D419B" w14:textId="77777777" w:rsidR="00623A2B" w:rsidRPr="00B67E56" w:rsidRDefault="00623A2B" w:rsidP="00623A2B">
      <w:pPr>
        <w:pStyle w:val="NoSpacing"/>
        <w:jc w:val="both"/>
        <w:rPr>
          <w:rFonts w:ascii="Times New Roman" w:hAnsi="Times New Roman"/>
          <w:szCs w:val="24"/>
        </w:rPr>
      </w:pPr>
    </w:p>
    <w:p w14:paraId="52DACA3F"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Any employee who violates any of the provisions of this section may be subject to appropriate disciplinary action.</w:t>
      </w:r>
    </w:p>
    <w:p w14:paraId="2E8DC54E" w14:textId="77777777" w:rsidR="00623A2B" w:rsidRPr="00B67E56" w:rsidRDefault="00623A2B" w:rsidP="00623A2B">
      <w:pPr>
        <w:pStyle w:val="NoSpacing"/>
        <w:jc w:val="both"/>
        <w:rPr>
          <w:rFonts w:ascii="Times New Roman" w:hAnsi="Times New Roman"/>
          <w:szCs w:val="24"/>
        </w:rPr>
      </w:pPr>
    </w:p>
    <w:p w14:paraId="0FD702D4"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GRIEVANCE AND APPEALS</w:t>
      </w:r>
    </w:p>
    <w:p w14:paraId="4694290D" w14:textId="77777777" w:rsidR="00623A2B" w:rsidRPr="00B67E56" w:rsidRDefault="00623A2B" w:rsidP="00623A2B">
      <w:pPr>
        <w:pStyle w:val="NoSpacing"/>
        <w:jc w:val="both"/>
        <w:rPr>
          <w:rFonts w:ascii="Times New Roman" w:hAnsi="Times New Roman"/>
          <w:szCs w:val="24"/>
        </w:rPr>
      </w:pPr>
    </w:p>
    <w:p w14:paraId="3CF7ADBE"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Any applicant or employee who believes he or she has been discriminated against based on political affiliation or unlawful political activity affecting department employment may grieve and ap</w:t>
      </w:r>
      <w:r>
        <w:rPr>
          <w:rFonts w:ascii="Times New Roman" w:hAnsi="Times New Roman"/>
          <w:szCs w:val="24"/>
        </w:rPr>
        <w:t>peal</w:t>
      </w:r>
      <w:r w:rsidRPr="008D4361">
        <w:rPr>
          <w:rFonts w:ascii="Times New Roman" w:hAnsi="Times New Roman"/>
          <w:szCs w:val="24"/>
        </w:rPr>
        <w:t>.</w:t>
      </w:r>
    </w:p>
    <w:p w14:paraId="04D11995" w14:textId="77777777" w:rsidR="00623A2B" w:rsidRPr="00B67E56" w:rsidRDefault="00623A2B" w:rsidP="00623A2B">
      <w:pPr>
        <w:pStyle w:val="NoSpacing"/>
        <w:jc w:val="both"/>
        <w:rPr>
          <w:rFonts w:ascii="Times New Roman" w:hAnsi="Times New Roman"/>
          <w:szCs w:val="24"/>
        </w:rPr>
      </w:pPr>
    </w:p>
    <w:p w14:paraId="64CF2E83" w14:textId="77777777" w:rsidR="00623A2B" w:rsidRPr="00B67E56" w:rsidRDefault="00623A2B" w:rsidP="00623A2B">
      <w:pPr>
        <w:pStyle w:val="NoSpacing"/>
        <w:rPr>
          <w:rFonts w:ascii="Times New Roman" w:hAnsi="Times New Roman"/>
          <w:szCs w:val="24"/>
        </w:rPr>
      </w:pPr>
      <w:r w:rsidRPr="00B67E56">
        <w:rPr>
          <w:rFonts w:ascii="Times New Roman" w:hAnsi="Times New Roman"/>
          <w:szCs w:val="24"/>
        </w:rPr>
        <w:t>POLITICAL ACTIVITY PROHIBITED</w:t>
      </w:r>
      <w:r w:rsidRPr="00B67E56">
        <w:rPr>
          <w:rFonts w:ascii="Times New Roman" w:hAnsi="Times New Roman"/>
          <w:szCs w:val="24"/>
        </w:rPr>
        <w:br/>
      </w:r>
    </w:p>
    <w:p w14:paraId="7B383911"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Agencies receiving federal loans or grants:</w:t>
      </w:r>
    </w:p>
    <w:p w14:paraId="36F24D71" w14:textId="77777777" w:rsidR="00623A2B" w:rsidRPr="00B67E56" w:rsidRDefault="00623A2B" w:rsidP="00623A2B">
      <w:pPr>
        <w:pStyle w:val="NoSpacing"/>
        <w:jc w:val="both"/>
        <w:rPr>
          <w:rFonts w:ascii="Times New Roman" w:hAnsi="Times New Roman"/>
          <w:szCs w:val="24"/>
        </w:rPr>
      </w:pPr>
    </w:p>
    <w:p w14:paraId="0891C318"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 xml:space="preserve">The federal “Hatch Act,” 5 U.S.C. § 1501 and following, covers individuals employed by department or local agencies whose principal employment is in connection with an activity which is finances in whole or in part by loans or grants made by the United States or a federal Department, but does not include (a) an individual who exercises no function in connection with that activity; or (b) an individual employed by an educational or research institution, establishment, Department, or system which is supported in whole or in part by the State, the City or another political subdivision of the State, or by a recognized religious, philanthropic, or cultural organization. </w:t>
      </w:r>
    </w:p>
    <w:p w14:paraId="5AF6176E" w14:textId="77777777" w:rsidR="00623A2B" w:rsidRDefault="00623A2B" w:rsidP="00623A2B">
      <w:pPr>
        <w:pStyle w:val="NoSpacing"/>
        <w:jc w:val="both"/>
        <w:rPr>
          <w:rFonts w:ascii="Times New Roman" w:hAnsi="Times New Roman"/>
          <w:b/>
          <w:i/>
          <w:szCs w:val="24"/>
          <w:u w:val="single"/>
        </w:rPr>
      </w:pPr>
    </w:p>
    <w:p w14:paraId="2DEDBB24" w14:textId="77777777" w:rsidR="00623A2B" w:rsidRPr="00B67E56" w:rsidRDefault="00623A2B" w:rsidP="00623A2B">
      <w:pPr>
        <w:pStyle w:val="NoSpacing"/>
        <w:jc w:val="both"/>
        <w:rPr>
          <w:rFonts w:ascii="Times New Roman" w:hAnsi="Times New Roman"/>
          <w:b/>
          <w:i/>
          <w:szCs w:val="24"/>
        </w:rPr>
      </w:pPr>
      <w:r w:rsidRPr="00D15E51">
        <w:rPr>
          <w:rFonts w:ascii="Times New Roman" w:hAnsi="Times New Roman"/>
          <w:b/>
          <w:i/>
          <w:szCs w:val="24"/>
          <w:u w:val="single"/>
        </w:rPr>
        <w:t>104 - Hiring of Relatives</w:t>
      </w:r>
      <w:r>
        <w:rPr>
          <w:rFonts w:ascii="Times New Roman" w:hAnsi="Times New Roman"/>
          <w:b/>
          <w:i/>
          <w:szCs w:val="24"/>
          <w:u w:val="single"/>
        </w:rPr>
        <w:t>/</w:t>
      </w:r>
      <w:r w:rsidRPr="00D86129">
        <w:rPr>
          <w:rFonts w:ascii="Times New Roman" w:hAnsi="Times New Roman"/>
          <w:b/>
          <w:i/>
          <w:szCs w:val="24"/>
          <w:u w:val="single"/>
        </w:rPr>
        <w:t>Nepotism</w:t>
      </w:r>
    </w:p>
    <w:p w14:paraId="1431284D" w14:textId="77777777" w:rsidR="00623A2B" w:rsidRPr="00044E4C" w:rsidRDefault="00623A2B" w:rsidP="00623A2B">
      <w:pPr>
        <w:pStyle w:val="NoSpacing"/>
        <w:jc w:val="both"/>
        <w:rPr>
          <w:rFonts w:ascii="Times New Roman" w:hAnsi="Times New Roman"/>
          <w:szCs w:val="24"/>
        </w:rPr>
      </w:pPr>
    </w:p>
    <w:p w14:paraId="3CE3CBBE"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 xml:space="preserve">Although the City has no prohibition against hiring relatives of existing employees, we are committed to monitoring situations in which relatives work in the same area.  In case of actual problems, the city will take prompt action.  </w:t>
      </w:r>
    </w:p>
    <w:p w14:paraId="0A0C1397" w14:textId="77777777" w:rsidR="00623A2B" w:rsidRDefault="00623A2B" w:rsidP="00623A2B">
      <w:pPr>
        <w:pStyle w:val="NoSpacing"/>
        <w:jc w:val="both"/>
        <w:rPr>
          <w:rFonts w:ascii="Times New Roman" w:hAnsi="Times New Roman"/>
          <w:szCs w:val="24"/>
        </w:rPr>
      </w:pPr>
    </w:p>
    <w:p w14:paraId="0C5839FC" w14:textId="77777777" w:rsidR="00623A2B" w:rsidRDefault="00623A2B" w:rsidP="00623A2B">
      <w:pPr>
        <w:pStyle w:val="NoSpacing"/>
        <w:jc w:val="both"/>
        <w:rPr>
          <w:rFonts w:ascii="Times New Roman" w:hAnsi="Times New Roman"/>
          <w:szCs w:val="24"/>
        </w:rPr>
      </w:pPr>
    </w:p>
    <w:p w14:paraId="2FB53FE1"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 xml:space="preserve">The term “relative is defined consistent with the Ethics in Government chapter of the Mississippi </w:t>
      </w:r>
      <w:r w:rsidRPr="00313BE7">
        <w:rPr>
          <w:rFonts w:ascii="Times New Roman" w:hAnsi="Times New Roman"/>
          <w:szCs w:val="24"/>
        </w:rPr>
        <w:t xml:space="preserve">Code ((Miss. Code Ann. Section 25-4-103(q) as same may be amended).  In no case will a relative directly or indirectly supervise a relative or a person with whom the supervisor is not financially independent”. For purpose of this handbook, immediate family shall include </w:t>
      </w:r>
      <w:bookmarkStart w:id="10" w:name="_Int_JW6VyrQ8"/>
      <w:r w:rsidRPr="00313BE7">
        <w:rPr>
          <w:rFonts w:ascii="Times New Roman" w:hAnsi="Times New Roman"/>
          <w:szCs w:val="24"/>
        </w:rPr>
        <w:t>spouse</w:t>
      </w:r>
      <w:bookmarkEnd w:id="10"/>
      <w:r w:rsidRPr="00313BE7">
        <w:rPr>
          <w:rFonts w:ascii="Times New Roman" w:hAnsi="Times New Roman"/>
          <w:szCs w:val="24"/>
        </w:rPr>
        <w:t>, children, siblings, parents, and spouses of children and siblings.</w:t>
      </w:r>
      <w:r w:rsidRPr="375AF75A">
        <w:rPr>
          <w:rFonts w:ascii="Times New Roman" w:hAnsi="Times New Roman"/>
          <w:szCs w:val="24"/>
        </w:rPr>
        <w:t xml:space="preserve">    </w:t>
      </w:r>
    </w:p>
    <w:p w14:paraId="57607194" w14:textId="77777777" w:rsidR="00623A2B" w:rsidRDefault="00623A2B" w:rsidP="00623A2B">
      <w:pPr>
        <w:pStyle w:val="NoSpacing"/>
        <w:jc w:val="both"/>
        <w:rPr>
          <w:rFonts w:ascii="Times New Roman" w:hAnsi="Times New Roman"/>
          <w:szCs w:val="24"/>
        </w:rPr>
      </w:pPr>
    </w:p>
    <w:p w14:paraId="29F2289D" w14:textId="77777777" w:rsidR="00623A2B" w:rsidRDefault="00623A2B" w:rsidP="00623A2B">
      <w:pPr>
        <w:pStyle w:val="NoSpacing"/>
        <w:jc w:val="both"/>
        <w:rPr>
          <w:rFonts w:ascii="Times New Roman" w:hAnsi="Times New Roman"/>
          <w:color w:val="FF0000"/>
          <w:szCs w:val="24"/>
        </w:rPr>
      </w:pPr>
      <w:r w:rsidRPr="00E92608">
        <w:rPr>
          <w:rFonts w:ascii="Times New Roman" w:hAnsi="Times New Roman"/>
          <w:szCs w:val="24"/>
        </w:rPr>
        <w:t>Any department that wishes to hire an immediate family member of an existing City employee located in a separate department must disclose and have prior authorization of the City Administrator/City Clerk before advancing the application for hiring</w:t>
      </w:r>
      <w:r w:rsidRPr="00213B8B">
        <w:rPr>
          <w:rFonts w:ascii="Times New Roman" w:hAnsi="Times New Roman"/>
          <w:color w:val="FF0000"/>
          <w:szCs w:val="24"/>
        </w:rPr>
        <w:t>.</w:t>
      </w:r>
    </w:p>
    <w:p w14:paraId="4A0CCD73" w14:textId="77777777" w:rsidR="00623A2B" w:rsidRDefault="00623A2B" w:rsidP="00623A2B">
      <w:pPr>
        <w:pStyle w:val="NoSpacing"/>
        <w:jc w:val="both"/>
        <w:rPr>
          <w:rFonts w:ascii="Times New Roman" w:hAnsi="Times New Roman"/>
          <w:b/>
          <w:bCs/>
          <w:i/>
          <w:iCs/>
          <w:szCs w:val="24"/>
          <w:u w:val="single"/>
        </w:rPr>
      </w:pPr>
    </w:p>
    <w:p w14:paraId="68329A61" w14:textId="77777777" w:rsidR="00623A2B" w:rsidRPr="00E92608" w:rsidRDefault="00623A2B" w:rsidP="00623A2B">
      <w:pPr>
        <w:pStyle w:val="NoSpacing"/>
        <w:jc w:val="both"/>
        <w:rPr>
          <w:rFonts w:ascii="Times New Roman" w:hAnsi="Times New Roman"/>
          <w:b/>
          <w:i/>
          <w:szCs w:val="24"/>
          <w:u w:val="single"/>
        </w:rPr>
      </w:pPr>
      <w:r w:rsidRPr="00E67150">
        <w:rPr>
          <w:rFonts w:ascii="Times New Roman" w:hAnsi="Times New Roman"/>
          <w:b/>
          <w:i/>
          <w:szCs w:val="24"/>
          <w:u w:val="single"/>
        </w:rPr>
        <w:t>104.</w:t>
      </w:r>
      <w:r>
        <w:rPr>
          <w:rFonts w:ascii="Times New Roman" w:hAnsi="Times New Roman"/>
          <w:b/>
          <w:i/>
          <w:szCs w:val="24"/>
          <w:u w:val="single"/>
        </w:rPr>
        <w:t>1</w:t>
      </w:r>
      <w:r w:rsidRPr="00E92608">
        <w:rPr>
          <w:rFonts w:ascii="Times New Roman" w:hAnsi="Times New Roman"/>
          <w:b/>
          <w:i/>
          <w:szCs w:val="24"/>
          <w:u w:val="single"/>
        </w:rPr>
        <w:t xml:space="preserve"> – Promotions</w:t>
      </w:r>
    </w:p>
    <w:p w14:paraId="785960C3" w14:textId="77777777" w:rsidR="00623A2B" w:rsidRPr="00E92608" w:rsidRDefault="00623A2B" w:rsidP="00623A2B">
      <w:pPr>
        <w:pStyle w:val="NoSpacing"/>
        <w:jc w:val="both"/>
        <w:rPr>
          <w:rFonts w:ascii="Times New Roman" w:hAnsi="Times New Roman"/>
          <w:b/>
          <w:szCs w:val="24"/>
          <w:u w:val="single"/>
        </w:rPr>
      </w:pPr>
    </w:p>
    <w:p w14:paraId="17E21DC4" w14:textId="77777777" w:rsidR="00623A2B" w:rsidRPr="00E92608" w:rsidRDefault="00623A2B" w:rsidP="00623A2B">
      <w:pPr>
        <w:pStyle w:val="NoSpacing"/>
        <w:jc w:val="both"/>
        <w:rPr>
          <w:rFonts w:ascii="Times New Roman" w:hAnsi="Times New Roman"/>
          <w:szCs w:val="24"/>
        </w:rPr>
      </w:pPr>
      <w:r w:rsidRPr="375AF75A">
        <w:rPr>
          <w:rFonts w:ascii="Times New Roman" w:hAnsi="Times New Roman"/>
          <w:szCs w:val="24"/>
        </w:rPr>
        <w:t xml:space="preserve">The city may consider filling vacancies by promoting qualified employees within their department. A promotion is the movement of an employee from a position in one job class to a vacant position in a job class with more responsibility and a higher salary range.  An employee wishing to apply for an open or posted position should tell his/her immediate supervisor who may then arrange an appointment for the employee with the appropriate immediate supervisor.  If the position is posted internally, he/she will follow the instructions to apply in that notice.  A promoted employee will be entitled to all rights and benefits of the new position immediately upon assuming the position.  After a promotion is made, however, there is no guarantee the employee will be able to return to the previous position if the promotion is unsuccessful.  </w:t>
      </w:r>
      <w:r w:rsidRPr="375AF75A">
        <w:rPr>
          <w:rFonts w:ascii="Times New Roman" w:hAnsi="Times New Roman"/>
          <w:b/>
          <w:bCs/>
          <w:szCs w:val="24"/>
          <w:u w:val="single"/>
        </w:rPr>
        <w:t>To qualify for a promotion, you must have no disciplinary action in your personnel file for a minimum of one (1) year</w:t>
      </w:r>
      <w:r w:rsidRPr="375AF75A">
        <w:rPr>
          <w:rFonts w:ascii="Times New Roman" w:hAnsi="Times New Roman"/>
          <w:szCs w:val="24"/>
        </w:rPr>
        <w:t xml:space="preserve">.  </w:t>
      </w:r>
    </w:p>
    <w:p w14:paraId="589CA4AB" w14:textId="77777777" w:rsidR="00623A2B" w:rsidRPr="00044E4C" w:rsidRDefault="00623A2B" w:rsidP="00623A2B">
      <w:pPr>
        <w:pStyle w:val="NoSpacing"/>
        <w:jc w:val="both"/>
        <w:rPr>
          <w:rFonts w:ascii="Times New Roman" w:hAnsi="Times New Roman"/>
          <w:szCs w:val="24"/>
        </w:rPr>
      </w:pPr>
    </w:p>
    <w:p w14:paraId="0C66245E" w14:textId="77777777" w:rsidR="00623A2B" w:rsidRPr="00D15E51" w:rsidRDefault="00623A2B" w:rsidP="00623A2B">
      <w:pPr>
        <w:pStyle w:val="NoSpacing"/>
        <w:jc w:val="both"/>
        <w:rPr>
          <w:rFonts w:ascii="Times New Roman" w:hAnsi="Times New Roman"/>
          <w:b/>
          <w:i/>
          <w:szCs w:val="24"/>
          <w:u w:val="single"/>
        </w:rPr>
      </w:pPr>
      <w:r w:rsidRPr="00D15E51">
        <w:rPr>
          <w:rFonts w:ascii="Times New Roman" w:hAnsi="Times New Roman"/>
          <w:b/>
          <w:i/>
          <w:szCs w:val="24"/>
          <w:u w:val="single"/>
        </w:rPr>
        <w:t>105 - Employee Medical Examinations</w:t>
      </w:r>
    </w:p>
    <w:p w14:paraId="458DE15F" w14:textId="77777777" w:rsidR="00623A2B" w:rsidRDefault="00623A2B" w:rsidP="00623A2B">
      <w:pPr>
        <w:pStyle w:val="NoSpacing"/>
        <w:jc w:val="both"/>
        <w:rPr>
          <w:rFonts w:ascii="Times New Roman" w:hAnsi="Times New Roman"/>
          <w:szCs w:val="24"/>
        </w:rPr>
      </w:pPr>
    </w:p>
    <w:p w14:paraId="6F0BCE54"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To help ensure that employees can perform their duties safely, medical examinations may be required.</w:t>
      </w:r>
    </w:p>
    <w:p w14:paraId="32F75E08" w14:textId="77777777" w:rsidR="00623A2B" w:rsidRPr="00044E4C" w:rsidRDefault="00623A2B" w:rsidP="00623A2B">
      <w:pPr>
        <w:pStyle w:val="NoSpacing"/>
        <w:jc w:val="both"/>
        <w:rPr>
          <w:rFonts w:ascii="Times New Roman" w:hAnsi="Times New Roman"/>
          <w:szCs w:val="24"/>
        </w:rPr>
      </w:pPr>
    </w:p>
    <w:p w14:paraId="56DF39F0"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After an offer has been made to an applicant entering a designated job category, a medical examination will be performed, at the City’s expense, by a health professional of the City’s choice.  The offer of employment and assignment to duties is contingent upon satisfactory completion of the exam.</w:t>
      </w:r>
    </w:p>
    <w:p w14:paraId="4CBE8EA5" w14:textId="77777777" w:rsidR="00623A2B" w:rsidRPr="00044E4C" w:rsidRDefault="00623A2B" w:rsidP="00623A2B">
      <w:pPr>
        <w:pStyle w:val="NoSpacing"/>
        <w:jc w:val="both"/>
        <w:rPr>
          <w:rFonts w:ascii="Times New Roman" w:hAnsi="Times New Roman"/>
          <w:szCs w:val="24"/>
        </w:rPr>
      </w:pPr>
    </w:p>
    <w:p w14:paraId="45731D58"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Current employees may be required to take medical examinations to determine fitness for duty.  Such examinations will be scheduled at reasonable times and intervals and performed at the City’s expense.</w:t>
      </w:r>
    </w:p>
    <w:p w14:paraId="6C3984CB" w14:textId="77777777" w:rsidR="00623A2B" w:rsidRDefault="00623A2B" w:rsidP="00623A2B">
      <w:pPr>
        <w:pStyle w:val="NoSpacing"/>
        <w:jc w:val="both"/>
        <w:rPr>
          <w:rFonts w:ascii="Times New Roman" w:hAnsi="Times New Roman"/>
          <w:szCs w:val="24"/>
        </w:rPr>
      </w:pPr>
    </w:p>
    <w:p w14:paraId="75A8590D"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Information on an employee’s medical condition or history will be kept </w:t>
      </w:r>
      <w:r>
        <w:rPr>
          <w:rFonts w:ascii="Times New Roman" w:hAnsi="Times New Roman"/>
          <w:szCs w:val="24"/>
        </w:rPr>
        <w:t xml:space="preserve">in a file </w:t>
      </w:r>
      <w:r w:rsidRPr="00044E4C">
        <w:rPr>
          <w:rFonts w:ascii="Times New Roman" w:hAnsi="Times New Roman"/>
          <w:szCs w:val="24"/>
        </w:rPr>
        <w:t>separate from other employee information and maintained confidentially.  Access to this information will be limited to those who have a legitimate need to know.</w:t>
      </w:r>
    </w:p>
    <w:p w14:paraId="566D4AEC" w14:textId="77777777" w:rsidR="00623A2B" w:rsidRPr="00044E4C" w:rsidRDefault="00623A2B" w:rsidP="00623A2B">
      <w:pPr>
        <w:pStyle w:val="NoSpacing"/>
        <w:jc w:val="both"/>
        <w:rPr>
          <w:rFonts w:ascii="Times New Roman" w:hAnsi="Times New Roman"/>
          <w:szCs w:val="24"/>
        </w:rPr>
      </w:pPr>
    </w:p>
    <w:p w14:paraId="39E01BAC"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Employees in the following categories will be required to take a pre-employment medical examination and may be subject to continuing fitness for duty medical examinations.</w:t>
      </w:r>
    </w:p>
    <w:p w14:paraId="65926A73" w14:textId="77777777" w:rsidR="00623A2B" w:rsidRPr="00044E4C" w:rsidRDefault="00623A2B" w:rsidP="00623A2B">
      <w:pPr>
        <w:pStyle w:val="NoSpacing"/>
        <w:jc w:val="both"/>
        <w:rPr>
          <w:rFonts w:ascii="Times New Roman" w:hAnsi="Times New Roman"/>
          <w:szCs w:val="24"/>
        </w:rPr>
      </w:pPr>
    </w:p>
    <w:p w14:paraId="3D0ABD3B"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ab/>
        <w:t>Police Officer</w:t>
      </w:r>
    </w:p>
    <w:p w14:paraId="600A5926"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ab/>
        <w:t>EMT/Paramedic</w:t>
      </w:r>
    </w:p>
    <w:p w14:paraId="080AE30C"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ab/>
        <w:t>Firefighter</w:t>
      </w:r>
    </w:p>
    <w:p w14:paraId="24B4E77A" w14:textId="77777777" w:rsidR="00623A2B" w:rsidRDefault="00623A2B" w:rsidP="00623A2B">
      <w:pPr>
        <w:pStyle w:val="NoSpacing"/>
        <w:jc w:val="both"/>
        <w:rPr>
          <w:rFonts w:ascii="Times New Roman" w:hAnsi="Times New Roman"/>
          <w:szCs w:val="24"/>
        </w:rPr>
      </w:pPr>
      <w:r w:rsidRPr="00044E4C">
        <w:rPr>
          <w:rFonts w:ascii="Times New Roman" w:hAnsi="Times New Roman"/>
          <w:szCs w:val="24"/>
        </w:rPr>
        <w:tab/>
        <w:t>Laborer</w:t>
      </w:r>
    </w:p>
    <w:p w14:paraId="4B20FBED" w14:textId="77777777" w:rsidR="00623A2B" w:rsidRDefault="00623A2B" w:rsidP="00623A2B">
      <w:pPr>
        <w:pStyle w:val="NoSpacing"/>
        <w:jc w:val="both"/>
        <w:rPr>
          <w:rFonts w:ascii="Times New Roman" w:hAnsi="Times New Roman"/>
          <w:b/>
          <w:bCs/>
          <w:i/>
          <w:iCs/>
          <w:szCs w:val="24"/>
          <w:u w:val="single"/>
        </w:rPr>
      </w:pPr>
    </w:p>
    <w:p w14:paraId="4B6D8D50" w14:textId="77777777" w:rsidR="00623A2B" w:rsidRDefault="00623A2B" w:rsidP="00623A2B">
      <w:pPr>
        <w:pStyle w:val="NoSpacing"/>
        <w:jc w:val="both"/>
        <w:rPr>
          <w:rFonts w:ascii="Times New Roman" w:hAnsi="Times New Roman"/>
          <w:b/>
          <w:i/>
          <w:szCs w:val="24"/>
          <w:u w:val="single"/>
        </w:rPr>
      </w:pPr>
    </w:p>
    <w:p w14:paraId="44D30436" w14:textId="77777777" w:rsidR="00623A2B" w:rsidRDefault="00623A2B" w:rsidP="00623A2B">
      <w:pPr>
        <w:pStyle w:val="NoSpacing"/>
        <w:jc w:val="both"/>
        <w:rPr>
          <w:rFonts w:ascii="Times New Roman" w:hAnsi="Times New Roman"/>
          <w:b/>
          <w:i/>
          <w:szCs w:val="24"/>
          <w:u w:val="single"/>
        </w:rPr>
      </w:pPr>
    </w:p>
    <w:p w14:paraId="6E5576C3" w14:textId="77777777" w:rsidR="00623A2B" w:rsidRDefault="00623A2B" w:rsidP="00623A2B">
      <w:pPr>
        <w:pStyle w:val="NoSpacing"/>
        <w:jc w:val="both"/>
        <w:rPr>
          <w:rFonts w:ascii="Times New Roman" w:hAnsi="Times New Roman"/>
          <w:b/>
          <w:i/>
          <w:szCs w:val="24"/>
          <w:u w:val="single"/>
        </w:rPr>
      </w:pPr>
    </w:p>
    <w:p w14:paraId="5FBA0D4D" w14:textId="77777777" w:rsidR="00623A2B" w:rsidRPr="00636835" w:rsidRDefault="00623A2B" w:rsidP="00623A2B">
      <w:pPr>
        <w:pStyle w:val="NoSpacing"/>
        <w:jc w:val="both"/>
        <w:rPr>
          <w:rFonts w:ascii="Times New Roman" w:hAnsi="Times New Roman"/>
          <w:b/>
          <w:i/>
          <w:szCs w:val="24"/>
          <w:u w:val="single"/>
        </w:rPr>
      </w:pPr>
      <w:r>
        <w:rPr>
          <w:rFonts w:ascii="Times New Roman" w:hAnsi="Times New Roman"/>
          <w:b/>
          <w:i/>
          <w:szCs w:val="24"/>
          <w:u w:val="single"/>
        </w:rPr>
        <w:t xml:space="preserve">106 - </w:t>
      </w:r>
      <w:r w:rsidRPr="00636835">
        <w:rPr>
          <w:rFonts w:ascii="Times New Roman" w:hAnsi="Times New Roman"/>
          <w:b/>
          <w:i/>
          <w:szCs w:val="24"/>
          <w:u w:val="single"/>
        </w:rPr>
        <w:t>Outside Employment</w:t>
      </w:r>
    </w:p>
    <w:p w14:paraId="7F9D238D" w14:textId="77777777" w:rsidR="00623A2B" w:rsidRPr="00044E4C" w:rsidRDefault="00623A2B" w:rsidP="00623A2B">
      <w:pPr>
        <w:pStyle w:val="NoSpacing"/>
        <w:jc w:val="both"/>
        <w:rPr>
          <w:rFonts w:ascii="Times New Roman" w:hAnsi="Times New Roman"/>
          <w:szCs w:val="24"/>
        </w:rPr>
      </w:pPr>
    </w:p>
    <w:p w14:paraId="4A69DD98"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 xml:space="preserve">All outside employment must have the prior written approval of the </w:t>
      </w:r>
      <w:r w:rsidRPr="00E92608">
        <w:rPr>
          <w:rFonts w:ascii="Times New Roman" w:hAnsi="Times New Roman"/>
          <w:szCs w:val="24"/>
        </w:rPr>
        <w:t xml:space="preserve">Mayor </w:t>
      </w:r>
      <w:r w:rsidRPr="000C3DDB">
        <w:rPr>
          <w:rFonts w:ascii="Times New Roman" w:hAnsi="Times New Roman"/>
          <w:szCs w:val="24"/>
        </w:rPr>
        <w:t xml:space="preserve">or City Clerk/City Administrator and the Department Head.  Once an employee has procured written approval from the Mayor or City Clerk/City Administrator and the Department Head, to continue with the outside employment, </w:t>
      </w:r>
      <w:r w:rsidRPr="000C3DDB">
        <w:rPr>
          <w:rFonts w:ascii="Times New Roman" w:hAnsi="Times New Roman"/>
          <w:b/>
          <w:bCs/>
          <w:szCs w:val="24"/>
        </w:rPr>
        <w:t xml:space="preserve">he or she shall receive additional written approval of the </w:t>
      </w:r>
      <w:proofErr w:type="gramStart"/>
      <w:r w:rsidRPr="000C3DDB">
        <w:rPr>
          <w:rFonts w:ascii="Times New Roman" w:hAnsi="Times New Roman"/>
          <w:b/>
          <w:bCs/>
          <w:szCs w:val="24"/>
        </w:rPr>
        <w:t>Mayor</w:t>
      </w:r>
      <w:proofErr w:type="gramEnd"/>
      <w:r w:rsidRPr="000C3DDB">
        <w:rPr>
          <w:rFonts w:ascii="Times New Roman" w:hAnsi="Times New Roman"/>
          <w:b/>
          <w:bCs/>
          <w:szCs w:val="24"/>
        </w:rPr>
        <w:t xml:space="preserve"> after each new term of office begins, regardless of when such prior Mayoral written approval was granted</w:t>
      </w:r>
      <w:r w:rsidRPr="000C3DDB">
        <w:rPr>
          <w:rFonts w:ascii="Times New Roman" w:hAnsi="Times New Roman"/>
          <w:szCs w:val="24"/>
        </w:rPr>
        <w:t xml:space="preserve">.  Employees may hold outside jobs </w:t>
      </w:r>
      <w:proofErr w:type="gramStart"/>
      <w:r w:rsidRPr="000C3DDB">
        <w:rPr>
          <w:rFonts w:ascii="Times New Roman" w:hAnsi="Times New Roman"/>
          <w:szCs w:val="24"/>
        </w:rPr>
        <w:t>as long as</w:t>
      </w:r>
      <w:proofErr w:type="gramEnd"/>
      <w:r w:rsidRPr="000C3DDB">
        <w:rPr>
          <w:rFonts w:ascii="Times New Roman" w:hAnsi="Times New Roman"/>
          <w:szCs w:val="24"/>
        </w:rPr>
        <w:t xml:space="preserve"> they meet the performance standards of their job with</w:t>
      </w:r>
      <w:r w:rsidRPr="00B67E56">
        <w:rPr>
          <w:rFonts w:ascii="Times New Roman" w:hAnsi="Times New Roman"/>
          <w:szCs w:val="24"/>
        </w:rPr>
        <w:t xml:space="preserve"> the </w:t>
      </w:r>
      <w:proofErr w:type="gramStart"/>
      <w:r w:rsidRPr="00B67E56">
        <w:rPr>
          <w:rFonts w:ascii="Times New Roman" w:hAnsi="Times New Roman"/>
          <w:szCs w:val="24"/>
        </w:rPr>
        <w:t>City</w:t>
      </w:r>
      <w:proofErr w:type="gramEnd"/>
      <w:r w:rsidRPr="00B67E56">
        <w:rPr>
          <w:rFonts w:ascii="Times New Roman" w:hAnsi="Times New Roman"/>
          <w:szCs w:val="24"/>
        </w:rPr>
        <w:t xml:space="preserve">.  All employees will be judged by the same performance standards and will be subject to the City’s scheduling demands, regardless of any existing outside work requirements. No employee will be permitted to conduct any </w:t>
      </w:r>
      <w:r>
        <w:rPr>
          <w:rFonts w:ascii="Times New Roman" w:hAnsi="Times New Roman"/>
          <w:szCs w:val="24"/>
        </w:rPr>
        <w:t>outside</w:t>
      </w:r>
      <w:r w:rsidRPr="00B67E56">
        <w:rPr>
          <w:rFonts w:ascii="Times New Roman" w:hAnsi="Times New Roman"/>
          <w:szCs w:val="24"/>
        </w:rPr>
        <w:t xml:space="preserve"> work during the hours he/she is on duty with the City of Horn Lake. </w:t>
      </w:r>
    </w:p>
    <w:p w14:paraId="5A66F658" w14:textId="77777777" w:rsidR="00623A2B" w:rsidRPr="00044E4C" w:rsidRDefault="00623A2B" w:rsidP="00623A2B">
      <w:pPr>
        <w:pStyle w:val="NoSpacing"/>
        <w:jc w:val="both"/>
        <w:rPr>
          <w:rFonts w:ascii="Times New Roman" w:hAnsi="Times New Roman"/>
          <w:szCs w:val="24"/>
        </w:rPr>
      </w:pPr>
    </w:p>
    <w:p w14:paraId="3B057DEA"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If the City determines that an employee’s outside work interferes with performance or the ability to meet the requirements of the </w:t>
      </w:r>
      <w:proofErr w:type="gramStart"/>
      <w:r w:rsidRPr="00044E4C">
        <w:rPr>
          <w:rFonts w:ascii="Times New Roman" w:hAnsi="Times New Roman"/>
          <w:szCs w:val="24"/>
        </w:rPr>
        <w:t>City</w:t>
      </w:r>
      <w:proofErr w:type="gramEnd"/>
      <w:r w:rsidRPr="00044E4C">
        <w:rPr>
          <w:rFonts w:ascii="Times New Roman" w:hAnsi="Times New Roman"/>
          <w:szCs w:val="24"/>
        </w:rPr>
        <w:t xml:space="preserve"> as they are modified from time to time, the employee may be asked to terminate the outside employment if he or she wishes to remain with the </w:t>
      </w:r>
      <w:proofErr w:type="gramStart"/>
      <w:r w:rsidRPr="00044E4C">
        <w:rPr>
          <w:rFonts w:ascii="Times New Roman" w:hAnsi="Times New Roman"/>
          <w:szCs w:val="24"/>
        </w:rPr>
        <w:t>City</w:t>
      </w:r>
      <w:proofErr w:type="gramEnd"/>
      <w:r w:rsidRPr="00044E4C">
        <w:rPr>
          <w:rFonts w:ascii="Times New Roman" w:hAnsi="Times New Roman"/>
          <w:szCs w:val="24"/>
        </w:rPr>
        <w:t>.</w:t>
      </w:r>
    </w:p>
    <w:p w14:paraId="5CBC3BB8" w14:textId="77777777" w:rsidR="00623A2B" w:rsidRPr="00044E4C" w:rsidRDefault="00623A2B" w:rsidP="00623A2B">
      <w:pPr>
        <w:pStyle w:val="NoSpacing"/>
        <w:jc w:val="both"/>
        <w:rPr>
          <w:rFonts w:ascii="Times New Roman" w:hAnsi="Times New Roman"/>
          <w:szCs w:val="24"/>
        </w:rPr>
      </w:pPr>
    </w:p>
    <w:p w14:paraId="3C4BE726"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Outside employment that constitutes a conflict of interest is prohibited.  Employees may not receive any income or material gain from individuals outside the </w:t>
      </w:r>
      <w:proofErr w:type="gramStart"/>
      <w:r w:rsidRPr="00044E4C">
        <w:rPr>
          <w:rFonts w:ascii="Times New Roman" w:hAnsi="Times New Roman"/>
          <w:szCs w:val="24"/>
        </w:rPr>
        <w:t>City</w:t>
      </w:r>
      <w:proofErr w:type="gramEnd"/>
      <w:r w:rsidRPr="00044E4C">
        <w:rPr>
          <w:rFonts w:ascii="Times New Roman" w:hAnsi="Times New Roman"/>
          <w:szCs w:val="24"/>
        </w:rPr>
        <w:t xml:space="preserve"> for materials produced or services rendered while performing their jobs.</w:t>
      </w:r>
    </w:p>
    <w:p w14:paraId="46EF6676" w14:textId="77777777" w:rsidR="00623A2B" w:rsidRDefault="00623A2B" w:rsidP="00623A2B">
      <w:pPr>
        <w:pStyle w:val="NoSpacing"/>
        <w:jc w:val="both"/>
        <w:rPr>
          <w:rFonts w:ascii="Times New Roman" w:hAnsi="Times New Roman"/>
          <w:szCs w:val="24"/>
        </w:rPr>
      </w:pPr>
    </w:p>
    <w:p w14:paraId="693A858C" w14:textId="77777777" w:rsidR="00623A2B" w:rsidRDefault="00623A2B" w:rsidP="00623A2B">
      <w:pPr>
        <w:pStyle w:val="NoSpacing"/>
        <w:jc w:val="both"/>
        <w:rPr>
          <w:rFonts w:ascii="Times New Roman" w:hAnsi="Times New Roman"/>
          <w:szCs w:val="24"/>
        </w:rPr>
      </w:pPr>
      <w:r w:rsidRPr="00044E4C">
        <w:rPr>
          <w:rFonts w:ascii="Times New Roman" w:hAnsi="Times New Roman"/>
          <w:szCs w:val="24"/>
        </w:rPr>
        <w:t>Employees must submit an “</w:t>
      </w:r>
      <w:r w:rsidRPr="00E607C1">
        <w:rPr>
          <w:rFonts w:ascii="Times New Roman" w:hAnsi="Times New Roman"/>
          <w:b/>
          <w:szCs w:val="24"/>
          <w:u w:val="single"/>
        </w:rPr>
        <w:t>Outside Employment Form</w:t>
      </w:r>
      <w:r w:rsidRPr="00044E4C">
        <w:rPr>
          <w:rFonts w:ascii="Times New Roman" w:hAnsi="Times New Roman"/>
          <w:szCs w:val="24"/>
        </w:rPr>
        <w:t xml:space="preserve">” to their </w:t>
      </w:r>
      <w:r>
        <w:rPr>
          <w:rFonts w:ascii="Times New Roman" w:hAnsi="Times New Roman"/>
          <w:szCs w:val="24"/>
        </w:rPr>
        <w:t>Department Head</w:t>
      </w:r>
      <w:r w:rsidRPr="00044E4C">
        <w:rPr>
          <w:rFonts w:ascii="Times New Roman" w:hAnsi="Times New Roman"/>
          <w:szCs w:val="24"/>
        </w:rPr>
        <w:t xml:space="preserve"> for approval. </w:t>
      </w:r>
    </w:p>
    <w:p w14:paraId="05222D0C" w14:textId="77777777" w:rsidR="00623A2B" w:rsidRDefault="00623A2B" w:rsidP="00623A2B">
      <w:pPr>
        <w:pStyle w:val="NoSpacing"/>
        <w:jc w:val="both"/>
        <w:rPr>
          <w:rFonts w:ascii="Times New Roman" w:hAnsi="Times New Roman"/>
          <w:szCs w:val="24"/>
        </w:rPr>
      </w:pPr>
    </w:p>
    <w:p w14:paraId="0B26C907" w14:textId="77777777" w:rsidR="00623A2B" w:rsidRDefault="00623A2B" w:rsidP="00623A2B">
      <w:pPr>
        <w:pStyle w:val="NoSpacing"/>
        <w:jc w:val="both"/>
        <w:rPr>
          <w:rFonts w:ascii="Times New Roman" w:hAnsi="Times New Roman"/>
          <w:szCs w:val="24"/>
        </w:rPr>
      </w:pPr>
    </w:p>
    <w:p w14:paraId="69FAD6B3" w14:textId="77777777" w:rsidR="00623A2B" w:rsidRPr="00CC146D" w:rsidRDefault="00623A2B" w:rsidP="00623A2B">
      <w:pPr>
        <w:pStyle w:val="NoSpacing"/>
        <w:jc w:val="both"/>
        <w:rPr>
          <w:rFonts w:ascii="Times New Roman" w:hAnsi="Times New Roman"/>
          <w:b/>
          <w:i/>
          <w:szCs w:val="24"/>
          <w:u w:val="single"/>
        </w:rPr>
      </w:pPr>
      <w:r w:rsidRPr="00CC146D">
        <w:rPr>
          <w:rFonts w:ascii="Times New Roman" w:hAnsi="Times New Roman"/>
          <w:b/>
          <w:i/>
          <w:szCs w:val="24"/>
          <w:u w:val="single"/>
        </w:rPr>
        <w:t>107 - Americans with Disabilities Act</w:t>
      </w:r>
    </w:p>
    <w:p w14:paraId="570B83F7" w14:textId="77777777" w:rsidR="00623A2B" w:rsidRDefault="00623A2B" w:rsidP="00623A2B">
      <w:pPr>
        <w:pStyle w:val="NoSpacing"/>
        <w:jc w:val="both"/>
        <w:rPr>
          <w:rFonts w:ascii="Times New Roman" w:hAnsi="Times New Roman"/>
          <w:szCs w:val="24"/>
        </w:rPr>
      </w:pPr>
    </w:p>
    <w:p w14:paraId="6FD28CFE" w14:textId="77777777" w:rsidR="00623A2B" w:rsidRDefault="00623A2B" w:rsidP="00623A2B">
      <w:pPr>
        <w:pStyle w:val="NoSpacing"/>
        <w:jc w:val="both"/>
        <w:rPr>
          <w:rFonts w:ascii="Times New Roman" w:hAnsi="Times New Roman"/>
          <w:szCs w:val="24"/>
        </w:rPr>
      </w:pPr>
    </w:p>
    <w:p w14:paraId="7B77EC8C"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It is the policy of the City of Horn Lake to comply with the Americans with Disabilities Act and the ADA Amendments Act of 2008.</w:t>
      </w:r>
    </w:p>
    <w:p w14:paraId="42BAB5DD" w14:textId="77777777" w:rsidR="00623A2B" w:rsidRDefault="00623A2B" w:rsidP="00623A2B">
      <w:pPr>
        <w:pStyle w:val="NoSpacing"/>
        <w:jc w:val="both"/>
        <w:rPr>
          <w:rFonts w:ascii="Times New Roman" w:hAnsi="Times New Roman"/>
          <w:szCs w:val="24"/>
        </w:rPr>
      </w:pPr>
    </w:p>
    <w:p w14:paraId="0FDFB4A2"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We will make sure that all individuals with disabilities:</w:t>
      </w:r>
    </w:p>
    <w:p w14:paraId="14215A0F" w14:textId="77777777" w:rsidR="00623A2B" w:rsidRPr="00044E4C" w:rsidRDefault="00623A2B" w:rsidP="00623A2B">
      <w:pPr>
        <w:pStyle w:val="NoSpacing"/>
        <w:numPr>
          <w:ilvl w:val="0"/>
          <w:numId w:val="49"/>
        </w:numPr>
        <w:jc w:val="both"/>
        <w:rPr>
          <w:rFonts w:ascii="Times New Roman" w:hAnsi="Times New Roman"/>
          <w:szCs w:val="24"/>
        </w:rPr>
      </w:pPr>
      <w:r w:rsidRPr="00044E4C">
        <w:rPr>
          <w:rFonts w:ascii="Times New Roman" w:hAnsi="Times New Roman"/>
          <w:szCs w:val="24"/>
        </w:rPr>
        <w:t>Have an equal opportunity to apply for jobs and to work in jobs for which they are qualified.</w:t>
      </w:r>
    </w:p>
    <w:p w14:paraId="5E88B58F" w14:textId="77777777" w:rsidR="00623A2B" w:rsidRPr="00044E4C" w:rsidRDefault="00623A2B" w:rsidP="00623A2B">
      <w:pPr>
        <w:pStyle w:val="NoSpacing"/>
        <w:numPr>
          <w:ilvl w:val="0"/>
          <w:numId w:val="49"/>
        </w:numPr>
        <w:jc w:val="both"/>
        <w:rPr>
          <w:rFonts w:ascii="Times New Roman" w:hAnsi="Times New Roman"/>
          <w:szCs w:val="24"/>
        </w:rPr>
      </w:pPr>
      <w:r w:rsidRPr="375AF75A">
        <w:rPr>
          <w:rFonts w:ascii="Times New Roman" w:hAnsi="Times New Roman"/>
          <w:szCs w:val="24"/>
        </w:rPr>
        <w:t xml:space="preserve">Have an equal opportunity to be promoted once they </w:t>
      </w:r>
      <w:bookmarkStart w:id="11" w:name="_Int_rQD6uIkE"/>
      <w:r w:rsidRPr="375AF75A">
        <w:rPr>
          <w:rFonts w:ascii="Times New Roman" w:hAnsi="Times New Roman"/>
          <w:szCs w:val="24"/>
        </w:rPr>
        <w:t>are working</w:t>
      </w:r>
      <w:bookmarkEnd w:id="11"/>
      <w:r w:rsidRPr="375AF75A">
        <w:rPr>
          <w:rFonts w:ascii="Times New Roman" w:hAnsi="Times New Roman"/>
          <w:szCs w:val="24"/>
        </w:rPr>
        <w:t>.</w:t>
      </w:r>
    </w:p>
    <w:p w14:paraId="3DAA0D0F" w14:textId="77777777" w:rsidR="00623A2B" w:rsidRPr="00044E4C" w:rsidRDefault="00623A2B" w:rsidP="00623A2B">
      <w:pPr>
        <w:pStyle w:val="NoSpacing"/>
        <w:numPr>
          <w:ilvl w:val="0"/>
          <w:numId w:val="49"/>
        </w:numPr>
        <w:jc w:val="both"/>
        <w:rPr>
          <w:rFonts w:ascii="Times New Roman" w:hAnsi="Times New Roman"/>
          <w:szCs w:val="24"/>
        </w:rPr>
      </w:pPr>
      <w:r w:rsidRPr="00044E4C">
        <w:rPr>
          <w:rFonts w:ascii="Times New Roman" w:hAnsi="Times New Roman"/>
          <w:szCs w:val="24"/>
        </w:rPr>
        <w:t>Have equal access to benefits and privileges of employment that are offered to other employees; and</w:t>
      </w:r>
    </w:p>
    <w:p w14:paraId="3FC3D7AF" w14:textId="77777777" w:rsidR="00623A2B" w:rsidRPr="00044E4C" w:rsidRDefault="00623A2B" w:rsidP="00623A2B">
      <w:pPr>
        <w:pStyle w:val="NoSpacing"/>
        <w:numPr>
          <w:ilvl w:val="0"/>
          <w:numId w:val="49"/>
        </w:numPr>
        <w:jc w:val="both"/>
        <w:rPr>
          <w:rFonts w:ascii="Times New Roman" w:hAnsi="Times New Roman"/>
          <w:szCs w:val="24"/>
        </w:rPr>
      </w:pPr>
      <w:bookmarkStart w:id="12" w:name="_Int_8x7vFTyc"/>
      <w:r w:rsidRPr="375AF75A">
        <w:rPr>
          <w:rFonts w:ascii="Times New Roman" w:hAnsi="Times New Roman"/>
          <w:szCs w:val="24"/>
        </w:rPr>
        <w:t>Are</w:t>
      </w:r>
      <w:bookmarkEnd w:id="12"/>
      <w:r w:rsidRPr="375AF75A">
        <w:rPr>
          <w:rFonts w:ascii="Times New Roman" w:hAnsi="Times New Roman"/>
          <w:szCs w:val="24"/>
        </w:rPr>
        <w:t xml:space="preserve"> not harassed because of their disability.</w:t>
      </w:r>
    </w:p>
    <w:p w14:paraId="5736293E" w14:textId="77777777" w:rsidR="00623A2B" w:rsidRPr="00044E4C" w:rsidRDefault="00623A2B" w:rsidP="00623A2B">
      <w:pPr>
        <w:pStyle w:val="NoSpacing"/>
        <w:ind w:left="1080"/>
        <w:jc w:val="both"/>
        <w:rPr>
          <w:rFonts w:ascii="Times New Roman" w:hAnsi="Times New Roman"/>
          <w:szCs w:val="24"/>
        </w:rPr>
      </w:pPr>
    </w:p>
    <w:p w14:paraId="53D9131A" w14:textId="77777777" w:rsidR="00623A2B" w:rsidRPr="00044E4C" w:rsidRDefault="00623A2B" w:rsidP="00623A2B">
      <w:pPr>
        <w:jc w:val="both"/>
        <w:rPr>
          <w:rFonts w:ascii="Times New Roman" w:hAnsi="Times New Roman" w:cs="Times New Roman"/>
          <w:sz w:val="24"/>
          <w:szCs w:val="24"/>
        </w:rPr>
      </w:pPr>
      <w:r w:rsidRPr="00044E4C">
        <w:rPr>
          <w:rFonts w:ascii="Times New Roman" w:hAnsi="Times New Roman" w:cs="Times New Roman"/>
          <w:sz w:val="24"/>
          <w:szCs w:val="24"/>
        </w:rPr>
        <w:t>We will not ask questions about disabilities or require medical examinations until after we have made a conditional job offer.  After making a job offer, we will only ask disability-related questions and conduct medical examinations for everyone in the same job category.</w:t>
      </w:r>
    </w:p>
    <w:p w14:paraId="49BEB5A5" w14:textId="77777777" w:rsidR="00623A2B" w:rsidRPr="00044E4C" w:rsidRDefault="00623A2B" w:rsidP="00623A2B">
      <w:pPr>
        <w:jc w:val="both"/>
        <w:rPr>
          <w:rFonts w:ascii="Times New Roman" w:hAnsi="Times New Roman" w:cs="Times New Roman"/>
          <w:sz w:val="24"/>
          <w:szCs w:val="24"/>
        </w:rPr>
      </w:pPr>
      <w:r w:rsidRPr="00044E4C">
        <w:rPr>
          <w:rFonts w:ascii="Times New Roman" w:hAnsi="Times New Roman" w:cs="Times New Roman"/>
          <w:sz w:val="24"/>
          <w:szCs w:val="24"/>
        </w:rPr>
        <w:t>Once a person with a disability has started working, actual job performance, and not the employee’s disability, will be used as an indicator of the employee’s ability to do the job.</w:t>
      </w:r>
      <w:r>
        <w:rPr>
          <w:rFonts w:ascii="Times New Roman" w:hAnsi="Times New Roman" w:cs="Times New Roman"/>
          <w:sz w:val="24"/>
          <w:szCs w:val="24"/>
        </w:rPr>
        <w:t xml:space="preserve">  Job standards for employees with or without disabilities are the same.</w:t>
      </w:r>
    </w:p>
    <w:p w14:paraId="344B55AE" w14:textId="77777777" w:rsidR="00623A2B" w:rsidRDefault="00623A2B" w:rsidP="00623A2B">
      <w:pPr>
        <w:rPr>
          <w:rFonts w:ascii="Times New Roman" w:hAnsi="Times New Roman" w:cs="Times New Roman"/>
          <w:sz w:val="24"/>
          <w:szCs w:val="24"/>
        </w:rPr>
      </w:pPr>
    </w:p>
    <w:p w14:paraId="4922CCC7" w14:textId="77777777" w:rsidR="00623A2B" w:rsidRDefault="00623A2B" w:rsidP="00623A2B">
      <w:pPr>
        <w:rPr>
          <w:rFonts w:ascii="Times New Roman" w:hAnsi="Times New Roman" w:cs="Times New Roman"/>
          <w:sz w:val="24"/>
          <w:szCs w:val="24"/>
        </w:rPr>
      </w:pPr>
    </w:p>
    <w:p w14:paraId="5716BC98" w14:textId="77777777" w:rsidR="00623A2B" w:rsidRPr="00044E4C" w:rsidRDefault="00623A2B" w:rsidP="00623A2B">
      <w:pPr>
        <w:jc w:val="both"/>
        <w:rPr>
          <w:rFonts w:ascii="Times New Roman" w:hAnsi="Times New Roman" w:cs="Times New Roman"/>
          <w:sz w:val="24"/>
          <w:szCs w:val="24"/>
        </w:rPr>
      </w:pPr>
      <w:r w:rsidRPr="375AF75A">
        <w:rPr>
          <w:rFonts w:ascii="Times New Roman" w:hAnsi="Times New Roman" w:cs="Times New Roman"/>
          <w:sz w:val="24"/>
          <w:szCs w:val="24"/>
        </w:rPr>
        <w:t>Any medical information about applicants or employees will be kept confidential.  Information can be confidential even if it contains no medical diagnosis or treatment course, and even if it is not generated by a health care professional.</w:t>
      </w:r>
    </w:p>
    <w:p w14:paraId="1E4DE5F1" w14:textId="77777777" w:rsidR="00623A2B" w:rsidRPr="00044E4C" w:rsidRDefault="00623A2B" w:rsidP="00623A2B">
      <w:pPr>
        <w:jc w:val="both"/>
        <w:rPr>
          <w:rFonts w:ascii="Times New Roman" w:hAnsi="Times New Roman" w:cs="Times New Roman"/>
          <w:sz w:val="24"/>
          <w:szCs w:val="24"/>
        </w:rPr>
      </w:pPr>
      <w:r w:rsidRPr="375AF75A">
        <w:rPr>
          <w:rFonts w:ascii="Times New Roman" w:hAnsi="Times New Roman" w:cs="Times New Roman"/>
          <w:sz w:val="24"/>
          <w:szCs w:val="24"/>
        </w:rPr>
        <w:t>We will provide reasonable accommodation if a person with a disability needs one to apply for a job, perform a job, or enjoy benefits equal to those we offer to other employees.  We will not provide accommodation that poses an undue hardship to the City of Horn Lake.</w:t>
      </w:r>
    </w:p>
    <w:p w14:paraId="2D7B1669" w14:textId="77777777" w:rsidR="00623A2B" w:rsidRPr="00044E4C" w:rsidRDefault="00623A2B" w:rsidP="00623A2B">
      <w:pPr>
        <w:jc w:val="both"/>
        <w:rPr>
          <w:rFonts w:ascii="Times New Roman" w:hAnsi="Times New Roman" w:cs="Times New Roman"/>
          <w:sz w:val="24"/>
          <w:szCs w:val="24"/>
        </w:rPr>
      </w:pPr>
      <w:r w:rsidRPr="00044E4C">
        <w:rPr>
          <w:rFonts w:ascii="Times New Roman" w:hAnsi="Times New Roman" w:cs="Times New Roman"/>
          <w:sz w:val="24"/>
          <w:szCs w:val="24"/>
        </w:rPr>
        <w:t>The city is committed to not discriminating against any qualified employees or applicants because they are related to or associated with a person with a disability.</w:t>
      </w:r>
    </w:p>
    <w:p w14:paraId="66177509" w14:textId="77777777" w:rsidR="00623A2B" w:rsidRPr="00044E4C" w:rsidRDefault="00623A2B" w:rsidP="00623A2B">
      <w:pPr>
        <w:pStyle w:val="NoSpacing"/>
        <w:jc w:val="both"/>
        <w:rPr>
          <w:rFonts w:ascii="Times New Roman" w:hAnsi="Times New Roman"/>
          <w:szCs w:val="24"/>
        </w:rPr>
      </w:pPr>
      <w:r w:rsidRPr="375AF75A">
        <w:rPr>
          <w:rFonts w:ascii="Times New Roman" w:hAnsi="Times New Roman"/>
          <w:szCs w:val="24"/>
        </w:rPr>
        <w:t>Once accommodation is requested, we will discuss the employees’ needs and identify the appropriate reasonable accommodation.  We may ask for documentation as to why the requested accommodation is needed.</w:t>
      </w:r>
    </w:p>
    <w:p w14:paraId="2CF1D1A2" w14:textId="77777777" w:rsidR="00623A2B" w:rsidRPr="00044E4C" w:rsidRDefault="00623A2B" w:rsidP="00623A2B">
      <w:pPr>
        <w:pStyle w:val="NoSpacing"/>
        <w:jc w:val="both"/>
        <w:rPr>
          <w:rFonts w:ascii="Times New Roman" w:hAnsi="Times New Roman"/>
          <w:szCs w:val="24"/>
        </w:rPr>
      </w:pPr>
    </w:p>
    <w:p w14:paraId="5403F4E3" w14:textId="77777777" w:rsidR="00623A2B" w:rsidRDefault="00623A2B" w:rsidP="00623A2B">
      <w:pPr>
        <w:pStyle w:val="NoSpacing"/>
        <w:jc w:val="both"/>
        <w:rPr>
          <w:rFonts w:ascii="Times New Roman" w:hAnsi="Times New Roman"/>
          <w:szCs w:val="24"/>
        </w:rPr>
      </w:pPr>
      <w:r w:rsidRPr="00044E4C">
        <w:rPr>
          <w:rFonts w:ascii="Times New Roman" w:hAnsi="Times New Roman"/>
          <w:szCs w:val="24"/>
        </w:rPr>
        <w:t xml:space="preserve">We will ask questions related to disability and may require a medical examination of an employee whose medical condition appears to be causing performance or safety problems. </w:t>
      </w:r>
    </w:p>
    <w:p w14:paraId="36D69BC8" w14:textId="77777777" w:rsidR="00623A2B" w:rsidRDefault="00623A2B" w:rsidP="00623A2B">
      <w:pPr>
        <w:pStyle w:val="NoSpacing"/>
        <w:jc w:val="both"/>
        <w:rPr>
          <w:rFonts w:ascii="Times New Roman" w:hAnsi="Times New Roman"/>
          <w:szCs w:val="24"/>
        </w:rPr>
      </w:pPr>
    </w:p>
    <w:p w14:paraId="62231009"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lastRenderedPageBreak/>
        <w:t xml:space="preserve">Any applicant for an employment position or employee who has reason to believe that they have been unlawfully discriminated against by a department based on disability may file a grievance in accordance with the Grievance Procedure.  Implementation of this Grievance Procedure is not intended to prohibit an applicant or Department employee from utilizing the existing grievance procedures.  Grievant </w:t>
      </w:r>
      <w:r>
        <w:rPr>
          <w:rFonts w:ascii="Times New Roman" w:hAnsi="Times New Roman"/>
          <w:szCs w:val="24"/>
        </w:rPr>
        <w:t>is</w:t>
      </w:r>
      <w:r w:rsidRPr="00B67E56">
        <w:rPr>
          <w:rFonts w:ascii="Times New Roman" w:hAnsi="Times New Roman"/>
          <w:szCs w:val="24"/>
        </w:rPr>
        <w:t xml:space="preserve"> not required to exhaust this Special ADA Grievance Procedure prior to filing a complaint with an applicable federal Department.</w:t>
      </w:r>
    </w:p>
    <w:p w14:paraId="762B14F0" w14:textId="77777777" w:rsidR="00623A2B" w:rsidRPr="00B67E56" w:rsidRDefault="00623A2B" w:rsidP="00623A2B">
      <w:pPr>
        <w:pStyle w:val="NoSpacing"/>
        <w:jc w:val="both"/>
        <w:rPr>
          <w:rFonts w:ascii="Times New Roman" w:hAnsi="Times New Roman"/>
          <w:szCs w:val="24"/>
        </w:rPr>
      </w:pPr>
    </w:p>
    <w:p w14:paraId="6DCF3C10"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 xml:space="preserve">The Grievance Procedure begins with the individual who is filing the grievance, by preparing and submitting a written statement.  The statement should contain the name, address, and telephone number of the individual or authorized representative filing the complaint; a brief and specific description of the situation, incident, or condition being grieved and reasons therefore; identity of the grievant; identity of witnesses, if any; the remedy the individual is seeking; and the signature of the individual filing the grievance properly dated by this individual.  </w:t>
      </w:r>
    </w:p>
    <w:p w14:paraId="42401BD6" w14:textId="77777777" w:rsidR="00623A2B" w:rsidRPr="00B67E56" w:rsidRDefault="00623A2B" w:rsidP="00623A2B">
      <w:pPr>
        <w:pStyle w:val="NoSpacing"/>
        <w:jc w:val="both"/>
        <w:rPr>
          <w:rFonts w:ascii="Times New Roman" w:hAnsi="Times New Roman"/>
          <w:szCs w:val="24"/>
        </w:rPr>
      </w:pPr>
    </w:p>
    <w:p w14:paraId="3078BB7B" w14:textId="77777777" w:rsidR="00623A2B" w:rsidRPr="00B67E56" w:rsidRDefault="00623A2B" w:rsidP="00623A2B">
      <w:pPr>
        <w:pStyle w:val="NoSpacing"/>
        <w:jc w:val="both"/>
        <w:rPr>
          <w:rFonts w:ascii="Times New Roman" w:hAnsi="Times New Roman"/>
          <w:szCs w:val="24"/>
        </w:rPr>
      </w:pPr>
      <w:r w:rsidRPr="375AF75A">
        <w:rPr>
          <w:rFonts w:ascii="Times New Roman" w:hAnsi="Times New Roman"/>
          <w:szCs w:val="24"/>
        </w:rPr>
        <w:t>The grievance should be submitted to the City Administrator/City Clerk and/or HR Director within seven (7) workdays after the alleged violation occurred.</w:t>
      </w:r>
    </w:p>
    <w:p w14:paraId="22BD3640" w14:textId="77777777" w:rsidR="00623A2B" w:rsidRPr="00B67E56" w:rsidRDefault="00623A2B" w:rsidP="00623A2B">
      <w:pPr>
        <w:pStyle w:val="NoSpacing"/>
        <w:rPr>
          <w:rFonts w:ascii="Times New Roman" w:hAnsi="Times New Roman"/>
          <w:szCs w:val="24"/>
        </w:rPr>
      </w:pPr>
    </w:p>
    <w:p w14:paraId="4FD7038D" w14:textId="77777777" w:rsidR="00623A2B" w:rsidRPr="00B67E56" w:rsidRDefault="00623A2B" w:rsidP="00623A2B">
      <w:pPr>
        <w:pStyle w:val="NoSpacing"/>
        <w:jc w:val="both"/>
        <w:rPr>
          <w:rFonts w:ascii="Times New Roman" w:hAnsi="Times New Roman"/>
          <w:szCs w:val="24"/>
        </w:rPr>
      </w:pPr>
      <w:r w:rsidRPr="375AF75A">
        <w:rPr>
          <w:rFonts w:ascii="Times New Roman" w:hAnsi="Times New Roman"/>
          <w:szCs w:val="24"/>
        </w:rPr>
        <w:t>The City Administrator/City Clerk and/or HR Director will have three (3) workdays to provide the grievant with a written acknowledgement of the grievance.</w:t>
      </w:r>
    </w:p>
    <w:p w14:paraId="06B00AF3" w14:textId="77777777" w:rsidR="00623A2B" w:rsidRPr="00B67E56" w:rsidRDefault="00623A2B" w:rsidP="00623A2B">
      <w:pPr>
        <w:pStyle w:val="NoSpacing"/>
        <w:jc w:val="both"/>
        <w:rPr>
          <w:rFonts w:ascii="Times New Roman" w:hAnsi="Times New Roman"/>
          <w:szCs w:val="24"/>
        </w:rPr>
      </w:pPr>
    </w:p>
    <w:p w14:paraId="2AA0ADC6"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 xml:space="preserve">The City Administrator/City Clerk and/or HR Director will promptly conduct a review of the issues involved in grievance to ascertain whether an informal resolution of the grievance can be achieved.  If an informal resolution is possible and mutually agreeable by the parties involved, the City Clerk and/or HR Director will facilitate the arrangement of the resolution and make a record of this agreement.  </w:t>
      </w:r>
    </w:p>
    <w:p w14:paraId="71373FD2" w14:textId="77777777" w:rsidR="00623A2B" w:rsidRDefault="00623A2B" w:rsidP="00623A2B">
      <w:pPr>
        <w:pStyle w:val="NoSpacing"/>
        <w:jc w:val="both"/>
        <w:rPr>
          <w:rFonts w:ascii="Times New Roman" w:hAnsi="Times New Roman"/>
          <w:szCs w:val="24"/>
        </w:rPr>
      </w:pPr>
    </w:p>
    <w:p w14:paraId="6F9852A6" w14:textId="77777777" w:rsidR="00623A2B" w:rsidRDefault="00623A2B" w:rsidP="00623A2B">
      <w:pPr>
        <w:pStyle w:val="NoSpacing"/>
        <w:jc w:val="both"/>
        <w:rPr>
          <w:rFonts w:ascii="Times New Roman" w:hAnsi="Times New Roman"/>
          <w:szCs w:val="24"/>
        </w:rPr>
      </w:pPr>
      <w:r w:rsidRPr="00B67E56">
        <w:rPr>
          <w:rFonts w:ascii="Times New Roman" w:hAnsi="Times New Roman"/>
          <w:szCs w:val="24"/>
        </w:rPr>
        <w:t xml:space="preserve">If no formal resolution is possible, the </w:t>
      </w:r>
      <w:r w:rsidRPr="00645501">
        <w:rPr>
          <w:rFonts w:ascii="Times New Roman" w:hAnsi="Times New Roman"/>
          <w:szCs w:val="24"/>
        </w:rPr>
        <w:t>City Administrator/</w:t>
      </w:r>
      <w:r w:rsidRPr="00B67E56">
        <w:rPr>
          <w:rFonts w:ascii="Times New Roman" w:hAnsi="Times New Roman"/>
          <w:szCs w:val="24"/>
        </w:rPr>
        <w:t xml:space="preserve">City Clerk and/or HR Director will investigate grievance and provide a written response to the grievant outlining possible accommodation, if any, for resolution of the grievance. </w:t>
      </w:r>
    </w:p>
    <w:p w14:paraId="41A791C8" w14:textId="77777777" w:rsidR="00623A2B" w:rsidRDefault="00623A2B" w:rsidP="00623A2B">
      <w:pPr>
        <w:pStyle w:val="NoSpacing"/>
        <w:jc w:val="both"/>
        <w:rPr>
          <w:rFonts w:ascii="Times New Roman" w:hAnsi="Times New Roman"/>
          <w:szCs w:val="24"/>
        </w:rPr>
      </w:pPr>
    </w:p>
    <w:p w14:paraId="549079A6" w14:textId="77777777" w:rsidR="00623A2B" w:rsidRDefault="00623A2B" w:rsidP="00623A2B">
      <w:pPr>
        <w:pStyle w:val="NoSpacing"/>
        <w:rPr>
          <w:rFonts w:ascii="Times New Roman" w:hAnsi="Times New Roman"/>
          <w:szCs w:val="24"/>
        </w:rPr>
      </w:pPr>
    </w:p>
    <w:p w14:paraId="4597C6E5"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 xml:space="preserve">This response shall be approved by the </w:t>
      </w:r>
      <w:proofErr w:type="gramStart"/>
      <w:r w:rsidRPr="00B67E56">
        <w:rPr>
          <w:rFonts w:ascii="Times New Roman" w:hAnsi="Times New Roman"/>
          <w:szCs w:val="24"/>
        </w:rPr>
        <w:t>Mayor</w:t>
      </w:r>
      <w:proofErr w:type="gramEnd"/>
      <w:r w:rsidRPr="00B67E56">
        <w:rPr>
          <w:rFonts w:ascii="Times New Roman" w:hAnsi="Times New Roman"/>
          <w:szCs w:val="24"/>
        </w:rPr>
        <w:t xml:space="preserve"> and must be completed no later than fifteen (15) workdays from the Department’s receipt of the grievance.</w:t>
      </w:r>
    </w:p>
    <w:p w14:paraId="6AB6271D" w14:textId="77777777" w:rsidR="00623A2B" w:rsidRDefault="00623A2B" w:rsidP="00623A2B">
      <w:pPr>
        <w:pStyle w:val="NoSpacing"/>
        <w:jc w:val="both"/>
        <w:rPr>
          <w:rFonts w:ascii="Times New Roman" w:hAnsi="Times New Roman"/>
          <w:szCs w:val="24"/>
        </w:rPr>
      </w:pPr>
    </w:p>
    <w:p w14:paraId="69078143" w14:textId="77777777" w:rsidR="00623A2B" w:rsidRPr="00645501" w:rsidRDefault="00623A2B" w:rsidP="00623A2B">
      <w:pPr>
        <w:pStyle w:val="NoSpacing"/>
        <w:jc w:val="both"/>
        <w:rPr>
          <w:rFonts w:ascii="Times New Roman" w:hAnsi="Times New Roman"/>
          <w:szCs w:val="24"/>
        </w:rPr>
      </w:pPr>
      <w:r w:rsidRPr="375AF75A">
        <w:rPr>
          <w:rFonts w:ascii="Times New Roman" w:hAnsi="Times New Roman"/>
          <w:szCs w:val="24"/>
        </w:rPr>
        <w:t xml:space="preserve">If grievance is not presented within the timelines set forth hereinabove, it will be considered waived absent as an extension by written mutual consent.  If the City Administrator/City Clerk and/or HR Director does not answer or acknowledge receipt of the grievance within the specified time lines, the grievant may elect to treat the grievance as denied at that point and immediately appeal the grievance to the Board of Alderman unless an extension of time is granted to the City Administrator/City Clerk and/or HR Director to respond by written mutual agreement.  </w:t>
      </w:r>
    </w:p>
    <w:p w14:paraId="5FF6DF99" w14:textId="77777777" w:rsidR="00623A2B" w:rsidRPr="00645501" w:rsidRDefault="00623A2B" w:rsidP="00623A2B">
      <w:pPr>
        <w:pStyle w:val="NoSpacing"/>
        <w:ind w:left="1080"/>
        <w:jc w:val="both"/>
        <w:rPr>
          <w:rFonts w:ascii="Times New Roman" w:hAnsi="Times New Roman"/>
          <w:szCs w:val="24"/>
        </w:rPr>
      </w:pPr>
    </w:p>
    <w:p w14:paraId="1CECDEE1" w14:textId="77777777" w:rsidR="00623A2B" w:rsidRPr="00B67E56" w:rsidRDefault="00623A2B" w:rsidP="00623A2B">
      <w:pPr>
        <w:jc w:val="both"/>
        <w:rPr>
          <w:rFonts w:ascii="Times New Roman" w:hAnsi="Times New Roman" w:cs="Times New Roman"/>
          <w:sz w:val="24"/>
          <w:szCs w:val="24"/>
        </w:rPr>
      </w:pPr>
      <w:r w:rsidRPr="00B67E56">
        <w:rPr>
          <w:rFonts w:ascii="Times New Roman" w:hAnsi="Times New Roman" w:cs="Times New Roman"/>
          <w:sz w:val="24"/>
          <w:szCs w:val="24"/>
        </w:rPr>
        <w:t xml:space="preserve">This policy is neither exhaustive nor conclusive.  The City is committed to taking all other actions necessary to ensure equal employment opportunities for people with disabilities in accordance with the ADA and all other applicable federal, state, and local laws. </w:t>
      </w:r>
    </w:p>
    <w:p w14:paraId="462F1F9A" w14:textId="77777777" w:rsidR="00623A2B" w:rsidRPr="007C5B19" w:rsidRDefault="00623A2B" w:rsidP="00623A2B">
      <w:pPr>
        <w:pStyle w:val="NoSpacing"/>
        <w:jc w:val="both"/>
        <w:rPr>
          <w:rFonts w:ascii="Times New Roman" w:hAnsi="Times New Roman"/>
          <w:b/>
          <w:szCs w:val="24"/>
          <w:u w:val="single"/>
        </w:rPr>
      </w:pPr>
    </w:p>
    <w:p w14:paraId="18DC23D3" w14:textId="77777777" w:rsidR="00623A2B" w:rsidRPr="007C5B19" w:rsidRDefault="00623A2B" w:rsidP="00623A2B">
      <w:pPr>
        <w:pStyle w:val="NoSpacing"/>
        <w:jc w:val="both"/>
        <w:rPr>
          <w:rFonts w:ascii="Times New Roman" w:hAnsi="Times New Roman"/>
          <w:b/>
          <w:i/>
          <w:szCs w:val="24"/>
          <w:u w:val="single"/>
        </w:rPr>
      </w:pPr>
      <w:r w:rsidRPr="007C5B19">
        <w:rPr>
          <w:rFonts w:ascii="Times New Roman" w:hAnsi="Times New Roman"/>
          <w:b/>
          <w:i/>
          <w:szCs w:val="24"/>
          <w:u w:val="single"/>
        </w:rPr>
        <w:t>108 – Job Posting/Announcement of Recruitment</w:t>
      </w:r>
    </w:p>
    <w:p w14:paraId="50571710" w14:textId="77777777" w:rsidR="00623A2B" w:rsidRPr="007C5B19" w:rsidRDefault="00623A2B" w:rsidP="00623A2B">
      <w:pPr>
        <w:pStyle w:val="NoSpacing"/>
        <w:jc w:val="both"/>
        <w:rPr>
          <w:rFonts w:ascii="Times New Roman" w:hAnsi="Times New Roman"/>
          <w:b/>
          <w:szCs w:val="24"/>
          <w:u w:val="single"/>
        </w:rPr>
      </w:pPr>
    </w:p>
    <w:p w14:paraId="381CB09B"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 xml:space="preserve">The city provides employees with an opportunity to indicate their interest in open positions and advance within the organization according to their skills and experiences.  In general, notices of all regular, full-time vacancies are posted although the City reserves its discretionary right to not post a particular opening.  </w:t>
      </w:r>
    </w:p>
    <w:p w14:paraId="3FB00473" w14:textId="77777777" w:rsidR="00623A2B" w:rsidRDefault="00623A2B" w:rsidP="00623A2B">
      <w:pPr>
        <w:pStyle w:val="NoSpacing"/>
        <w:jc w:val="both"/>
        <w:rPr>
          <w:rFonts w:ascii="Times New Roman" w:hAnsi="Times New Roman"/>
          <w:szCs w:val="24"/>
        </w:rPr>
      </w:pPr>
    </w:p>
    <w:p w14:paraId="5EA776F5" w14:textId="77777777" w:rsidR="00623A2B" w:rsidRPr="000C3DDB" w:rsidRDefault="00623A2B" w:rsidP="00623A2B">
      <w:pPr>
        <w:pStyle w:val="NoSpacing"/>
        <w:jc w:val="both"/>
        <w:rPr>
          <w:rFonts w:ascii="Times New Roman" w:hAnsi="Times New Roman"/>
          <w:szCs w:val="24"/>
        </w:rPr>
      </w:pPr>
      <w:r w:rsidRPr="00645501">
        <w:rPr>
          <w:rFonts w:ascii="Times New Roman" w:hAnsi="Times New Roman"/>
          <w:szCs w:val="24"/>
        </w:rPr>
        <w:t xml:space="preserve">Job announcements are made in response to indicated manpower needs and, in some instances, to build lists of eligible applicants for anticipated future needs.  Job announcements are posted on city website at </w:t>
      </w:r>
      <w:hyperlink r:id="rId13" w:history="1">
        <w:r w:rsidRPr="00E67750">
          <w:rPr>
            <w:rStyle w:val="Hyperlink"/>
            <w:rFonts w:ascii="Times New Roman" w:hAnsi="Times New Roman"/>
            <w:color w:val="2F5496" w:themeColor="accent1" w:themeShade="BF"/>
            <w:szCs w:val="24"/>
          </w:rPr>
          <w:t>www.hornlake.org</w:t>
        </w:r>
      </w:hyperlink>
      <w:r w:rsidRPr="00645501">
        <w:rPr>
          <w:rFonts w:ascii="Times New Roman" w:hAnsi="Times New Roman"/>
          <w:szCs w:val="24"/>
        </w:rPr>
        <w:t xml:space="preserve"> and city Facebook page.  The city accepts applications for open/posted positions only.  However, in rare instances, the </w:t>
      </w:r>
      <w:proofErr w:type="gramStart"/>
      <w:r w:rsidRPr="00645501">
        <w:rPr>
          <w:rFonts w:ascii="Times New Roman" w:hAnsi="Times New Roman"/>
          <w:szCs w:val="24"/>
        </w:rPr>
        <w:t>City</w:t>
      </w:r>
      <w:proofErr w:type="gramEnd"/>
      <w:r w:rsidRPr="00645501">
        <w:rPr>
          <w:rFonts w:ascii="Times New Roman" w:hAnsi="Times New Roman"/>
          <w:szCs w:val="24"/>
        </w:rPr>
        <w:t xml:space="preserve"> may accept applications to build an applicant pool for potential future openings.  </w:t>
      </w:r>
      <w:r w:rsidRPr="000C3DDB">
        <w:rPr>
          <w:rFonts w:ascii="Times New Roman" w:hAnsi="Times New Roman"/>
          <w:szCs w:val="24"/>
        </w:rPr>
        <w:t xml:space="preserve">Departments are to forward all applications not hired to Human Resources outside of Public Safety.  Human Resources will properly notify those applicants of the decision.  Applications will remain on file for future positions not to exceed six (6) months.  </w:t>
      </w:r>
      <w:r w:rsidRPr="000C3DDB">
        <w:rPr>
          <w:rFonts w:ascii="Times New Roman" w:hAnsi="Times New Roman"/>
          <w:b/>
          <w:bCs/>
          <w:szCs w:val="24"/>
        </w:rPr>
        <w:t>Applications for employment are kept on file for a period not to exceed six (6) months unless hired for employment.</w:t>
      </w:r>
      <w:r w:rsidRPr="000C3DDB">
        <w:rPr>
          <w:rFonts w:ascii="Times New Roman" w:hAnsi="Times New Roman"/>
          <w:szCs w:val="24"/>
        </w:rPr>
        <w:t xml:space="preserve">  </w:t>
      </w:r>
    </w:p>
    <w:p w14:paraId="598B8445" w14:textId="77777777" w:rsidR="00623A2B" w:rsidRPr="000C3DDB" w:rsidRDefault="00623A2B" w:rsidP="00623A2B">
      <w:pPr>
        <w:pStyle w:val="NoSpacing"/>
        <w:jc w:val="both"/>
        <w:rPr>
          <w:rFonts w:ascii="Times New Roman" w:hAnsi="Times New Roman"/>
          <w:color w:val="FF0000"/>
          <w:szCs w:val="24"/>
        </w:rPr>
      </w:pPr>
    </w:p>
    <w:p w14:paraId="585E4127" w14:textId="77777777" w:rsidR="00623A2B" w:rsidRPr="00645501" w:rsidRDefault="00623A2B" w:rsidP="00623A2B">
      <w:pPr>
        <w:pStyle w:val="NoSpacing"/>
        <w:jc w:val="both"/>
        <w:rPr>
          <w:rFonts w:ascii="Times New Roman" w:hAnsi="Times New Roman"/>
          <w:szCs w:val="24"/>
        </w:rPr>
      </w:pPr>
      <w:r w:rsidRPr="000C3DDB">
        <w:rPr>
          <w:rFonts w:ascii="Times New Roman" w:hAnsi="Times New Roman"/>
          <w:szCs w:val="24"/>
        </w:rPr>
        <w:t>Transfers may be made within a department without posting the position for transfer from</w:t>
      </w:r>
      <w:r>
        <w:rPr>
          <w:rFonts w:ascii="Times New Roman" w:hAnsi="Times New Roman"/>
          <w:szCs w:val="24"/>
        </w:rPr>
        <w:t xml:space="preserve"> outside the department. </w:t>
      </w:r>
      <w:r w:rsidRPr="00645501">
        <w:rPr>
          <w:rFonts w:ascii="Times New Roman" w:hAnsi="Times New Roman"/>
          <w:szCs w:val="24"/>
        </w:rPr>
        <w:t>Transfers from one department to another may be allowed if both department heads agree to the transfer and it’s for the betterment of the City and there has been no discipline for a period of at least one (1) year</w:t>
      </w:r>
      <w:r w:rsidRPr="00645501">
        <w:rPr>
          <w:rFonts w:ascii="Times New Roman" w:hAnsi="Times New Roman"/>
          <w:b/>
          <w:szCs w:val="24"/>
        </w:rPr>
        <w:t xml:space="preserve">.  </w:t>
      </w:r>
    </w:p>
    <w:p w14:paraId="32F65933" w14:textId="77777777" w:rsidR="00623A2B" w:rsidRDefault="00623A2B" w:rsidP="00623A2B">
      <w:pPr>
        <w:pStyle w:val="NoSpacing"/>
        <w:jc w:val="both"/>
        <w:rPr>
          <w:rFonts w:ascii="Times New Roman" w:hAnsi="Times New Roman"/>
          <w:szCs w:val="24"/>
        </w:rPr>
      </w:pPr>
    </w:p>
    <w:p w14:paraId="2FC8BFD0" w14:textId="77777777" w:rsidR="00623A2B" w:rsidRDefault="00623A2B" w:rsidP="00623A2B">
      <w:pPr>
        <w:pStyle w:val="NoSpacing"/>
        <w:jc w:val="both"/>
        <w:rPr>
          <w:rFonts w:ascii="Times New Roman" w:hAnsi="Times New Roman"/>
          <w:szCs w:val="24"/>
        </w:rPr>
      </w:pPr>
      <w:r>
        <w:rPr>
          <w:rFonts w:ascii="Times New Roman" w:hAnsi="Times New Roman"/>
          <w:szCs w:val="24"/>
        </w:rPr>
        <w:t>Each job posting notice will include the dates of the posting period, job title, department, location, job summary, essential duties, and qualifications (required skills and abilities) or designate a point of contact for this information.</w:t>
      </w:r>
    </w:p>
    <w:p w14:paraId="43735093" w14:textId="77777777" w:rsidR="00623A2B" w:rsidRDefault="00623A2B" w:rsidP="00623A2B">
      <w:pPr>
        <w:pStyle w:val="NoSpacing"/>
        <w:jc w:val="both"/>
        <w:rPr>
          <w:rFonts w:ascii="Times New Roman" w:hAnsi="Times New Roman"/>
          <w:szCs w:val="24"/>
        </w:rPr>
      </w:pPr>
    </w:p>
    <w:p w14:paraId="39E6F237" w14:textId="77777777" w:rsidR="00623A2B" w:rsidRPr="0083572B" w:rsidRDefault="00623A2B" w:rsidP="00623A2B">
      <w:pPr>
        <w:pStyle w:val="NoSpacing"/>
        <w:jc w:val="both"/>
        <w:rPr>
          <w:rFonts w:ascii="Times New Roman" w:hAnsi="Times New Roman"/>
          <w:szCs w:val="24"/>
        </w:rPr>
      </w:pPr>
      <w:r w:rsidRPr="375AF75A">
        <w:rPr>
          <w:rFonts w:ascii="Times New Roman" w:hAnsi="Times New Roman"/>
          <w:szCs w:val="24"/>
        </w:rPr>
        <w:t xml:space="preserve">To be eligible to apply for a posted job, employees must perform competently and satisfactorily in their current position.  Eligible employees can only apply for those posted jobs which possess the required skills, competencies, and qualifications. Employees, who are on suspension or probationary period extended, are not eligible to apply for posted jobs.  </w:t>
      </w:r>
    </w:p>
    <w:p w14:paraId="6BE70783" w14:textId="77777777" w:rsidR="00623A2B" w:rsidRPr="00044E4C" w:rsidRDefault="00623A2B" w:rsidP="00623A2B">
      <w:pPr>
        <w:pStyle w:val="NoSpacing"/>
        <w:jc w:val="both"/>
        <w:rPr>
          <w:rFonts w:ascii="Times New Roman" w:hAnsi="Times New Roman"/>
          <w:szCs w:val="24"/>
        </w:rPr>
      </w:pPr>
    </w:p>
    <w:p w14:paraId="19181D23" w14:textId="77777777" w:rsidR="00623A2B" w:rsidRDefault="00623A2B" w:rsidP="00623A2B">
      <w:pPr>
        <w:pStyle w:val="NoSpacing"/>
        <w:jc w:val="both"/>
        <w:rPr>
          <w:rFonts w:ascii="Times New Roman" w:hAnsi="Times New Roman"/>
          <w:szCs w:val="24"/>
        </w:rPr>
      </w:pPr>
      <w:r>
        <w:rPr>
          <w:rFonts w:ascii="Times New Roman" w:hAnsi="Times New Roman"/>
          <w:szCs w:val="24"/>
        </w:rPr>
        <w:t xml:space="preserve">To apply for an open position, employees should submit a </w:t>
      </w:r>
      <w:r w:rsidRPr="00E607C1">
        <w:rPr>
          <w:rFonts w:ascii="Times New Roman" w:hAnsi="Times New Roman"/>
          <w:b/>
          <w:szCs w:val="24"/>
          <w:u w:val="single"/>
        </w:rPr>
        <w:t xml:space="preserve">job transfer </w:t>
      </w:r>
      <w:r>
        <w:rPr>
          <w:rFonts w:ascii="Times New Roman" w:hAnsi="Times New Roman"/>
          <w:b/>
          <w:szCs w:val="24"/>
          <w:u w:val="single"/>
        </w:rPr>
        <w:t>form</w:t>
      </w:r>
      <w:r>
        <w:rPr>
          <w:rFonts w:ascii="Times New Roman" w:hAnsi="Times New Roman"/>
          <w:szCs w:val="24"/>
        </w:rPr>
        <w:t xml:space="preserve"> to their Department Director and the Department Director who supervises the posted position.  </w:t>
      </w:r>
    </w:p>
    <w:p w14:paraId="4D227499" w14:textId="77777777" w:rsidR="00623A2B" w:rsidRDefault="00623A2B" w:rsidP="00623A2B">
      <w:pPr>
        <w:pStyle w:val="NoSpacing"/>
        <w:jc w:val="both"/>
        <w:rPr>
          <w:rFonts w:ascii="Times New Roman" w:hAnsi="Times New Roman"/>
          <w:szCs w:val="24"/>
        </w:rPr>
      </w:pPr>
    </w:p>
    <w:p w14:paraId="3DDFE3DB" w14:textId="77777777" w:rsidR="00623A2B" w:rsidRDefault="00623A2B" w:rsidP="00623A2B">
      <w:pPr>
        <w:pStyle w:val="NoSpacing"/>
        <w:jc w:val="both"/>
        <w:rPr>
          <w:rFonts w:ascii="Times New Roman" w:hAnsi="Times New Roman"/>
          <w:szCs w:val="24"/>
        </w:rPr>
      </w:pPr>
    </w:p>
    <w:p w14:paraId="51350CF8" w14:textId="77777777" w:rsidR="00623A2B" w:rsidRDefault="00623A2B" w:rsidP="00623A2B">
      <w:pPr>
        <w:pStyle w:val="NoSpacing"/>
        <w:jc w:val="both"/>
        <w:rPr>
          <w:rFonts w:ascii="Times New Roman" w:hAnsi="Times New Roman"/>
          <w:szCs w:val="24"/>
        </w:rPr>
      </w:pPr>
    </w:p>
    <w:p w14:paraId="7B3F59B6" w14:textId="77777777" w:rsidR="00623A2B" w:rsidRDefault="00623A2B" w:rsidP="00623A2B">
      <w:pPr>
        <w:pStyle w:val="NoSpacing"/>
        <w:jc w:val="both"/>
        <w:rPr>
          <w:rFonts w:ascii="Times New Roman" w:hAnsi="Times New Roman"/>
          <w:szCs w:val="24"/>
        </w:rPr>
      </w:pPr>
      <w:r>
        <w:rPr>
          <w:rFonts w:ascii="Times New Roman" w:hAnsi="Times New Roman"/>
          <w:szCs w:val="24"/>
        </w:rPr>
        <w:t>The application should describe how their current experience with the city and prior work experience and/or education qualifies them for the position.</w:t>
      </w:r>
    </w:p>
    <w:p w14:paraId="4861903B" w14:textId="77777777" w:rsidR="00623A2B" w:rsidRDefault="00623A2B" w:rsidP="00623A2B">
      <w:pPr>
        <w:pStyle w:val="NoSpacing"/>
        <w:jc w:val="both"/>
        <w:rPr>
          <w:rFonts w:ascii="Times New Roman" w:hAnsi="Times New Roman"/>
          <w:szCs w:val="24"/>
        </w:rPr>
      </w:pPr>
    </w:p>
    <w:p w14:paraId="61E6FDAD"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The city recognizes the benefits of developmental experiences and encourages employees to talk with their supervisors about their career plans.  Supervisors are encouraged to support employees’ efforts to gain experience and advance within the organization.</w:t>
      </w:r>
    </w:p>
    <w:p w14:paraId="759EB24E" w14:textId="77777777" w:rsidR="00623A2B" w:rsidRDefault="00623A2B" w:rsidP="00623A2B">
      <w:pPr>
        <w:pStyle w:val="NoSpacing"/>
        <w:jc w:val="both"/>
        <w:rPr>
          <w:rFonts w:ascii="Times New Roman" w:hAnsi="Times New Roman"/>
          <w:szCs w:val="24"/>
        </w:rPr>
      </w:pPr>
    </w:p>
    <w:p w14:paraId="642B6015" w14:textId="77777777" w:rsidR="00623A2B" w:rsidRDefault="00623A2B" w:rsidP="00623A2B">
      <w:pPr>
        <w:pStyle w:val="NoSpacing"/>
        <w:jc w:val="both"/>
        <w:rPr>
          <w:rFonts w:ascii="Times New Roman" w:hAnsi="Times New Roman"/>
          <w:szCs w:val="24"/>
        </w:rPr>
      </w:pPr>
      <w:r>
        <w:rPr>
          <w:rFonts w:ascii="Times New Roman" w:hAnsi="Times New Roman"/>
          <w:szCs w:val="24"/>
        </w:rPr>
        <w:t>An applicant’s supervisor may be contacted to verify performance, skills and attendance.  Any staffing limitations or other circumstances that might affect a prospective transfer may also be discussed.  Alternative recruiting sources may also be used to fill open positions in the best interest of the organization.</w:t>
      </w:r>
    </w:p>
    <w:p w14:paraId="6F11E84F" w14:textId="77777777" w:rsidR="00623A2B" w:rsidRDefault="00623A2B" w:rsidP="00623A2B">
      <w:pPr>
        <w:pStyle w:val="NoSpacing"/>
        <w:jc w:val="both"/>
        <w:rPr>
          <w:rFonts w:ascii="Times New Roman" w:hAnsi="Times New Roman"/>
          <w:szCs w:val="24"/>
        </w:rPr>
      </w:pPr>
    </w:p>
    <w:p w14:paraId="1D0A0102"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An applicant’s eligibility for a particular job class is evaluated by established standards to determine if he/she meets the minimum qualifications.  If the applicant meets the minimum qualifications, the application is then rated based according to the related education, training, and experience listed on the applicant’s application form, unless the job applied requires either a written or a proficiency test.  In that case, the application will be based on the test score.  Applicants will be notified of the date and site of the proficiency test or written examination, if one is required.</w:t>
      </w:r>
    </w:p>
    <w:p w14:paraId="23D56931" w14:textId="77777777" w:rsidR="00623A2B" w:rsidRDefault="00623A2B" w:rsidP="00623A2B">
      <w:pPr>
        <w:pStyle w:val="NoSpacing"/>
        <w:jc w:val="both"/>
        <w:rPr>
          <w:rFonts w:ascii="Times New Roman" w:hAnsi="Times New Roman"/>
          <w:szCs w:val="24"/>
        </w:rPr>
      </w:pPr>
    </w:p>
    <w:p w14:paraId="4D3150DF" w14:textId="77777777" w:rsidR="00623A2B" w:rsidRPr="00B67E56" w:rsidRDefault="00623A2B" w:rsidP="00623A2B">
      <w:pPr>
        <w:pStyle w:val="NoSpacing"/>
        <w:jc w:val="both"/>
        <w:rPr>
          <w:rFonts w:ascii="Times New Roman" w:hAnsi="Times New Roman"/>
          <w:szCs w:val="24"/>
          <w:u w:val="single"/>
        </w:rPr>
      </w:pPr>
      <w:r w:rsidRPr="55B8FA3D">
        <w:rPr>
          <w:rFonts w:ascii="Times New Roman" w:hAnsi="Times New Roman"/>
          <w:b/>
          <w:bCs/>
          <w:szCs w:val="24"/>
          <w:u w:val="single"/>
        </w:rPr>
        <w:t>Seniority</w:t>
      </w:r>
    </w:p>
    <w:p w14:paraId="77F84D34" w14:textId="77777777" w:rsidR="00623A2B" w:rsidRPr="00B67E56" w:rsidRDefault="00623A2B" w:rsidP="00623A2B">
      <w:pPr>
        <w:pStyle w:val="NoSpacing"/>
        <w:jc w:val="both"/>
        <w:rPr>
          <w:rFonts w:ascii="Times New Roman" w:hAnsi="Times New Roman"/>
          <w:szCs w:val="24"/>
        </w:rPr>
      </w:pPr>
    </w:p>
    <w:p w14:paraId="0BB6CE10" w14:textId="77777777" w:rsidR="00623A2B" w:rsidRPr="00B67E56" w:rsidRDefault="00623A2B" w:rsidP="00623A2B">
      <w:pPr>
        <w:pStyle w:val="NoSpacing"/>
        <w:jc w:val="both"/>
        <w:rPr>
          <w:rFonts w:ascii="Times New Roman" w:hAnsi="Times New Roman"/>
          <w:szCs w:val="24"/>
        </w:rPr>
      </w:pPr>
      <w:r w:rsidRPr="00B67E56">
        <w:rPr>
          <w:rFonts w:ascii="Times New Roman" w:hAnsi="Times New Roman"/>
          <w:szCs w:val="24"/>
        </w:rPr>
        <w:t>Each employee will accrue seniority as of his/her official date of hire.  However, seniority is recognized only for full-time employees who have completed their probationary period.  Employees automatically lose their seniority upon termination of continuous employment with the city.  When and if an employee is rehired, the most recent date of rehire will become the date of hire for the purpose of seniority.  Continuous employment is defined as a period of employment that has not been interrupted by a voluntary or involuntary relief from employment other than a separation from which an employee is eligible for reinstatement.</w:t>
      </w:r>
    </w:p>
    <w:p w14:paraId="7F0BED30" w14:textId="77777777" w:rsidR="00623A2B" w:rsidRPr="00B67E56" w:rsidRDefault="00623A2B" w:rsidP="00623A2B">
      <w:pPr>
        <w:pStyle w:val="NoSpacing"/>
        <w:jc w:val="both"/>
        <w:rPr>
          <w:rFonts w:ascii="Times New Roman" w:hAnsi="Times New Roman"/>
          <w:szCs w:val="24"/>
        </w:rPr>
      </w:pPr>
    </w:p>
    <w:p w14:paraId="07973F2E" w14:textId="77777777" w:rsidR="00623A2B" w:rsidRDefault="00623A2B" w:rsidP="00623A2B">
      <w:pPr>
        <w:pStyle w:val="NoSpacing"/>
        <w:jc w:val="both"/>
        <w:rPr>
          <w:rFonts w:ascii="Times New Roman" w:hAnsi="Times New Roman"/>
          <w:szCs w:val="24"/>
        </w:rPr>
      </w:pPr>
      <w:r w:rsidRPr="00B67E56">
        <w:rPr>
          <w:rFonts w:ascii="Times New Roman" w:hAnsi="Times New Roman"/>
          <w:szCs w:val="24"/>
        </w:rPr>
        <w:t>Seniority may be used as follows:</w:t>
      </w:r>
    </w:p>
    <w:p w14:paraId="505F7B30" w14:textId="77777777" w:rsidR="00623A2B" w:rsidRPr="00B67E56" w:rsidRDefault="00623A2B" w:rsidP="00623A2B">
      <w:pPr>
        <w:pStyle w:val="NoSpacing"/>
        <w:jc w:val="both"/>
        <w:rPr>
          <w:rFonts w:ascii="Times New Roman" w:hAnsi="Times New Roman"/>
          <w:szCs w:val="24"/>
        </w:rPr>
      </w:pPr>
    </w:p>
    <w:p w14:paraId="7A05B21B" w14:textId="77777777" w:rsidR="00623A2B" w:rsidRPr="00B67E56" w:rsidRDefault="00623A2B" w:rsidP="00623A2B">
      <w:pPr>
        <w:pStyle w:val="NoSpacing"/>
        <w:numPr>
          <w:ilvl w:val="0"/>
          <w:numId w:val="72"/>
        </w:numPr>
        <w:jc w:val="both"/>
        <w:rPr>
          <w:rFonts w:ascii="Times New Roman" w:hAnsi="Times New Roman"/>
          <w:szCs w:val="24"/>
        </w:rPr>
      </w:pPr>
      <w:r w:rsidRPr="00B67E56">
        <w:rPr>
          <w:rFonts w:ascii="Times New Roman" w:hAnsi="Times New Roman"/>
          <w:szCs w:val="24"/>
        </w:rPr>
        <w:t xml:space="preserve"> To determine vacation scheduling when all other factors are equal</w:t>
      </w:r>
    </w:p>
    <w:p w14:paraId="478EB590" w14:textId="77777777" w:rsidR="00623A2B" w:rsidRDefault="00623A2B" w:rsidP="00623A2B">
      <w:pPr>
        <w:pStyle w:val="NoSpacing"/>
        <w:numPr>
          <w:ilvl w:val="0"/>
          <w:numId w:val="72"/>
        </w:numPr>
        <w:jc w:val="both"/>
        <w:rPr>
          <w:rFonts w:ascii="Times New Roman" w:hAnsi="Times New Roman"/>
          <w:szCs w:val="24"/>
        </w:rPr>
      </w:pPr>
      <w:r w:rsidRPr="00B67E56">
        <w:rPr>
          <w:rFonts w:ascii="Times New Roman" w:hAnsi="Times New Roman"/>
          <w:szCs w:val="24"/>
        </w:rPr>
        <w:t>To determine shift bids and/or when job assignments in departments have such a system when all other factors are equal and the Department Head determines that use of seniority does not compromise the function of the department or endanger the safety of any employee.</w:t>
      </w:r>
      <w:r>
        <w:rPr>
          <w:rFonts w:ascii="Times New Roman" w:hAnsi="Times New Roman"/>
          <w:szCs w:val="24"/>
        </w:rPr>
        <w:t xml:space="preserve"> </w:t>
      </w:r>
    </w:p>
    <w:p w14:paraId="48D8239D" w14:textId="77777777" w:rsidR="00623A2B" w:rsidRDefault="00623A2B" w:rsidP="00623A2B">
      <w:pPr>
        <w:pStyle w:val="NoSpacing"/>
        <w:ind w:left="1080"/>
        <w:jc w:val="both"/>
        <w:rPr>
          <w:rFonts w:ascii="Times New Roman" w:hAnsi="Times New Roman"/>
          <w:szCs w:val="24"/>
        </w:rPr>
      </w:pPr>
    </w:p>
    <w:p w14:paraId="26DB10C2" w14:textId="77777777" w:rsidR="00623A2B" w:rsidRPr="00B67E56" w:rsidRDefault="00623A2B" w:rsidP="00623A2B">
      <w:pPr>
        <w:pStyle w:val="NoSpacing"/>
        <w:ind w:left="1080"/>
        <w:jc w:val="both"/>
        <w:rPr>
          <w:rFonts w:ascii="Times New Roman" w:hAnsi="Times New Roman"/>
          <w:szCs w:val="24"/>
        </w:rPr>
      </w:pPr>
      <w:r w:rsidRPr="375AF75A">
        <w:rPr>
          <w:rFonts w:ascii="Times New Roman" w:hAnsi="Times New Roman"/>
          <w:b/>
          <w:bCs/>
          <w:szCs w:val="24"/>
        </w:rPr>
        <w:t>Note: The Police and Fire Department are exempt from this procedure.  Please check with your department for specific guidelines</w:t>
      </w:r>
      <w:r w:rsidRPr="375AF75A">
        <w:rPr>
          <w:rFonts w:ascii="Times New Roman" w:hAnsi="Times New Roman"/>
          <w:szCs w:val="24"/>
        </w:rPr>
        <w:t xml:space="preserve">.    </w:t>
      </w:r>
    </w:p>
    <w:p w14:paraId="3D1EAA55" w14:textId="77777777" w:rsidR="00623A2B" w:rsidRDefault="00623A2B" w:rsidP="00623A2B">
      <w:pPr>
        <w:pStyle w:val="NoSpacing"/>
        <w:jc w:val="both"/>
        <w:rPr>
          <w:rFonts w:ascii="Times New Roman" w:hAnsi="Times New Roman"/>
          <w:b/>
          <w:bCs/>
          <w:szCs w:val="24"/>
          <w:highlight w:val="yellow"/>
        </w:rPr>
      </w:pPr>
    </w:p>
    <w:p w14:paraId="5C796022" w14:textId="77777777" w:rsidR="00623A2B" w:rsidRDefault="00623A2B" w:rsidP="00623A2B">
      <w:pPr>
        <w:pStyle w:val="NoSpacing"/>
        <w:jc w:val="both"/>
        <w:rPr>
          <w:rFonts w:ascii="Times New Roman" w:hAnsi="Times New Roman"/>
          <w:b/>
          <w:bCs/>
          <w:szCs w:val="24"/>
          <w:highlight w:val="yellow"/>
        </w:rPr>
      </w:pPr>
    </w:p>
    <w:p w14:paraId="3769EFB7" w14:textId="77777777" w:rsidR="00623A2B" w:rsidRPr="000C3DDB" w:rsidRDefault="00623A2B" w:rsidP="00623A2B">
      <w:pPr>
        <w:pStyle w:val="NoSpacing"/>
        <w:jc w:val="both"/>
        <w:rPr>
          <w:rFonts w:ascii="Times New Roman" w:hAnsi="Times New Roman"/>
          <w:b/>
          <w:bCs/>
          <w:szCs w:val="24"/>
          <w:u w:val="single"/>
        </w:rPr>
      </w:pPr>
      <w:r w:rsidRPr="000C3DDB">
        <w:rPr>
          <w:rFonts w:ascii="Times New Roman" w:hAnsi="Times New Roman"/>
          <w:b/>
          <w:bCs/>
          <w:szCs w:val="24"/>
          <w:u w:val="single"/>
        </w:rPr>
        <w:t xml:space="preserve">109 – Orientation/Onboarding </w:t>
      </w:r>
    </w:p>
    <w:p w14:paraId="761E0084" w14:textId="77777777" w:rsidR="00623A2B" w:rsidRPr="000C3DDB" w:rsidRDefault="00623A2B" w:rsidP="00623A2B">
      <w:pPr>
        <w:pStyle w:val="NoSpacing"/>
        <w:jc w:val="both"/>
        <w:rPr>
          <w:rFonts w:ascii="Times New Roman" w:hAnsi="Times New Roman"/>
          <w:b/>
          <w:iCs/>
          <w:szCs w:val="24"/>
        </w:rPr>
      </w:pPr>
    </w:p>
    <w:p w14:paraId="7806BB44" w14:textId="77777777" w:rsidR="00623A2B" w:rsidRDefault="00623A2B" w:rsidP="00623A2B">
      <w:pPr>
        <w:pStyle w:val="NoSpacing"/>
        <w:jc w:val="both"/>
        <w:rPr>
          <w:rFonts w:ascii="Times New Roman" w:hAnsi="Times New Roman"/>
          <w:szCs w:val="24"/>
        </w:rPr>
      </w:pPr>
      <w:r w:rsidRPr="000C3DDB">
        <w:rPr>
          <w:rFonts w:ascii="Times New Roman" w:hAnsi="Times New Roman"/>
          <w:szCs w:val="24"/>
        </w:rPr>
        <w:t xml:space="preserve">Orientation and onboarding programs are conducted to familiarize new employees with the city.  As part of the orientation, the new employee will meet with Human Resources who will explain the employees’ position and salary, as well as the City’s benefits and personnel policies.  The employee is given a copy of the employee's handbook, as well as their job description.  During this process, the employee is given an opportunity to ask any questions he/she may have. </w:t>
      </w:r>
    </w:p>
    <w:p w14:paraId="354B0E86" w14:textId="77777777" w:rsidR="00623A2B" w:rsidRDefault="00623A2B" w:rsidP="00623A2B">
      <w:pPr>
        <w:pStyle w:val="NoSpacing"/>
        <w:jc w:val="both"/>
        <w:rPr>
          <w:rFonts w:ascii="Times New Roman" w:hAnsi="Times New Roman"/>
          <w:szCs w:val="24"/>
        </w:rPr>
      </w:pPr>
    </w:p>
    <w:p w14:paraId="1B78F709" w14:textId="77777777" w:rsidR="00623A2B" w:rsidRPr="000C3DDB" w:rsidRDefault="00623A2B" w:rsidP="00623A2B">
      <w:pPr>
        <w:pStyle w:val="NoSpacing"/>
        <w:jc w:val="both"/>
        <w:rPr>
          <w:rFonts w:ascii="Times New Roman" w:hAnsi="Times New Roman"/>
          <w:szCs w:val="24"/>
        </w:rPr>
      </w:pPr>
      <w:r w:rsidRPr="000C3DDB">
        <w:rPr>
          <w:rFonts w:ascii="Times New Roman" w:hAnsi="Times New Roman"/>
          <w:szCs w:val="24"/>
        </w:rPr>
        <w:t xml:space="preserve">Training is the department’s responsibility to make sure all employees are appropriately trained to perform the duties of their jobs.  Employees will be advised of unsatisfactory performance and given reasonable assistance to improve.  </w:t>
      </w:r>
    </w:p>
    <w:p w14:paraId="0AA9CB45" w14:textId="77777777" w:rsidR="00623A2B" w:rsidRPr="000C3DDB" w:rsidRDefault="00623A2B" w:rsidP="00623A2B">
      <w:pPr>
        <w:pStyle w:val="NoSpacing"/>
        <w:jc w:val="both"/>
        <w:rPr>
          <w:rFonts w:ascii="Times New Roman" w:hAnsi="Times New Roman"/>
          <w:b/>
          <w:i/>
          <w:szCs w:val="24"/>
          <w:u w:val="single"/>
        </w:rPr>
      </w:pPr>
    </w:p>
    <w:p w14:paraId="2EE7D5FB" w14:textId="77777777" w:rsidR="00623A2B" w:rsidRPr="000C3DDB" w:rsidRDefault="00623A2B" w:rsidP="00623A2B">
      <w:pPr>
        <w:pStyle w:val="NoSpacing"/>
        <w:jc w:val="both"/>
        <w:rPr>
          <w:rFonts w:ascii="Times New Roman" w:hAnsi="Times New Roman"/>
          <w:b/>
          <w:bCs/>
          <w:i/>
          <w:iCs/>
          <w:szCs w:val="24"/>
          <w:u w:val="single"/>
        </w:rPr>
      </w:pPr>
      <w:r w:rsidRPr="000C3DDB">
        <w:rPr>
          <w:rFonts w:ascii="Times New Roman" w:hAnsi="Times New Roman"/>
          <w:b/>
          <w:bCs/>
          <w:i/>
          <w:iCs/>
          <w:szCs w:val="24"/>
          <w:u w:val="single"/>
        </w:rPr>
        <w:t>201 – Employment Categories</w:t>
      </w:r>
    </w:p>
    <w:p w14:paraId="0F08D5B4" w14:textId="77777777" w:rsidR="00623A2B" w:rsidRPr="000C3DDB" w:rsidRDefault="00623A2B" w:rsidP="00623A2B">
      <w:pPr>
        <w:pStyle w:val="NoSpacing"/>
        <w:jc w:val="both"/>
        <w:rPr>
          <w:rFonts w:ascii="Times New Roman" w:hAnsi="Times New Roman"/>
          <w:b/>
          <w:i/>
          <w:szCs w:val="24"/>
          <w:u w:val="single"/>
        </w:rPr>
      </w:pPr>
    </w:p>
    <w:p w14:paraId="60FB13DC" w14:textId="77777777" w:rsidR="00623A2B" w:rsidRPr="000C3DDB" w:rsidRDefault="00623A2B" w:rsidP="00623A2B">
      <w:pPr>
        <w:pStyle w:val="NoSpacing"/>
        <w:jc w:val="both"/>
        <w:rPr>
          <w:rFonts w:ascii="Times New Roman" w:hAnsi="Times New Roman"/>
          <w:szCs w:val="24"/>
        </w:rPr>
      </w:pPr>
      <w:r w:rsidRPr="000C3DDB">
        <w:rPr>
          <w:rFonts w:ascii="Times New Roman" w:hAnsi="Times New Roman"/>
          <w:szCs w:val="24"/>
        </w:rPr>
        <w:t xml:space="preserve">It is the intent of the City to clarify the definitions of employment classifications, so those employees understand their employment status, benefit eligibility, and compliance with the Fair Labor Standards </w:t>
      </w:r>
      <w:r w:rsidRPr="000C3DDB">
        <w:rPr>
          <w:rFonts w:ascii="Times New Roman" w:hAnsi="Times New Roman"/>
          <w:szCs w:val="24"/>
        </w:rPr>
        <w:lastRenderedPageBreak/>
        <w:t xml:space="preserve">Act.  If the city’s personnel policy should differ from the FLSA, the FLSA controls and supersedes City policy.  </w:t>
      </w:r>
    </w:p>
    <w:p w14:paraId="1B35C4FA" w14:textId="77777777" w:rsidR="00623A2B" w:rsidRPr="000C3DDB" w:rsidRDefault="00623A2B" w:rsidP="00623A2B">
      <w:pPr>
        <w:pStyle w:val="NoSpacing"/>
        <w:jc w:val="both"/>
        <w:rPr>
          <w:rFonts w:ascii="Times New Roman" w:hAnsi="Times New Roman"/>
          <w:szCs w:val="24"/>
        </w:rPr>
      </w:pPr>
    </w:p>
    <w:p w14:paraId="78D26D6E" w14:textId="77777777" w:rsidR="00623A2B" w:rsidRPr="00645501" w:rsidRDefault="00623A2B" w:rsidP="00623A2B">
      <w:pPr>
        <w:pStyle w:val="NoSpacing"/>
        <w:jc w:val="both"/>
        <w:rPr>
          <w:rFonts w:ascii="Times New Roman" w:hAnsi="Times New Roman"/>
          <w:szCs w:val="24"/>
        </w:rPr>
      </w:pPr>
      <w:r w:rsidRPr="000C3DDB">
        <w:rPr>
          <w:rFonts w:ascii="Times New Roman" w:hAnsi="Times New Roman"/>
          <w:szCs w:val="24"/>
        </w:rPr>
        <w:t xml:space="preserve">NON-EXEMPT employees are entitled to overtime pay under the specific provisions of federal and state laws.  These employees are paid overtime.  Non-Exempt employees fall under the overtime Federal Wage and Hour provisions.  Hourly employees are expected to take their full hour for their lunch break unless approved by their supervisor.  Skipping for lunch break cannot be used to leave early or to </w:t>
      </w:r>
      <w:proofErr w:type="gramStart"/>
      <w:r w:rsidRPr="000C3DDB">
        <w:rPr>
          <w:rFonts w:ascii="Times New Roman" w:hAnsi="Times New Roman"/>
          <w:szCs w:val="24"/>
        </w:rPr>
        <w:t>receive</w:t>
      </w:r>
      <w:proofErr w:type="gramEnd"/>
      <w:r w:rsidRPr="000C3DDB">
        <w:rPr>
          <w:rFonts w:ascii="Times New Roman" w:hAnsi="Times New Roman"/>
          <w:szCs w:val="24"/>
        </w:rPr>
        <w:t xml:space="preserve"> overtime.</w:t>
      </w:r>
      <w:r>
        <w:rPr>
          <w:rFonts w:ascii="Times New Roman" w:hAnsi="Times New Roman"/>
          <w:szCs w:val="24"/>
        </w:rPr>
        <w:t xml:space="preserve">  </w:t>
      </w:r>
    </w:p>
    <w:p w14:paraId="3BBD0128" w14:textId="77777777" w:rsidR="00623A2B" w:rsidRPr="00645501" w:rsidRDefault="00623A2B" w:rsidP="00623A2B">
      <w:pPr>
        <w:pStyle w:val="NoSpacing"/>
        <w:jc w:val="both"/>
        <w:rPr>
          <w:rFonts w:ascii="Times New Roman" w:hAnsi="Times New Roman"/>
          <w:szCs w:val="24"/>
        </w:rPr>
      </w:pPr>
    </w:p>
    <w:p w14:paraId="5CE24075" w14:textId="77777777" w:rsidR="00623A2B" w:rsidRDefault="00623A2B" w:rsidP="00623A2B">
      <w:pPr>
        <w:pStyle w:val="NoSpacing"/>
        <w:jc w:val="both"/>
        <w:rPr>
          <w:rFonts w:ascii="Times New Roman" w:hAnsi="Times New Roman"/>
          <w:szCs w:val="24"/>
        </w:rPr>
      </w:pPr>
      <w:r>
        <w:rPr>
          <w:rFonts w:ascii="Times New Roman" w:hAnsi="Times New Roman"/>
          <w:szCs w:val="24"/>
        </w:rPr>
        <w:t>Each employee is designated as either NONEXEMPT or EXEMPT from federal and state wage and hour laws.</w:t>
      </w:r>
    </w:p>
    <w:p w14:paraId="6ECFBC0A" w14:textId="77777777" w:rsidR="00623A2B" w:rsidRDefault="00623A2B" w:rsidP="00623A2B">
      <w:pPr>
        <w:pStyle w:val="NoSpacing"/>
        <w:jc w:val="both"/>
        <w:rPr>
          <w:rFonts w:ascii="Times New Roman" w:hAnsi="Times New Roman"/>
          <w:szCs w:val="24"/>
        </w:rPr>
      </w:pPr>
    </w:p>
    <w:p w14:paraId="326DCF48" w14:textId="77777777" w:rsidR="00623A2B" w:rsidRDefault="00623A2B" w:rsidP="00623A2B">
      <w:pPr>
        <w:pStyle w:val="NoSpacing"/>
        <w:jc w:val="both"/>
        <w:rPr>
          <w:rFonts w:ascii="Times New Roman" w:hAnsi="Times New Roman"/>
          <w:szCs w:val="24"/>
        </w:rPr>
      </w:pPr>
      <w:r>
        <w:rPr>
          <w:rFonts w:ascii="Times New Roman" w:hAnsi="Times New Roman"/>
          <w:szCs w:val="24"/>
        </w:rPr>
        <w:t>EXEMPT employees are excluded from specific provisions of federal and state wage and hour laws.</w:t>
      </w:r>
    </w:p>
    <w:p w14:paraId="39B5DC8A" w14:textId="77777777" w:rsidR="00623A2B" w:rsidRDefault="00623A2B" w:rsidP="00623A2B">
      <w:pPr>
        <w:pStyle w:val="NoSpacing"/>
        <w:jc w:val="both"/>
        <w:rPr>
          <w:rFonts w:ascii="Times New Roman" w:hAnsi="Times New Roman"/>
          <w:szCs w:val="24"/>
        </w:rPr>
      </w:pPr>
    </w:p>
    <w:p w14:paraId="10DA7CBE" w14:textId="77777777" w:rsidR="00623A2B" w:rsidRDefault="00623A2B" w:rsidP="00623A2B">
      <w:pPr>
        <w:pStyle w:val="NoSpacing"/>
        <w:jc w:val="both"/>
        <w:rPr>
          <w:rFonts w:ascii="Times New Roman" w:hAnsi="Times New Roman"/>
          <w:szCs w:val="24"/>
        </w:rPr>
      </w:pPr>
      <w:r>
        <w:rPr>
          <w:rFonts w:ascii="Times New Roman" w:hAnsi="Times New Roman"/>
          <w:szCs w:val="24"/>
        </w:rPr>
        <w:t xml:space="preserve">An employee’s </w:t>
      </w:r>
      <w:r w:rsidRPr="00914A91">
        <w:rPr>
          <w:rFonts w:ascii="Times New Roman" w:hAnsi="Times New Roman"/>
          <w:b/>
          <w:szCs w:val="24"/>
        </w:rPr>
        <w:t>EXEMPT</w:t>
      </w:r>
      <w:r>
        <w:rPr>
          <w:rFonts w:ascii="Times New Roman" w:hAnsi="Times New Roman"/>
          <w:szCs w:val="24"/>
        </w:rPr>
        <w:t xml:space="preserve"> or </w:t>
      </w:r>
      <w:r w:rsidRPr="00914A91">
        <w:rPr>
          <w:rFonts w:ascii="Times New Roman" w:hAnsi="Times New Roman"/>
          <w:b/>
          <w:szCs w:val="24"/>
        </w:rPr>
        <w:t>NONEXEMPT</w:t>
      </w:r>
      <w:r>
        <w:rPr>
          <w:rFonts w:ascii="Times New Roman" w:hAnsi="Times New Roman"/>
          <w:szCs w:val="24"/>
        </w:rPr>
        <w:t xml:space="preserve"> classification may be changed only upon written notification and approval by the </w:t>
      </w:r>
      <w:r w:rsidRPr="000C3DDB">
        <w:rPr>
          <w:rFonts w:ascii="Times New Roman" w:hAnsi="Times New Roman"/>
          <w:szCs w:val="24"/>
        </w:rPr>
        <w:t>Board of Aldermen/Alderwomen.</w:t>
      </w:r>
    </w:p>
    <w:p w14:paraId="28F03A00" w14:textId="77777777" w:rsidR="00623A2B" w:rsidRDefault="00623A2B" w:rsidP="00623A2B">
      <w:pPr>
        <w:pStyle w:val="NoSpacing"/>
        <w:jc w:val="both"/>
        <w:rPr>
          <w:rFonts w:ascii="Times New Roman" w:hAnsi="Times New Roman"/>
          <w:szCs w:val="24"/>
        </w:rPr>
      </w:pPr>
    </w:p>
    <w:p w14:paraId="22EDD596" w14:textId="77777777" w:rsidR="00623A2B" w:rsidRPr="00645501" w:rsidRDefault="00623A2B" w:rsidP="00623A2B">
      <w:pPr>
        <w:pStyle w:val="NoSpacing"/>
        <w:jc w:val="both"/>
        <w:rPr>
          <w:rFonts w:ascii="Times New Roman" w:hAnsi="Times New Roman"/>
          <w:szCs w:val="24"/>
        </w:rPr>
      </w:pPr>
      <w:r w:rsidRPr="00645501">
        <w:rPr>
          <w:rFonts w:ascii="Times New Roman" w:hAnsi="Times New Roman"/>
          <w:szCs w:val="24"/>
        </w:rPr>
        <w:t>Fire Protection Activities – An employee, including a firefighter, paramedic, emergency medical technician, rescue worker, ambulance personnel, or hazardous materials worker, who is trained in fire suppression, has the legal authority and responsibility to engage in fire suppression, and is employed by the fire department; and is engaged in the prevention, control and extinguishment of fires or response to emergency situations where life, property, or the environment is at risk.  Not included in the term are the so-called “civilian employees” of the (fire department or employees who engage in such support activities as those performed by dispatchers, alarm operators, apparatus and equipment repair and maintenance workers, clerks, etc.)</w:t>
      </w:r>
    </w:p>
    <w:p w14:paraId="1927AF31" w14:textId="77777777" w:rsidR="00623A2B" w:rsidRPr="00645501" w:rsidRDefault="00623A2B" w:rsidP="00623A2B">
      <w:pPr>
        <w:pStyle w:val="NoSpacing"/>
        <w:jc w:val="both"/>
        <w:rPr>
          <w:rFonts w:ascii="Times New Roman" w:hAnsi="Times New Roman"/>
          <w:szCs w:val="24"/>
        </w:rPr>
      </w:pPr>
    </w:p>
    <w:p w14:paraId="22789A28" w14:textId="77777777" w:rsidR="00623A2B" w:rsidRPr="00645501" w:rsidRDefault="00623A2B" w:rsidP="00623A2B">
      <w:pPr>
        <w:pStyle w:val="NoSpacing"/>
        <w:jc w:val="both"/>
        <w:rPr>
          <w:rFonts w:ascii="Times New Roman" w:hAnsi="Times New Roman"/>
          <w:szCs w:val="24"/>
        </w:rPr>
      </w:pPr>
      <w:r w:rsidRPr="00645501">
        <w:rPr>
          <w:rFonts w:ascii="Times New Roman" w:hAnsi="Times New Roman"/>
          <w:szCs w:val="24"/>
        </w:rPr>
        <w:t>Law Enforcement Activities – Any employee who is a uniformed or plain clothed member of a body of officers and subordinates who are empowered by State statu</w:t>
      </w:r>
      <w:r>
        <w:rPr>
          <w:rFonts w:ascii="Times New Roman" w:hAnsi="Times New Roman"/>
          <w:szCs w:val="24"/>
        </w:rPr>
        <w:t>t</w:t>
      </w:r>
      <w:r w:rsidRPr="00645501">
        <w:rPr>
          <w:rFonts w:ascii="Times New Roman" w:hAnsi="Times New Roman"/>
          <w:szCs w:val="24"/>
        </w:rPr>
        <w:t xml:space="preserve">e or local ordinance to enforce laws designed to maintain public peace and order and to protect both life and property from accidental or willful injury, and to prevent and detect crimes, who has the power to arrest, and who is presently undergoing or has undergone or will undergo on-the-job training and/or a course of instruction and study which typically includes physical training, self-defense, firearm proficiency, criminal and civil law principles, investigative and law enforcement techniques, community relations, medical aid and ethics.  Not included are the so-called “civilian employees” of law enforcement agencies who engage in such support activities as those performed by dispatcher, radio operators, janitors, clerks, etc.  </w:t>
      </w:r>
    </w:p>
    <w:p w14:paraId="07BEC295" w14:textId="77777777" w:rsidR="00623A2B" w:rsidRDefault="00623A2B" w:rsidP="00623A2B">
      <w:pPr>
        <w:pStyle w:val="NoSpacing"/>
        <w:jc w:val="both"/>
        <w:rPr>
          <w:rFonts w:ascii="Times New Roman" w:hAnsi="Times New Roman"/>
          <w:szCs w:val="24"/>
        </w:rPr>
      </w:pPr>
    </w:p>
    <w:p w14:paraId="3C3B7DA2" w14:textId="77777777" w:rsidR="00623A2B" w:rsidRDefault="00623A2B" w:rsidP="00623A2B">
      <w:pPr>
        <w:pStyle w:val="NoSpacing"/>
        <w:jc w:val="both"/>
        <w:rPr>
          <w:rFonts w:ascii="Times New Roman" w:hAnsi="Times New Roman"/>
          <w:szCs w:val="24"/>
        </w:rPr>
      </w:pPr>
      <w:r>
        <w:rPr>
          <w:rFonts w:ascii="Times New Roman" w:hAnsi="Times New Roman"/>
          <w:szCs w:val="24"/>
        </w:rPr>
        <w:t>In addition to the above categories, each employee will belong to one other employment category.</w:t>
      </w:r>
    </w:p>
    <w:p w14:paraId="514F8FD5" w14:textId="77777777" w:rsidR="00623A2B" w:rsidRDefault="00623A2B" w:rsidP="00623A2B">
      <w:pPr>
        <w:pStyle w:val="NoSpacing"/>
        <w:jc w:val="both"/>
        <w:rPr>
          <w:rFonts w:ascii="Times New Roman" w:hAnsi="Times New Roman"/>
          <w:szCs w:val="24"/>
        </w:rPr>
      </w:pPr>
    </w:p>
    <w:p w14:paraId="744DD25D" w14:textId="77777777" w:rsidR="00623A2B" w:rsidRDefault="00623A2B" w:rsidP="00623A2B">
      <w:pPr>
        <w:pStyle w:val="NoSpacing"/>
        <w:rPr>
          <w:rFonts w:ascii="Times New Roman" w:hAnsi="Times New Roman"/>
          <w:b/>
          <w:szCs w:val="24"/>
          <w:u w:val="single"/>
        </w:rPr>
      </w:pPr>
    </w:p>
    <w:p w14:paraId="688C40E1" w14:textId="77777777" w:rsidR="00623A2B" w:rsidRDefault="00623A2B" w:rsidP="00623A2B">
      <w:pPr>
        <w:pStyle w:val="NoSpacing"/>
        <w:rPr>
          <w:rFonts w:ascii="Times New Roman" w:hAnsi="Times New Roman"/>
          <w:b/>
          <w:szCs w:val="24"/>
          <w:u w:val="single"/>
        </w:rPr>
      </w:pPr>
    </w:p>
    <w:p w14:paraId="67A1E4C2" w14:textId="77777777" w:rsidR="00623A2B" w:rsidRDefault="00623A2B" w:rsidP="00623A2B">
      <w:pPr>
        <w:pStyle w:val="NoSpacing"/>
        <w:rPr>
          <w:rFonts w:ascii="Times New Roman" w:hAnsi="Times New Roman"/>
          <w:szCs w:val="24"/>
        </w:rPr>
      </w:pPr>
      <w:r w:rsidRPr="00914A91">
        <w:rPr>
          <w:rFonts w:ascii="Times New Roman" w:hAnsi="Times New Roman"/>
          <w:b/>
          <w:szCs w:val="24"/>
          <w:u w:val="single"/>
        </w:rPr>
        <w:t>REGULAR</w:t>
      </w:r>
      <w:r>
        <w:rPr>
          <w:rFonts w:ascii="Times New Roman" w:hAnsi="Times New Roman"/>
          <w:b/>
          <w:szCs w:val="24"/>
          <w:u w:val="single"/>
        </w:rPr>
        <w:t xml:space="preserve"> </w:t>
      </w:r>
      <w:r w:rsidRPr="00914A91">
        <w:rPr>
          <w:rFonts w:ascii="Times New Roman" w:hAnsi="Times New Roman"/>
          <w:b/>
          <w:szCs w:val="24"/>
          <w:u w:val="single"/>
        </w:rPr>
        <w:t>FULL-TIME EMPLOYEES</w:t>
      </w:r>
      <w:proofErr w:type="gramStart"/>
      <w:r>
        <w:rPr>
          <w:rFonts w:ascii="Times New Roman" w:hAnsi="Times New Roman"/>
          <w:szCs w:val="24"/>
        </w:rPr>
        <w:t>:  Employees</w:t>
      </w:r>
      <w:proofErr w:type="gramEnd"/>
      <w:r>
        <w:rPr>
          <w:rFonts w:ascii="Times New Roman" w:hAnsi="Times New Roman"/>
          <w:szCs w:val="24"/>
        </w:rPr>
        <w:t xml:space="preserve"> are those who are not </w:t>
      </w:r>
      <w:proofErr w:type="gramStart"/>
      <w:r>
        <w:rPr>
          <w:rFonts w:ascii="Times New Roman" w:hAnsi="Times New Roman"/>
          <w:szCs w:val="24"/>
        </w:rPr>
        <w:t>in</w:t>
      </w:r>
      <w:proofErr w:type="gramEnd"/>
      <w:r>
        <w:rPr>
          <w:rFonts w:ascii="Times New Roman" w:hAnsi="Times New Roman"/>
          <w:szCs w:val="24"/>
        </w:rPr>
        <w:t xml:space="preserve"> </w:t>
      </w:r>
      <w:proofErr w:type="gramStart"/>
      <w:r>
        <w:rPr>
          <w:rFonts w:ascii="Times New Roman" w:hAnsi="Times New Roman"/>
          <w:szCs w:val="24"/>
        </w:rPr>
        <w:t>a temporary</w:t>
      </w:r>
      <w:proofErr w:type="gramEnd"/>
      <w:r>
        <w:rPr>
          <w:rFonts w:ascii="Times New Roman" w:hAnsi="Times New Roman"/>
          <w:szCs w:val="24"/>
        </w:rPr>
        <w:t xml:space="preserve"> or part-time status and who are regularly scheduled to work the City’s full-time schedule.  Generally, they are eligible for the City’s benefit package, subject to the terms, conditions, and limitations of each benefit program.</w:t>
      </w:r>
    </w:p>
    <w:p w14:paraId="48D1CB54" w14:textId="77777777" w:rsidR="00623A2B" w:rsidRDefault="00623A2B" w:rsidP="00623A2B">
      <w:pPr>
        <w:pStyle w:val="NoSpacing"/>
        <w:jc w:val="both"/>
        <w:rPr>
          <w:rFonts w:ascii="Times New Roman" w:hAnsi="Times New Roman"/>
          <w:szCs w:val="24"/>
        </w:rPr>
      </w:pPr>
    </w:p>
    <w:p w14:paraId="33724216" w14:textId="77777777" w:rsidR="00623A2B" w:rsidRDefault="00623A2B" w:rsidP="00623A2B">
      <w:pPr>
        <w:pStyle w:val="NoSpacing"/>
        <w:jc w:val="both"/>
        <w:rPr>
          <w:rFonts w:ascii="Times New Roman" w:hAnsi="Times New Roman"/>
          <w:szCs w:val="24"/>
        </w:rPr>
      </w:pPr>
      <w:r w:rsidRPr="00914A91">
        <w:rPr>
          <w:rFonts w:ascii="Times New Roman" w:hAnsi="Times New Roman"/>
          <w:b/>
          <w:szCs w:val="24"/>
          <w:u w:val="single"/>
        </w:rPr>
        <w:lastRenderedPageBreak/>
        <w:t>PART-TIME EMPLOYEES</w:t>
      </w:r>
      <w:proofErr w:type="gramStart"/>
      <w:r>
        <w:rPr>
          <w:rFonts w:ascii="Times New Roman" w:hAnsi="Times New Roman"/>
          <w:szCs w:val="24"/>
        </w:rPr>
        <w:t>:  Employees</w:t>
      </w:r>
      <w:proofErr w:type="gramEnd"/>
      <w:r>
        <w:rPr>
          <w:rFonts w:ascii="Times New Roman" w:hAnsi="Times New Roman"/>
          <w:szCs w:val="24"/>
        </w:rPr>
        <w:t xml:space="preserve"> are those who are not assigned to a temporary or introductory status and who are working less than one hundred percent (100%) of the normal time specified for a regular appointment in the affected job.  While they do receive all legally mandated benefits (such as Social Security and workers’ compensation insurance), they are ineligible for the entire City’s other benefit </w:t>
      </w:r>
      <w:r w:rsidRPr="00B67E56">
        <w:rPr>
          <w:rFonts w:ascii="Times New Roman" w:hAnsi="Times New Roman"/>
          <w:szCs w:val="24"/>
        </w:rPr>
        <w:t>programs unless they are a retiree that has been hired by the Board of Alderman and have been approved to receive benefits</w:t>
      </w:r>
      <w:r>
        <w:rPr>
          <w:rFonts w:ascii="Times New Roman" w:hAnsi="Times New Roman"/>
          <w:szCs w:val="24"/>
        </w:rPr>
        <w:t>.</w:t>
      </w:r>
    </w:p>
    <w:p w14:paraId="415E2766" w14:textId="77777777" w:rsidR="00623A2B" w:rsidRDefault="00623A2B" w:rsidP="00623A2B">
      <w:pPr>
        <w:pStyle w:val="NoSpacing"/>
        <w:jc w:val="both"/>
        <w:rPr>
          <w:rFonts w:ascii="Times New Roman" w:hAnsi="Times New Roman"/>
          <w:szCs w:val="24"/>
        </w:rPr>
      </w:pPr>
    </w:p>
    <w:p w14:paraId="541A52FD" w14:textId="77777777" w:rsidR="00623A2B" w:rsidRDefault="00623A2B" w:rsidP="00623A2B">
      <w:pPr>
        <w:pStyle w:val="NoSpacing"/>
        <w:jc w:val="both"/>
        <w:rPr>
          <w:rFonts w:ascii="Times New Roman" w:hAnsi="Times New Roman"/>
          <w:szCs w:val="24"/>
        </w:rPr>
      </w:pPr>
      <w:r w:rsidRPr="00914A91">
        <w:rPr>
          <w:rFonts w:ascii="Times New Roman" w:hAnsi="Times New Roman"/>
          <w:b/>
          <w:szCs w:val="24"/>
          <w:u w:val="single"/>
        </w:rPr>
        <w:t>SEASONAL</w:t>
      </w:r>
      <w:r>
        <w:rPr>
          <w:rFonts w:ascii="Times New Roman" w:hAnsi="Times New Roman"/>
          <w:b/>
          <w:szCs w:val="24"/>
          <w:u w:val="single"/>
        </w:rPr>
        <w:t>/TEMPORARY WORKERS</w:t>
      </w:r>
      <w:r>
        <w:rPr>
          <w:rFonts w:ascii="Times New Roman" w:hAnsi="Times New Roman"/>
          <w:szCs w:val="24"/>
        </w:rPr>
        <w:t xml:space="preserve">:  These are not employees, but are contract workers hired in various departments and approved by </w:t>
      </w:r>
      <w:r w:rsidRPr="000C3DDB">
        <w:rPr>
          <w:rFonts w:ascii="Times New Roman" w:hAnsi="Times New Roman"/>
          <w:szCs w:val="24"/>
        </w:rPr>
        <w:t>the Board of Aldermen/Alderwomen to be paid out of Accounts Payable to assist in the completion of a specific project such as Parks Ball Program</w:t>
      </w:r>
      <w:r>
        <w:rPr>
          <w:rFonts w:ascii="Times New Roman" w:hAnsi="Times New Roman"/>
          <w:szCs w:val="24"/>
        </w:rPr>
        <w:t xml:space="preserve">.  Work assignments in this category are of a limited duration.  They are ineligible for </w:t>
      </w:r>
      <w:proofErr w:type="gramStart"/>
      <w:r>
        <w:rPr>
          <w:rFonts w:ascii="Times New Roman" w:hAnsi="Times New Roman"/>
          <w:szCs w:val="24"/>
        </w:rPr>
        <w:t>all of</w:t>
      </w:r>
      <w:proofErr w:type="gramEnd"/>
      <w:r>
        <w:rPr>
          <w:rFonts w:ascii="Times New Roman" w:hAnsi="Times New Roman"/>
          <w:szCs w:val="24"/>
        </w:rPr>
        <w:t xml:space="preserve"> the City’s benefits programs and will receive a 1099 at the end of the year providing they earn more than $600.00 annually.  Seasonal workers may work longer than 90 days.</w:t>
      </w:r>
    </w:p>
    <w:p w14:paraId="10EE9313" w14:textId="77777777" w:rsidR="00623A2B" w:rsidRDefault="00623A2B" w:rsidP="00623A2B">
      <w:pPr>
        <w:pStyle w:val="NoSpacing"/>
        <w:jc w:val="both"/>
        <w:rPr>
          <w:rFonts w:ascii="Times New Roman" w:hAnsi="Times New Roman"/>
          <w:szCs w:val="24"/>
        </w:rPr>
      </w:pPr>
    </w:p>
    <w:p w14:paraId="2B8CE73E" w14:textId="77777777" w:rsidR="00623A2B" w:rsidRPr="00270DD4" w:rsidRDefault="00623A2B" w:rsidP="00623A2B">
      <w:pPr>
        <w:pStyle w:val="NoSpacing"/>
        <w:jc w:val="both"/>
        <w:rPr>
          <w:rFonts w:ascii="Times New Roman" w:hAnsi="Times New Roman"/>
          <w:b/>
          <w:i/>
          <w:szCs w:val="24"/>
          <w:u w:val="single"/>
        </w:rPr>
      </w:pPr>
      <w:r>
        <w:rPr>
          <w:rFonts w:ascii="Times New Roman" w:hAnsi="Times New Roman"/>
          <w:b/>
          <w:i/>
          <w:szCs w:val="24"/>
          <w:u w:val="single"/>
        </w:rPr>
        <w:t xml:space="preserve">201.1 </w:t>
      </w:r>
      <w:r w:rsidRPr="00270DD4">
        <w:rPr>
          <w:rFonts w:ascii="Times New Roman" w:hAnsi="Times New Roman"/>
          <w:b/>
          <w:i/>
          <w:szCs w:val="24"/>
          <w:u w:val="single"/>
        </w:rPr>
        <w:t>Salary Basis Policy</w:t>
      </w:r>
      <w:r>
        <w:rPr>
          <w:rFonts w:ascii="Times New Roman" w:hAnsi="Times New Roman"/>
          <w:b/>
          <w:i/>
          <w:szCs w:val="24"/>
          <w:u w:val="single"/>
        </w:rPr>
        <w:t xml:space="preserve"> – Exempt employees only</w:t>
      </w:r>
    </w:p>
    <w:p w14:paraId="578FF6DC" w14:textId="77777777" w:rsidR="00623A2B" w:rsidRDefault="00623A2B" w:rsidP="00623A2B">
      <w:pPr>
        <w:pStyle w:val="NoSpacing"/>
        <w:jc w:val="both"/>
        <w:rPr>
          <w:rFonts w:ascii="Times New Roman" w:hAnsi="Times New Roman"/>
          <w:szCs w:val="24"/>
        </w:rPr>
      </w:pPr>
    </w:p>
    <w:p w14:paraId="48FE3EBF" w14:textId="77777777" w:rsidR="00623A2B" w:rsidRDefault="00623A2B" w:rsidP="00623A2B">
      <w:pPr>
        <w:pStyle w:val="NoSpacing"/>
        <w:jc w:val="both"/>
        <w:rPr>
          <w:rFonts w:ascii="Times New Roman" w:hAnsi="Times New Roman"/>
          <w:szCs w:val="24"/>
        </w:rPr>
      </w:pPr>
      <w:r>
        <w:rPr>
          <w:rFonts w:ascii="Times New Roman" w:hAnsi="Times New Roman"/>
          <w:szCs w:val="24"/>
        </w:rPr>
        <w:t>Statement of Compliance</w:t>
      </w:r>
      <w:proofErr w:type="gramStart"/>
      <w:r>
        <w:rPr>
          <w:rFonts w:ascii="Times New Roman" w:hAnsi="Times New Roman"/>
          <w:szCs w:val="24"/>
        </w:rPr>
        <w:t>:  State</w:t>
      </w:r>
      <w:proofErr w:type="gramEnd"/>
      <w:r>
        <w:rPr>
          <w:rFonts w:ascii="Times New Roman" w:hAnsi="Times New Roman"/>
          <w:szCs w:val="24"/>
        </w:rPr>
        <w:t xml:space="preserve"> and federal laws govern how employees must be paid and the minimum amounts of compensation </w:t>
      </w:r>
      <w:proofErr w:type="gramStart"/>
      <w:r>
        <w:rPr>
          <w:rFonts w:ascii="Times New Roman" w:hAnsi="Times New Roman"/>
          <w:szCs w:val="24"/>
        </w:rPr>
        <w:t>allowed</w:t>
      </w:r>
      <w:proofErr w:type="gramEnd"/>
      <w:r>
        <w:rPr>
          <w:rFonts w:ascii="Times New Roman" w:hAnsi="Times New Roman"/>
          <w:szCs w:val="24"/>
        </w:rPr>
        <w:t>.  It is the City of Horn Lake’s intention to fully comply with these laws.  Should you believe you are not being paid in compliance with any state or federal law, you should immediately notify your Human Resources Department.</w:t>
      </w:r>
    </w:p>
    <w:p w14:paraId="5CBA03A5" w14:textId="77777777" w:rsidR="00623A2B" w:rsidRDefault="00623A2B" w:rsidP="00623A2B">
      <w:pPr>
        <w:pStyle w:val="NoSpacing"/>
        <w:jc w:val="both"/>
        <w:rPr>
          <w:rFonts w:ascii="Times New Roman" w:hAnsi="Times New Roman"/>
          <w:szCs w:val="24"/>
        </w:rPr>
      </w:pPr>
    </w:p>
    <w:p w14:paraId="672ABE1C" w14:textId="77777777" w:rsidR="00623A2B" w:rsidRDefault="00623A2B" w:rsidP="00623A2B">
      <w:pPr>
        <w:pStyle w:val="NoSpacing"/>
        <w:jc w:val="both"/>
        <w:rPr>
          <w:rFonts w:ascii="Times New Roman" w:hAnsi="Times New Roman"/>
          <w:szCs w:val="24"/>
        </w:rPr>
      </w:pPr>
      <w:r>
        <w:rPr>
          <w:rFonts w:ascii="Times New Roman" w:hAnsi="Times New Roman"/>
          <w:szCs w:val="24"/>
        </w:rPr>
        <w:t xml:space="preserve">The Fair Labors Standards Act (FLSA) is a federal law which requires that most employees in the United States be paid at least the federal minimum wage for all hours worked and overtime rate of one and one-half the regular rate of pay for all hours worked over 40 hours in a workweek.  The State of Mississippi does not have a state-based minimum wage and therefore defaults to the federal government standard and comply with such required minimums.  </w:t>
      </w:r>
    </w:p>
    <w:p w14:paraId="6DCC2AF6" w14:textId="77777777" w:rsidR="00623A2B" w:rsidRDefault="00623A2B" w:rsidP="00623A2B">
      <w:pPr>
        <w:pStyle w:val="NoSpacing"/>
        <w:jc w:val="both"/>
        <w:rPr>
          <w:rFonts w:ascii="Times New Roman" w:hAnsi="Times New Roman"/>
          <w:szCs w:val="24"/>
        </w:rPr>
      </w:pPr>
    </w:p>
    <w:p w14:paraId="4C9903B2" w14:textId="77777777" w:rsidR="00623A2B" w:rsidRPr="000C3DDB" w:rsidRDefault="00623A2B" w:rsidP="00623A2B">
      <w:pPr>
        <w:pStyle w:val="NoSpacing"/>
        <w:jc w:val="both"/>
        <w:rPr>
          <w:rFonts w:ascii="Times New Roman" w:hAnsi="Times New Roman"/>
          <w:szCs w:val="24"/>
        </w:rPr>
      </w:pPr>
      <w:r>
        <w:rPr>
          <w:rFonts w:ascii="Times New Roman" w:hAnsi="Times New Roman"/>
          <w:szCs w:val="24"/>
        </w:rPr>
        <w:t xml:space="preserve">However, Section 13 (a) (1) of the FLSA provides an exemption from both minimum wage and overtime pay for employees employed as bona fide executive, administrative, professional and outside sales employees.  Section 13 (a) (1) and Section 13 (a) (17) also exempt certain computer employees.  To qualify for exemption, employees generally must meet certain tests regarding their job duties and be paid on a salary basis at not less </w:t>
      </w:r>
      <w:r w:rsidRPr="000C3DDB">
        <w:rPr>
          <w:rFonts w:ascii="Times New Roman" w:hAnsi="Times New Roman"/>
          <w:szCs w:val="24"/>
        </w:rPr>
        <w:t xml:space="preserve">than $684 per week.  Job titles do not determine exempt status.  For an exemption to apply, an employee’s specific job duties and salary must meet all the requirements of the Department’s regulations.  </w:t>
      </w:r>
    </w:p>
    <w:p w14:paraId="252FA5E6" w14:textId="77777777" w:rsidR="00623A2B" w:rsidRPr="000C3DDB" w:rsidRDefault="00623A2B" w:rsidP="00623A2B">
      <w:pPr>
        <w:pStyle w:val="NoSpacing"/>
        <w:jc w:val="both"/>
        <w:rPr>
          <w:rFonts w:ascii="Times New Roman" w:hAnsi="Times New Roman"/>
          <w:szCs w:val="24"/>
        </w:rPr>
      </w:pPr>
    </w:p>
    <w:p w14:paraId="2FFC210D" w14:textId="77777777" w:rsidR="00623A2B" w:rsidRPr="000C3DDB" w:rsidRDefault="00623A2B" w:rsidP="00623A2B">
      <w:pPr>
        <w:pStyle w:val="NoSpacing"/>
        <w:jc w:val="both"/>
        <w:rPr>
          <w:rFonts w:ascii="Times New Roman" w:hAnsi="Times New Roman"/>
          <w:b/>
          <w:i/>
          <w:szCs w:val="24"/>
          <w:u w:val="single"/>
        </w:rPr>
      </w:pPr>
      <w:r w:rsidRPr="000C3DDB">
        <w:rPr>
          <w:rFonts w:ascii="Times New Roman" w:hAnsi="Times New Roman"/>
          <w:b/>
          <w:i/>
          <w:szCs w:val="24"/>
          <w:u w:val="single"/>
        </w:rPr>
        <w:t>Salary Basis Requirement – Exempt level Employees Only</w:t>
      </w:r>
    </w:p>
    <w:p w14:paraId="768CC7E9" w14:textId="77777777" w:rsidR="00623A2B" w:rsidRPr="000C3DDB" w:rsidRDefault="00623A2B" w:rsidP="00623A2B">
      <w:pPr>
        <w:pStyle w:val="NoSpacing"/>
        <w:jc w:val="both"/>
        <w:rPr>
          <w:rFonts w:ascii="Times New Roman" w:hAnsi="Times New Roman"/>
          <w:szCs w:val="24"/>
        </w:rPr>
      </w:pPr>
    </w:p>
    <w:p w14:paraId="11DE2DD5" w14:textId="77777777" w:rsidR="00623A2B" w:rsidRPr="000C3DDB" w:rsidRDefault="00623A2B" w:rsidP="00623A2B">
      <w:pPr>
        <w:pStyle w:val="NoSpacing"/>
        <w:jc w:val="both"/>
        <w:rPr>
          <w:rFonts w:ascii="Times New Roman" w:hAnsi="Times New Roman"/>
          <w:szCs w:val="24"/>
        </w:rPr>
      </w:pPr>
      <w:r w:rsidRPr="000C3DDB">
        <w:rPr>
          <w:rFonts w:ascii="Times New Roman" w:hAnsi="Times New Roman"/>
          <w:szCs w:val="24"/>
        </w:rPr>
        <w:t xml:space="preserve">To qualify for exemption, employees generally must be paid not less than $684 per week on a salary basis.  These salary requirements do not apply to outside sales employees, teachers, and employees practicing law or medicine.  Exempt computer employees must be paid at least $684 on a salary basis or on an hourly basis at a rate not less than $28.20 an hour.  </w:t>
      </w:r>
    </w:p>
    <w:p w14:paraId="13910558" w14:textId="77777777" w:rsidR="00623A2B" w:rsidRPr="000C3DDB" w:rsidRDefault="00623A2B" w:rsidP="00623A2B">
      <w:pPr>
        <w:pStyle w:val="NoSpacing"/>
        <w:jc w:val="both"/>
        <w:rPr>
          <w:rFonts w:ascii="Times New Roman" w:hAnsi="Times New Roman"/>
          <w:szCs w:val="24"/>
        </w:rPr>
      </w:pPr>
      <w:r w:rsidRPr="000C3DDB">
        <w:rPr>
          <w:rFonts w:ascii="Times New Roman" w:hAnsi="Times New Roman"/>
          <w:szCs w:val="24"/>
        </w:rPr>
        <w:t>While salaried individuals are not required to submit a time sheet, keeping timesheets can provide benefits such as better project management, accurate project tracking, and employee accountability. Do we want to require Salaried/exempt personnel to fill out a time sheet?</w:t>
      </w:r>
    </w:p>
    <w:p w14:paraId="3D86C6F4" w14:textId="77777777" w:rsidR="00623A2B" w:rsidRPr="000C3DDB" w:rsidRDefault="00623A2B" w:rsidP="00623A2B">
      <w:pPr>
        <w:pStyle w:val="NoSpacing"/>
        <w:jc w:val="both"/>
        <w:rPr>
          <w:rFonts w:ascii="Times New Roman" w:hAnsi="Times New Roman"/>
          <w:szCs w:val="24"/>
        </w:rPr>
      </w:pPr>
    </w:p>
    <w:p w14:paraId="768B4B24" w14:textId="77777777" w:rsidR="00623A2B" w:rsidRDefault="00623A2B" w:rsidP="00623A2B">
      <w:pPr>
        <w:pStyle w:val="NoSpacing"/>
        <w:jc w:val="both"/>
        <w:rPr>
          <w:rFonts w:ascii="Times New Roman" w:hAnsi="Times New Roman"/>
          <w:szCs w:val="24"/>
        </w:rPr>
      </w:pPr>
      <w:r w:rsidRPr="000C3DDB">
        <w:rPr>
          <w:rFonts w:ascii="Times New Roman" w:hAnsi="Times New Roman"/>
          <w:szCs w:val="24"/>
        </w:rPr>
        <w:lastRenderedPageBreak/>
        <w:t>Being paid as an exempt employee regularly receives a predetermined amount of compensation</w:t>
      </w:r>
      <w:r w:rsidRPr="375AF75A">
        <w:rPr>
          <w:rFonts w:ascii="Times New Roman" w:hAnsi="Times New Roman"/>
          <w:szCs w:val="24"/>
        </w:rPr>
        <w:t xml:space="preserve"> for each pay period on a weekly, or less frequent basis.  The predetermined amount cannot be reduced because of variations in the quality or quantity of the employees’ work.  Subject to exceptions listed below, an exempt employee must receive the full salary for any workweek in which the employee performs any work, regardless of the number of days or hours worked. </w:t>
      </w:r>
      <w:proofErr w:type="gramStart"/>
      <w:r w:rsidRPr="375AF75A">
        <w:rPr>
          <w:rFonts w:ascii="Times New Roman" w:hAnsi="Times New Roman"/>
          <w:szCs w:val="24"/>
        </w:rPr>
        <w:t>Exempt</w:t>
      </w:r>
      <w:proofErr w:type="gramEnd"/>
      <w:r w:rsidRPr="375AF75A">
        <w:rPr>
          <w:rFonts w:ascii="Times New Roman" w:hAnsi="Times New Roman"/>
          <w:szCs w:val="24"/>
        </w:rPr>
        <w:t xml:space="preserve"> </w:t>
      </w:r>
      <w:proofErr w:type="gramStart"/>
      <w:r w:rsidRPr="375AF75A">
        <w:rPr>
          <w:rFonts w:ascii="Times New Roman" w:hAnsi="Times New Roman"/>
          <w:szCs w:val="24"/>
        </w:rPr>
        <w:t>employees</w:t>
      </w:r>
      <w:proofErr w:type="gramEnd"/>
      <w:r w:rsidRPr="375AF75A">
        <w:rPr>
          <w:rFonts w:ascii="Times New Roman" w:hAnsi="Times New Roman"/>
          <w:szCs w:val="24"/>
        </w:rPr>
        <w:t xml:space="preserve"> do not need to be paid for any work week in which they </w:t>
      </w:r>
      <w:proofErr w:type="gramStart"/>
      <w:r w:rsidRPr="375AF75A">
        <w:rPr>
          <w:rFonts w:ascii="Times New Roman" w:hAnsi="Times New Roman"/>
          <w:szCs w:val="24"/>
        </w:rPr>
        <w:t>perform</w:t>
      </w:r>
      <w:proofErr w:type="gramEnd"/>
      <w:r w:rsidRPr="375AF75A">
        <w:rPr>
          <w:rFonts w:ascii="Times New Roman" w:hAnsi="Times New Roman"/>
          <w:szCs w:val="24"/>
        </w:rPr>
        <w:t xml:space="preserve"> no work.  If the employer makes deductions from the employee’s predetermined salary, i.e., because of the operating requirements of the business, that employee is not paid on a “salary basis.”  </w:t>
      </w:r>
    </w:p>
    <w:p w14:paraId="58CE8F60"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If the employee is ready, willing, and able to work, deductions may not be made for time when work is not available.</w:t>
      </w:r>
    </w:p>
    <w:p w14:paraId="075F33EA" w14:textId="77777777" w:rsidR="00623A2B" w:rsidRDefault="00623A2B" w:rsidP="00623A2B">
      <w:pPr>
        <w:pStyle w:val="NoSpacing"/>
        <w:jc w:val="both"/>
        <w:rPr>
          <w:rFonts w:ascii="Times New Roman" w:hAnsi="Times New Roman"/>
          <w:szCs w:val="24"/>
        </w:rPr>
      </w:pPr>
    </w:p>
    <w:p w14:paraId="6A5749E8"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 xml:space="preserve">Note: that being paid on a salary basis does not result in an automatic designation of an exempt status.  As previously stated, certain job responsibility tests must be a material part of the exempt employee’s regular job duties.  If you are unsure of your classification as an exempt or non-exempt employee, please contact your supervisor or the human resources department for clarification of your classification.  </w:t>
      </w:r>
    </w:p>
    <w:p w14:paraId="31BB4870" w14:textId="77777777" w:rsidR="00623A2B" w:rsidRDefault="00623A2B" w:rsidP="00623A2B">
      <w:pPr>
        <w:pStyle w:val="NoSpacing"/>
        <w:jc w:val="both"/>
        <w:rPr>
          <w:rFonts w:ascii="Times New Roman" w:hAnsi="Times New Roman"/>
          <w:szCs w:val="24"/>
        </w:rPr>
      </w:pPr>
    </w:p>
    <w:p w14:paraId="78D6AD87" w14:textId="77777777" w:rsidR="00623A2B" w:rsidRPr="0038048D" w:rsidRDefault="00623A2B" w:rsidP="00623A2B">
      <w:pPr>
        <w:pStyle w:val="NoSpacing"/>
        <w:jc w:val="both"/>
        <w:rPr>
          <w:rFonts w:ascii="Times New Roman" w:hAnsi="Times New Roman"/>
          <w:b/>
          <w:i/>
          <w:szCs w:val="24"/>
          <w:u w:val="single"/>
        </w:rPr>
      </w:pPr>
      <w:r w:rsidRPr="0038048D">
        <w:rPr>
          <w:rFonts w:ascii="Times New Roman" w:hAnsi="Times New Roman"/>
          <w:b/>
          <w:i/>
          <w:szCs w:val="24"/>
          <w:u w:val="single"/>
        </w:rPr>
        <w:t>Circumstances in Which the Employer May Make Deductions from Pay</w:t>
      </w:r>
    </w:p>
    <w:p w14:paraId="5ECC00C3" w14:textId="77777777" w:rsidR="00623A2B" w:rsidRDefault="00623A2B" w:rsidP="00623A2B">
      <w:pPr>
        <w:pStyle w:val="NoSpacing"/>
        <w:jc w:val="both"/>
        <w:rPr>
          <w:rFonts w:ascii="Times New Roman" w:hAnsi="Times New Roman"/>
          <w:szCs w:val="24"/>
        </w:rPr>
      </w:pPr>
    </w:p>
    <w:p w14:paraId="53462842"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 xml:space="preserve">Deductions from pay (other than an employee’s voluntary deductions such as retirement contributions and health insurance, or non-voluntary deductions such as wage garnishments and tax withholdings) are permissible when an exempt employee is absent from work for one or more full days for personal reasons other than sickness or disability; for absences of one or more full days due to sickness or disability if the deduction is made in accordance with bona fide plan, policy or practice of providing compensation for salary lost due to illness; to offset amounts employees receive as jury or witness fees, or for military pay; or for unpaid disciplinary suspensions of one or more full days imposed in good faith for workplace conduct rule infractions.  Also, an employer is not required to pay the full salary in the initial or terminal week of employment; for penalties imposed in good faith for infractions of safety rules of major significance, or for weeks in which an employee takes unpaid leave under the Family and Medical Leave Act, including the use of intermittent FMLA.  In these circumstances, either partial day or full day deductions may be made.  </w:t>
      </w:r>
    </w:p>
    <w:p w14:paraId="458349A3" w14:textId="77777777" w:rsidR="00623A2B" w:rsidRDefault="00623A2B" w:rsidP="00623A2B">
      <w:pPr>
        <w:pStyle w:val="NoSpacing"/>
        <w:jc w:val="both"/>
        <w:rPr>
          <w:rFonts w:ascii="Times New Roman" w:hAnsi="Times New Roman"/>
          <w:szCs w:val="24"/>
        </w:rPr>
      </w:pPr>
    </w:p>
    <w:p w14:paraId="58ACCE00" w14:textId="77777777" w:rsidR="00623A2B" w:rsidRPr="0038048D" w:rsidRDefault="00623A2B" w:rsidP="00623A2B">
      <w:pPr>
        <w:pStyle w:val="NoSpacing"/>
        <w:jc w:val="both"/>
        <w:rPr>
          <w:rFonts w:ascii="Times New Roman" w:hAnsi="Times New Roman"/>
          <w:b/>
          <w:i/>
          <w:szCs w:val="24"/>
          <w:u w:val="single"/>
        </w:rPr>
      </w:pPr>
      <w:r w:rsidRPr="0038048D">
        <w:rPr>
          <w:rFonts w:ascii="Times New Roman" w:hAnsi="Times New Roman"/>
          <w:b/>
          <w:i/>
          <w:szCs w:val="24"/>
          <w:u w:val="single"/>
        </w:rPr>
        <w:t>202 – Access to Personnel Files</w:t>
      </w:r>
    </w:p>
    <w:p w14:paraId="7867C364" w14:textId="77777777" w:rsidR="00623A2B" w:rsidRDefault="00623A2B" w:rsidP="00623A2B">
      <w:pPr>
        <w:pStyle w:val="NoSpacing"/>
        <w:jc w:val="both"/>
        <w:rPr>
          <w:rFonts w:ascii="Times New Roman" w:hAnsi="Times New Roman"/>
          <w:szCs w:val="24"/>
        </w:rPr>
      </w:pPr>
    </w:p>
    <w:p w14:paraId="3FBFDB06" w14:textId="77777777" w:rsidR="00623A2B" w:rsidRDefault="00623A2B" w:rsidP="00623A2B">
      <w:pPr>
        <w:pStyle w:val="NoSpacing"/>
        <w:jc w:val="both"/>
        <w:rPr>
          <w:rFonts w:ascii="Times New Roman" w:hAnsi="Times New Roman"/>
          <w:szCs w:val="24"/>
        </w:rPr>
      </w:pPr>
      <w:r w:rsidRPr="375AF75A">
        <w:rPr>
          <w:rFonts w:ascii="Times New Roman" w:hAnsi="Times New Roman"/>
          <w:szCs w:val="24"/>
        </w:rPr>
        <w:t>The City of Horn Lake maintains a master personnel file on each employee.  The personnel file includes such information as the employee’s job application, resume, records of training, documentation of performance appraisals, salary increases, and other employment records.  The Human Resources Director maintains these files.</w:t>
      </w:r>
    </w:p>
    <w:p w14:paraId="3E424D39" w14:textId="77777777" w:rsidR="00623A2B" w:rsidRDefault="00623A2B" w:rsidP="00623A2B">
      <w:pPr>
        <w:pStyle w:val="NoSpacing"/>
        <w:jc w:val="both"/>
        <w:rPr>
          <w:rFonts w:ascii="Times New Roman" w:hAnsi="Times New Roman"/>
          <w:szCs w:val="24"/>
        </w:rPr>
      </w:pPr>
    </w:p>
    <w:p w14:paraId="10994798" w14:textId="77777777" w:rsidR="00623A2B" w:rsidRDefault="00623A2B" w:rsidP="00623A2B">
      <w:pPr>
        <w:pStyle w:val="NoSpacing"/>
        <w:jc w:val="both"/>
        <w:rPr>
          <w:rFonts w:ascii="Times New Roman" w:hAnsi="Times New Roman"/>
          <w:szCs w:val="24"/>
        </w:rPr>
      </w:pPr>
      <w:r>
        <w:rPr>
          <w:rFonts w:ascii="Times New Roman" w:hAnsi="Times New Roman"/>
          <w:szCs w:val="24"/>
        </w:rPr>
        <w:t xml:space="preserve">Personnel files are the property of the City, and access to the information they contain is restricted.  Generally, only supervisors and management personnel of the </w:t>
      </w:r>
      <w:proofErr w:type="gramStart"/>
      <w:r>
        <w:rPr>
          <w:rFonts w:ascii="Times New Roman" w:hAnsi="Times New Roman"/>
          <w:szCs w:val="24"/>
        </w:rPr>
        <w:t>City</w:t>
      </w:r>
      <w:proofErr w:type="gramEnd"/>
      <w:r>
        <w:rPr>
          <w:rFonts w:ascii="Times New Roman" w:hAnsi="Times New Roman"/>
          <w:szCs w:val="24"/>
        </w:rPr>
        <w:t xml:space="preserve"> who have a legitimate reason to review information in a file are allowed to do so.</w:t>
      </w:r>
    </w:p>
    <w:p w14:paraId="635C5B6C" w14:textId="77777777" w:rsidR="00623A2B" w:rsidRDefault="00623A2B" w:rsidP="00623A2B">
      <w:pPr>
        <w:pStyle w:val="NoSpacing"/>
        <w:jc w:val="both"/>
        <w:rPr>
          <w:rFonts w:ascii="Times New Roman" w:hAnsi="Times New Roman"/>
          <w:szCs w:val="24"/>
        </w:rPr>
      </w:pPr>
    </w:p>
    <w:p w14:paraId="692C29D4" w14:textId="77777777" w:rsidR="00623A2B" w:rsidRPr="000C3DDB" w:rsidRDefault="00623A2B" w:rsidP="00623A2B">
      <w:pPr>
        <w:pStyle w:val="NoSpacing"/>
        <w:jc w:val="both"/>
        <w:rPr>
          <w:rFonts w:ascii="Times New Roman" w:hAnsi="Times New Roman"/>
          <w:szCs w:val="24"/>
        </w:rPr>
      </w:pPr>
      <w:r>
        <w:rPr>
          <w:rFonts w:ascii="Times New Roman" w:hAnsi="Times New Roman"/>
          <w:szCs w:val="24"/>
        </w:rPr>
        <w:t xml:space="preserve">Employees who wish to review their own file should </w:t>
      </w:r>
      <w:r w:rsidRPr="000C3DDB">
        <w:rPr>
          <w:rFonts w:ascii="Times New Roman" w:hAnsi="Times New Roman"/>
          <w:szCs w:val="24"/>
        </w:rPr>
        <w:t xml:space="preserve">contact the Human Resources Director and their immediate supervisor.  With reasonable advance notice, employees may review their own personnel files in the Human Resources Department in the presence of the HR Director. </w:t>
      </w:r>
    </w:p>
    <w:p w14:paraId="5E4DA3EC" w14:textId="77777777" w:rsidR="00623A2B" w:rsidRPr="000C3DDB" w:rsidRDefault="00623A2B" w:rsidP="00623A2B">
      <w:pPr>
        <w:pStyle w:val="NoSpacing"/>
        <w:jc w:val="both"/>
        <w:rPr>
          <w:rFonts w:ascii="Times New Roman" w:hAnsi="Times New Roman"/>
          <w:szCs w:val="24"/>
        </w:rPr>
      </w:pPr>
    </w:p>
    <w:p w14:paraId="639682E1" w14:textId="77777777" w:rsidR="00623A2B" w:rsidRDefault="00623A2B" w:rsidP="00623A2B">
      <w:pPr>
        <w:pStyle w:val="NoSpacing"/>
        <w:jc w:val="both"/>
        <w:rPr>
          <w:rFonts w:ascii="Times New Roman" w:hAnsi="Times New Roman"/>
          <w:b/>
          <w:i/>
          <w:szCs w:val="24"/>
          <w:u w:val="single"/>
        </w:rPr>
      </w:pPr>
    </w:p>
    <w:p w14:paraId="2027CC07" w14:textId="77777777" w:rsidR="00623A2B" w:rsidRDefault="00623A2B" w:rsidP="00623A2B">
      <w:pPr>
        <w:pStyle w:val="NoSpacing"/>
        <w:jc w:val="both"/>
        <w:rPr>
          <w:rFonts w:ascii="Times New Roman" w:hAnsi="Times New Roman"/>
          <w:b/>
          <w:i/>
          <w:szCs w:val="24"/>
          <w:u w:val="single"/>
        </w:rPr>
      </w:pPr>
    </w:p>
    <w:p w14:paraId="31CAFDAA" w14:textId="77777777" w:rsidR="00623A2B" w:rsidRDefault="00623A2B" w:rsidP="00623A2B">
      <w:pPr>
        <w:pStyle w:val="NoSpacing"/>
        <w:jc w:val="both"/>
        <w:rPr>
          <w:rFonts w:ascii="Times New Roman" w:hAnsi="Times New Roman"/>
          <w:b/>
          <w:i/>
          <w:szCs w:val="24"/>
          <w:u w:val="single"/>
        </w:rPr>
      </w:pPr>
    </w:p>
    <w:p w14:paraId="5372236C" w14:textId="77777777" w:rsidR="00623A2B" w:rsidRDefault="00623A2B" w:rsidP="00623A2B">
      <w:pPr>
        <w:pStyle w:val="NoSpacing"/>
        <w:jc w:val="both"/>
        <w:rPr>
          <w:rFonts w:ascii="Times New Roman" w:hAnsi="Times New Roman"/>
          <w:b/>
          <w:i/>
          <w:szCs w:val="24"/>
          <w:u w:val="single"/>
        </w:rPr>
      </w:pPr>
    </w:p>
    <w:p w14:paraId="5CC5B6B5" w14:textId="77777777" w:rsidR="00623A2B" w:rsidRPr="0038048D" w:rsidRDefault="00623A2B" w:rsidP="00623A2B">
      <w:pPr>
        <w:pStyle w:val="NoSpacing"/>
        <w:jc w:val="both"/>
        <w:rPr>
          <w:rFonts w:ascii="Times New Roman" w:hAnsi="Times New Roman"/>
          <w:b/>
          <w:i/>
          <w:szCs w:val="24"/>
          <w:u w:val="single"/>
        </w:rPr>
      </w:pPr>
      <w:r w:rsidRPr="000C3DDB">
        <w:rPr>
          <w:rFonts w:ascii="Times New Roman" w:hAnsi="Times New Roman"/>
          <w:b/>
          <w:i/>
          <w:szCs w:val="24"/>
          <w:u w:val="single"/>
        </w:rPr>
        <w:t>204 – Personnel Data Changes</w:t>
      </w:r>
    </w:p>
    <w:p w14:paraId="27FF1ABE" w14:textId="77777777" w:rsidR="00623A2B" w:rsidRDefault="00623A2B" w:rsidP="00623A2B">
      <w:pPr>
        <w:pStyle w:val="NoSpacing"/>
        <w:jc w:val="both"/>
        <w:rPr>
          <w:rFonts w:ascii="Times New Roman" w:hAnsi="Times New Roman"/>
          <w:b/>
          <w:i/>
          <w:szCs w:val="24"/>
          <w:u w:val="single"/>
        </w:rPr>
      </w:pPr>
    </w:p>
    <w:p w14:paraId="00B1AE77" w14:textId="77777777" w:rsidR="00623A2B" w:rsidRPr="004A7D14" w:rsidRDefault="00623A2B" w:rsidP="00623A2B">
      <w:pPr>
        <w:pStyle w:val="NoSpacing"/>
        <w:jc w:val="both"/>
        <w:rPr>
          <w:rFonts w:ascii="Times New Roman" w:hAnsi="Times New Roman"/>
          <w:color w:val="FF0000"/>
          <w:szCs w:val="24"/>
        </w:rPr>
      </w:pPr>
      <w:r>
        <w:rPr>
          <w:rFonts w:ascii="Times New Roman" w:hAnsi="Times New Roman"/>
          <w:szCs w:val="24"/>
        </w:rPr>
        <w:t xml:space="preserve">It is the responsibility of each employee to promptly notify the </w:t>
      </w:r>
      <w:proofErr w:type="gramStart"/>
      <w:r>
        <w:rPr>
          <w:rFonts w:ascii="Times New Roman" w:hAnsi="Times New Roman"/>
          <w:szCs w:val="24"/>
        </w:rPr>
        <w:t>City</w:t>
      </w:r>
      <w:proofErr w:type="gramEnd"/>
      <w:r>
        <w:rPr>
          <w:rFonts w:ascii="Times New Roman" w:hAnsi="Times New Roman"/>
          <w:szCs w:val="24"/>
        </w:rPr>
        <w:t xml:space="preserve"> of any changes in personnel data.  Please make sure your Department Director and Human Resources </w:t>
      </w:r>
      <w:proofErr w:type="gramStart"/>
      <w:r>
        <w:rPr>
          <w:rFonts w:ascii="Times New Roman" w:hAnsi="Times New Roman"/>
          <w:szCs w:val="24"/>
        </w:rPr>
        <w:t>is</w:t>
      </w:r>
      <w:proofErr w:type="gramEnd"/>
      <w:r>
        <w:rPr>
          <w:rFonts w:ascii="Times New Roman" w:hAnsi="Times New Roman"/>
          <w:szCs w:val="24"/>
        </w:rPr>
        <w:t xml:space="preserve"> notified as to any changes.  </w:t>
      </w:r>
      <w:r w:rsidRPr="00645501">
        <w:rPr>
          <w:rFonts w:ascii="Times New Roman" w:hAnsi="Times New Roman"/>
          <w:szCs w:val="24"/>
        </w:rPr>
        <w:t>This will ensure that your department, HR and your PERS (Public Employee Retirement System) are updated accordingly with the most recent information regarding the following.</w:t>
      </w:r>
    </w:p>
    <w:p w14:paraId="3B7EAAA0" w14:textId="77777777" w:rsidR="00623A2B" w:rsidRDefault="00623A2B" w:rsidP="00623A2B">
      <w:pPr>
        <w:pStyle w:val="NoSpacing"/>
        <w:jc w:val="both"/>
        <w:rPr>
          <w:rFonts w:ascii="Times New Roman" w:hAnsi="Times New Roman"/>
          <w:szCs w:val="24"/>
        </w:rPr>
      </w:pPr>
    </w:p>
    <w:p w14:paraId="05649A17" w14:textId="77777777" w:rsidR="00623A2B" w:rsidRDefault="00623A2B" w:rsidP="00623A2B">
      <w:pPr>
        <w:pStyle w:val="NoSpacing"/>
        <w:numPr>
          <w:ilvl w:val="0"/>
          <w:numId w:val="49"/>
        </w:numPr>
        <w:jc w:val="both"/>
        <w:rPr>
          <w:rFonts w:ascii="Times New Roman" w:hAnsi="Times New Roman"/>
          <w:szCs w:val="24"/>
        </w:rPr>
      </w:pPr>
      <w:r>
        <w:rPr>
          <w:rFonts w:ascii="Times New Roman" w:hAnsi="Times New Roman"/>
          <w:szCs w:val="24"/>
        </w:rPr>
        <w:t>Mailing Address</w:t>
      </w:r>
    </w:p>
    <w:p w14:paraId="7F781AC0" w14:textId="77777777" w:rsidR="00623A2B" w:rsidRDefault="00623A2B" w:rsidP="00623A2B">
      <w:pPr>
        <w:pStyle w:val="NoSpacing"/>
        <w:numPr>
          <w:ilvl w:val="0"/>
          <w:numId w:val="49"/>
        </w:numPr>
        <w:jc w:val="both"/>
        <w:rPr>
          <w:rFonts w:ascii="Times New Roman" w:hAnsi="Times New Roman"/>
          <w:szCs w:val="24"/>
        </w:rPr>
      </w:pPr>
      <w:r>
        <w:rPr>
          <w:rFonts w:ascii="Times New Roman" w:hAnsi="Times New Roman"/>
          <w:szCs w:val="24"/>
        </w:rPr>
        <w:t>Phone Numbers</w:t>
      </w:r>
    </w:p>
    <w:p w14:paraId="3DA73302" w14:textId="77777777" w:rsidR="00623A2B" w:rsidRDefault="00623A2B" w:rsidP="00623A2B">
      <w:pPr>
        <w:pStyle w:val="NoSpacing"/>
        <w:numPr>
          <w:ilvl w:val="0"/>
          <w:numId w:val="49"/>
        </w:numPr>
        <w:jc w:val="both"/>
        <w:rPr>
          <w:rFonts w:ascii="Times New Roman" w:hAnsi="Times New Roman"/>
          <w:szCs w:val="24"/>
        </w:rPr>
      </w:pPr>
      <w:r>
        <w:rPr>
          <w:rFonts w:ascii="Times New Roman" w:hAnsi="Times New Roman"/>
          <w:szCs w:val="24"/>
        </w:rPr>
        <w:t>Marital Status</w:t>
      </w:r>
    </w:p>
    <w:p w14:paraId="525CA5EC" w14:textId="77777777" w:rsidR="00623A2B" w:rsidRDefault="00623A2B" w:rsidP="00623A2B">
      <w:pPr>
        <w:pStyle w:val="NoSpacing"/>
        <w:numPr>
          <w:ilvl w:val="0"/>
          <w:numId w:val="49"/>
        </w:numPr>
        <w:jc w:val="both"/>
        <w:rPr>
          <w:rFonts w:ascii="Times New Roman" w:hAnsi="Times New Roman"/>
          <w:szCs w:val="24"/>
        </w:rPr>
      </w:pPr>
      <w:r>
        <w:rPr>
          <w:rFonts w:ascii="Times New Roman" w:hAnsi="Times New Roman"/>
          <w:szCs w:val="24"/>
        </w:rPr>
        <w:t>Dependent Information</w:t>
      </w:r>
    </w:p>
    <w:p w14:paraId="4756328A" w14:textId="77777777" w:rsidR="00623A2B" w:rsidRDefault="00623A2B" w:rsidP="00623A2B">
      <w:pPr>
        <w:pStyle w:val="NoSpacing"/>
        <w:numPr>
          <w:ilvl w:val="0"/>
          <w:numId w:val="49"/>
        </w:numPr>
        <w:jc w:val="both"/>
        <w:rPr>
          <w:rFonts w:ascii="Times New Roman" w:hAnsi="Times New Roman"/>
          <w:szCs w:val="24"/>
        </w:rPr>
      </w:pPr>
      <w:r>
        <w:rPr>
          <w:rFonts w:ascii="Times New Roman" w:hAnsi="Times New Roman"/>
          <w:szCs w:val="24"/>
        </w:rPr>
        <w:t>Emergency Contacts</w:t>
      </w:r>
    </w:p>
    <w:p w14:paraId="50DDAFE0" w14:textId="77777777" w:rsidR="00623A2B" w:rsidRDefault="00623A2B" w:rsidP="00623A2B">
      <w:pPr>
        <w:pStyle w:val="NoSpacing"/>
        <w:numPr>
          <w:ilvl w:val="0"/>
          <w:numId w:val="49"/>
        </w:numPr>
        <w:jc w:val="both"/>
        <w:rPr>
          <w:rFonts w:ascii="Times New Roman" w:hAnsi="Times New Roman"/>
          <w:szCs w:val="24"/>
        </w:rPr>
      </w:pPr>
      <w:r>
        <w:rPr>
          <w:rFonts w:ascii="Times New Roman" w:hAnsi="Times New Roman"/>
          <w:szCs w:val="24"/>
        </w:rPr>
        <w:t>Beneficiary Changes</w:t>
      </w:r>
    </w:p>
    <w:p w14:paraId="63B0F2C0" w14:textId="77777777" w:rsidR="00623A2B" w:rsidRDefault="00623A2B" w:rsidP="00623A2B">
      <w:pPr>
        <w:rPr>
          <w:rFonts w:ascii="Times New Roman" w:hAnsi="Times New Roman" w:cs="Times New Roman"/>
          <w:sz w:val="24"/>
          <w:szCs w:val="24"/>
        </w:rPr>
      </w:pPr>
    </w:p>
    <w:p w14:paraId="165D8971" w14:textId="77777777" w:rsidR="00623A2B" w:rsidRPr="00B67E56" w:rsidRDefault="00623A2B" w:rsidP="00623A2B">
      <w:pPr>
        <w:rPr>
          <w:rFonts w:ascii="Times New Roman" w:hAnsi="Times New Roman" w:cs="Times New Roman"/>
          <w:sz w:val="24"/>
          <w:szCs w:val="24"/>
        </w:rPr>
      </w:pPr>
      <w:r>
        <w:rPr>
          <w:rFonts w:ascii="Times New Roman" w:hAnsi="Times New Roman" w:cs="Times New Roman"/>
          <w:sz w:val="24"/>
          <w:szCs w:val="24"/>
        </w:rPr>
        <w:t xml:space="preserve">Employees should complete a </w:t>
      </w:r>
      <w:r w:rsidRPr="00B67E56">
        <w:rPr>
          <w:rFonts w:ascii="Times New Roman" w:hAnsi="Times New Roman" w:cs="Times New Roman"/>
          <w:sz w:val="24"/>
          <w:szCs w:val="24"/>
        </w:rPr>
        <w:t>personnel data form updating his/her information.</w:t>
      </w:r>
    </w:p>
    <w:p w14:paraId="1D6E77CA" w14:textId="77777777" w:rsidR="00623A2B" w:rsidRPr="00747F1F" w:rsidRDefault="00623A2B" w:rsidP="00623A2B">
      <w:pPr>
        <w:pStyle w:val="NoSpacing"/>
        <w:jc w:val="both"/>
        <w:rPr>
          <w:rFonts w:ascii="Times New Roman" w:hAnsi="Times New Roman"/>
          <w:b/>
          <w:i/>
          <w:szCs w:val="24"/>
          <w:u w:val="single"/>
        </w:rPr>
      </w:pPr>
      <w:r w:rsidRPr="00747F1F">
        <w:rPr>
          <w:rFonts w:ascii="Times New Roman" w:hAnsi="Times New Roman"/>
          <w:b/>
          <w:i/>
          <w:szCs w:val="24"/>
          <w:u w:val="single"/>
        </w:rPr>
        <w:t>205 – Introductory Period</w:t>
      </w:r>
    </w:p>
    <w:p w14:paraId="31F63BA7" w14:textId="77777777" w:rsidR="00623A2B" w:rsidRDefault="00623A2B" w:rsidP="00623A2B">
      <w:pPr>
        <w:pStyle w:val="NoSpacing"/>
        <w:jc w:val="both"/>
        <w:rPr>
          <w:rFonts w:ascii="Times New Roman" w:hAnsi="Times New Roman"/>
          <w:szCs w:val="24"/>
        </w:rPr>
      </w:pPr>
    </w:p>
    <w:p w14:paraId="4E5B4325" w14:textId="77777777" w:rsidR="00623A2B" w:rsidRDefault="00623A2B" w:rsidP="00623A2B">
      <w:pPr>
        <w:pStyle w:val="NoSpacing"/>
        <w:jc w:val="both"/>
        <w:rPr>
          <w:rFonts w:ascii="Times New Roman" w:hAnsi="Times New Roman"/>
          <w:szCs w:val="24"/>
        </w:rPr>
      </w:pPr>
      <w:r w:rsidRPr="000C3DDB">
        <w:rPr>
          <w:rFonts w:ascii="Times New Roman" w:hAnsi="Times New Roman"/>
          <w:szCs w:val="24"/>
        </w:rPr>
        <w:t>The first 365 days of employment for all employees (new and rehired) of the City of Horn Lake is considered an introductory period.  This is a trial period designed to determine whether the employee is suited for the job and capable of performing the essential job functions and to determine whether the new position meets</w:t>
      </w:r>
      <w:r w:rsidRPr="00044E4C">
        <w:rPr>
          <w:rFonts w:ascii="Times New Roman" w:hAnsi="Times New Roman"/>
          <w:szCs w:val="24"/>
        </w:rPr>
        <w:t xml:space="preserve"> their expectations.  If the City determines that the designated introductory period does not allow sufficient time to thoroughly evaluate the employee’s performance, the introductory period may be extended for a specified period.  Extended absences may also extend the introductory period.  </w:t>
      </w:r>
    </w:p>
    <w:p w14:paraId="1E2BB53D" w14:textId="77777777" w:rsidR="00623A2B" w:rsidRPr="00044E4C" w:rsidRDefault="00623A2B" w:rsidP="00623A2B">
      <w:pPr>
        <w:pStyle w:val="NoSpacing"/>
        <w:jc w:val="both"/>
        <w:rPr>
          <w:rFonts w:ascii="Times New Roman" w:hAnsi="Times New Roman"/>
          <w:szCs w:val="24"/>
        </w:rPr>
      </w:pPr>
    </w:p>
    <w:p w14:paraId="0DD4B3FD"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Employment both </w:t>
      </w:r>
      <w:r>
        <w:rPr>
          <w:rFonts w:ascii="Times New Roman" w:hAnsi="Times New Roman"/>
          <w:szCs w:val="24"/>
        </w:rPr>
        <w:t>during</w:t>
      </w:r>
      <w:r w:rsidRPr="00044E4C">
        <w:rPr>
          <w:rFonts w:ascii="Times New Roman" w:hAnsi="Times New Roman"/>
          <w:szCs w:val="24"/>
        </w:rPr>
        <w:t xml:space="preserve"> and after the introductory period is at-will.  Employment-at-will means that either </w:t>
      </w:r>
      <w:r>
        <w:rPr>
          <w:rFonts w:ascii="Times New Roman" w:hAnsi="Times New Roman"/>
          <w:szCs w:val="24"/>
        </w:rPr>
        <w:t>you</w:t>
      </w:r>
      <w:r w:rsidRPr="00044E4C">
        <w:rPr>
          <w:rFonts w:ascii="Times New Roman" w:hAnsi="Times New Roman"/>
          <w:szCs w:val="24"/>
        </w:rPr>
        <w:t xml:space="preserve"> or the City of Horn Lake may terminate your employment at any time for any reason, with or without cause or notice.</w:t>
      </w:r>
    </w:p>
    <w:p w14:paraId="3409A7AF" w14:textId="77777777" w:rsidR="00623A2B" w:rsidRPr="00044E4C" w:rsidRDefault="00623A2B" w:rsidP="00623A2B">
      <w:pPr>
        <w:pStyle w:val="NoSpacing"/>
        <w:jc w:val="both"/>
        <w:rPr>
          <w:rFonts w:ascii="Times New Roman" w:hAnsi="Times New Roman"/>
          <w:szCs w:val="24"/>
        </w:rPr>
      </w:pPr>
    </w:p>
    <w:p w14:paraId="7172B5F2" w14:textId="77777777" w:rsidR="00623A2B" w:rsidRDefault="00623A2B" w:rsidP="00623A2B">
      <w:pPr>
        <w:pStyle w:val="NoSpacing"/>
        <w:jc w:val="both"/>
        <w:rPr>
          <w:rFonts w:ascii="Times New Roman" w:hAnsi="Times New Roman"/>
          <w:szCs w:val="24"/>
        </w:rPr>
      </w:pPr>
      <w:r w:rsidRPr="00044E4C">
        <w:rPr>
          <w:rFonts w:ascii="Times New Roman" w:hAnsi="Times New Roman"/>
          <w:szCs w:val="24"/>
        </w:rPr>
        <w:t xml:space="preserve">During this introductory period, </w:t>
      </w:r>
      <w:r>
        <w:rPr>
          <w:rFonts w:ascii="Times New Roman" w:hAnsi="Times New Roman"/>
          <w:szCs w:val="24"/>
        </w:rPr>
        <w:t>emp</w:t>
      </w:r>
      <w:r w:rsidRPr="00044E4C">
        <w:rPr>
          <w:rFonts w:ascii="Times New Roman" w:hAnsi="Times New Roman"/>
          <w:szCs w:val="24"/>
        </w:rPr>
        <w:t>loyee</w:t>
      </w:r>
      <w:r>
        <w:rPr>
          <w:rFonts w:ascii="Times New Roman" w:hAnsi="Times New Roman"/>
          <w:szCs w:val="24"/>
        </w:rPr>
        <w:t xml:space="preserve"> benefits are as follows:</w:t>
      </w:r>
    </w:p>
    <w:p w14:paraId="58BAE8CB" w14:textId="77777777" w:rsidR="00623A2B" w:rsidRDefault="00623A2B" w:rsidP="00623A2B">
      <w:pPr>
        <w:pStyle w:val="NoSpacing"/>
        <w:jc w:val="both"/>
        <w:rPr>
          <w:rFonts w:ascii="Times New Roman" w:hAnsi="Times New Roman"/>
          <w:szCs w:val="24"/>
        </w:rPr>
      </w:pPr>
    </w:p>
    <w:p w14:paraId="15819289" w14:textId="77777777" w:rsidR="00623A2B" w:rsidRDefault="00623A2B" w:rsidP="00623A2B">
      <w:pPr>
        <w:pStyle w:val="NoSpacing"/>
        <w:numPr>
          <w:ilvl w:val="0"/>
          <w:numId w:val="62"/>
        </w:numPr>
        <w:jc w:val="both"/>
        <w:rPr>
          <w:rFonts w:asciiTheme="majorHAnsi" w:eastAsiaTheme="majorEastAsia" w:hAnsiTheme="majorHAnsi" w:cstheme="majorBidi"/>
          <w:szCs w:val="24"/>
        </w:rPr>
      </w:pPr>
      <w:r w:rsidRPr="375AF75A">
        <w:rPr>
          <w:rFonts w:asciiTheme="majorHAnsi" w:eastAsiaTheme="majorEastAsia" w:hAnsiTheme="majorHAnsi" w:cstheme="majorBidi"/>
          <w:szCs w:val="24"/>
        </w:rPr>
        <w:t>As required under state and federal law, all applicable social security payments, and the cost of workers' compensation insurance will be paid by the City of Horn Lake during this introductory period.</w:t>
      </w:r>
    </w:p>
    <w:p w14:paraId="26DF3CA1" w14:textId="77777777" w:rsidR="00623A2B" w:rsidRDefault="00623A2B" w:rsidP="00623A2B">
      <w:pPr>
        <w:pStyle w:val="NoSpacing"/>
        <w:numPr>
          <w:ilvl w:val="0"/>
          <w:numId w:val="62"/>
        </w:numPr>
        <w:jc w:val="both"/>
        <w:rPr>
          <w:rFonts w:asciiTheme="majorHAnsi" w:eastAsiaTheme="majorEastAsia" w:hAnsiTheme="majorHAnsi" w:cstheme="majorBidi"/>
          <w:szCs w:val="24"/>
          <w:vertAlign w:val="superscript"/>
        </w:rPr>
      </w:pPr>
      <w:r w:rsidRPr="375AF75A">
        <w:rPr>
          <w:rFonts w:asciiTheme="majorHAnsi" w:eastAsiaTheme="majorEastAsia" w:hAnsiTheme="majorHAnsi" w:cstheme="majorBidi"/>
          <w:szCs w:val="24"/>
        </w:rPr>
        <w:t xml:space="preserve">Beginning on the 31st day of employment, employees will begin to accrue vacation and sick time benefits.  For example, if you were hired on March 15th, you will begin to accrue this time on April 15th, which is the 31st day of your employment.  You will not see this on your check until you work a full pay period after the date of your 31st. </w:t>
      </w:r>
    </w:p>
    <w:p w14:paraId="5D25C26E" w14:textId="77777777" w:rsidR="00623A2B" w:rsidRPr="00B67E56" w:rsidRDefault="00623A2B" w:rsidP="00623A2B">
      <w:pPr>
        <w:pStyle w:val="NoSpacing"/>
        <w:numPr>
          <w:ilvl w:val="0"/>
          <w:numId w:val="62"/>
        </w:numPr>
        <w:jc w:val="both"/>
        <w:rPr>
          <w:rFonts w:asciiTheme="majorHAnsi" w:eastAsiaTheme="majorEastAsia" w:hAnsiTheme="majorHAnsi" w:cstheme="majorBidi"/>
          <w:szCs w:val="24"/>
        </w:rPr>
      </w:pPr>
      <w:r w:rsidRPr="375AF75A">
        <w:rPr>
          <w:rFonts w:asciiTheme="majorHAnsi" w:eastAsiaTheme="majorEastAsia" w:hAnsiTheme="majorHAnsi" w:cstheme="majorBidi"/>
          <w:szCs w:val="24"/>
        </w:rPr>
        <w:lastRenderedPageBreak/>
        <w:t>Beginning 30 days after the first full month of employment, eligible employees may elect participation in health benefits including medical, dental and vision.  For example, if you were hired on January 5th, benefits would begin on March 1st, provided you elected to participate and completed the necessary documents.</w:t>
      </w:r>
    </w:p>
    <w:p w14:paraId="0CA0DCEA" w14:textId="77777777" w:rsidR="00623A2B" w:rsidRDefault="00623A2B" w:rsidP="00623A2B">
      <w:pPr>
        <w:pStyle w:val="NoSpacing"/>
        <w:jc w:val="both"/>
      </w:pPr>
    </w:p>
    <w:p w14:paraId="1247C684" w14:textId="77777777" w:rsidR="00623A2B" w:rsidRDefault="00623A2B" w:rsidP="00623A2B">
      <w:pPr>
        <w:pStyle w:val="NoSpacing"/>
        <w:jc w:val="both"/>
      </w:pPr>
    </w:p>
    <w:p w14:paraId="669770B2" w14:textId="77777777" w:rsidR="00623A2B" w:rsidRDefault="00623A2B" w:rsidP="00623A2B">
      <w:pPr>
        <w:pStyle w:val="NoSpacing"/>
        <w:jc w:val="both"/>
        <w:rPr>
          <w:rFonts w:ascii="Times New Roman" w:hAnsi="Times New Roman"/>
          <w:b/>
          <w:i/>
          <w:szCs w:val="24"/>
          <w:u w:val="single"/>
        </w:rPr>
      </w:pPr>
    </w:p>
    <w:p w14:paraId="5ACB4616" w14:textId="77777777" w:rsidR="00623A2B" w:rsidRDefault="00623A2B" w:rsidP="00623A2B">
      <w:pPr>
        <w:pStyle w:val="NoSpacing"/>
        <w:jc w:val="both"/>
        <w:rPr>
          <w:rFonts w:ascii="Times New Roman" w:hAnsi="Times New Roman"/>
          <w:b/>
          <w:i/>
          <w:szCs w:val="24"/>
          <w:u w:val="single"/>
        </w:rPr>
      </w:pPr>
    </w:p>
    <w:p w14:paraId="434CA9A3" w14:textId="77777777" w:rsidR="00623A2B" w:rsidRDefault="00623A2B" w:rsidP="00623A2B">
      <w:pPr>
        <w:pStyle w:val="NoSpacing"/>
        <w:jc w:val="both"/>
        <w:rPr>
          <w:rFonts w:ascii="Times New Roman" w:hAnsi="Times New Roman"/>
          <w:b/>
          <w:i/>
          <w:szCs w:val="24"/>
          <w:u w:val="single"/>
        </w:rPr>
      </w:pPr>
    </w:p>
    <w:p w14:paraId="6F149E6A" w14:textId="77777777" w:rsidR="00623A2B" w:rsidRDefault="00623A2B" w:rsidP="00623A2B">
      <w:pPr>
        <w:pStyle w:val="NoSpacing"/>
        <w:jc w:val="both"/>
        <w:rPr>
          <w:rFonts w:ascii="Times New Roman" w:hAnsi="Times New Roman"/>
          <w:b/>
          <w:i/>
          <w:szCs w:val="24"/>
          <w:u w:val="single"/>
        </w:rPr>
      </w:pPr>
    </w:p>
    <w:p w14:paraId="050E3E4D" w14:textId="77777777" w:rsidR="00623A2B" w:rsidRPr="00F9596B" w:rsidRDefault="00623A2B" w:rsidP="00623A2B">
      <w:pPr>
        <w:pStyle w:val="NoSpacing"/>
        <w:jc w:val="both"/>
        <w:rPr>
          <w:rFonts w:ascii="Times New Roman" w:hAnsi="Times New Roman"/>
          <w:b/>
          <w:i/>
          <w:szCs w:val="24"/>
          <w:u w:val="single"/>
        </w:rPr>
      </w:pPr>
      <w:r w:rsidRPr="00F9596B">
        <w:rPr>
          <w:rFonts w:ascii="Times New Roman" w:hAnsi="Times New Roman"/>
          <w:b/>
          <w:i/>
          <w:szCs w:val="24"/>
          <w:u w:val="single"/>
        </w:rPr>
        <w:t>206 – Employment Applications</w:t>
      </w:r>
    </w:p>
    <w:p w14:paraId="0E78B1C5" w14:textId="77777777" w:rsidR="00623A2B" w:rsidRDefault="00623A2B" w:rsidP="00623A2B">
      <w:pPr>
        <w:pStyle w:val="NoSpacing"/>
        <w:jc w:val="both"/>
        <w:rPr>
          <w:rFonts w:ascii="Times New Roman" w:hAnsi="Times New Roman"/>
          <w:szCs w:val="24"/>
        </w:rPr>
      </w:pPr>
    </w:p>
    <w:p w14:paraId="474882F8" w14:textId="77777777" w:rsidR="00623A2B" w:rsidRPr="00645501" w:rsidRDefault="00623A2B" w:rsidP="00623A2B">
      <w:pPr>
        <w:pStyle w:val="NoSpacing"/>
        <w:jc w:val="both"/>
        <w:rPr>
          <w:rFonts w:ascii="Times New Roman" w:hAnsi="Times New Roman"/>
          <w:szCs w:val="24"/>
        </w:rPr>
      </w:pPr>
      <w:r>
        <w:rPr>
          <w:rFonts w:ascii="Times New Roman" w:hAnsi="Times New Roman"/>
          <w:szCs w:val="24"/>
        </w:rPr>
        <w:t xml:space="preserve">The City relies upon the accuracy of information contained in the employment application, as well as the accuracy of other data presented throughout the hiring process and employment.  Any misrepresentatives, falsifications, or material omissions in any of this information or data may result in the City’s exclusion of the individual from further consideration for employment or, if the person has been hired, termination of employment.  </w:t>
      </w:r>
      <w:r w:rsidRPr="00645501">
        <w:rPr>
          <w:rFonts w:ascii="Times New Roman" w:hAnsi="Times New Roman"/>
          <w:szCs w:val="24"/>
        </w:rPr>
        <w:t xml:space="preserve">Applications for employment are kept on file for a period not to exceed six (6) months unless hired for employment.  </w:t>
      </w:r>
    </w:p>
    <w:p w14:paraId="43D54AF8" w14:textId="77777777" w:rsidR="00623A2B" w:rsidRDefault="00623A2B" w:rsidP="00623A2B">
      <w:pPr>
        <w:pStyle w:val="NoSpacing"/>
        <w:rPr>
          <w:rFonts w:ascii="Times New Roman" w:hAnsi="Times New Roman"/>
          <w:b/>
          <w:i/>
          <w:szCs w:val="24"/>
          <w:u w:val="single"/>
        </w:rPr>
      </w:pPr>
    </w:p>
    <w:p w14:paraId="68A9F4FE" w14:textId="77777777" w:rsidR="00623A2B" w:rsidRPr="00A065A5" w:rsidRDefault="00623A2B" w:rsidP="00623A2B">
      <w:pPr>
        <w:pStyle w:val="NoSpacing"/>
        <w:jc w:val="both"/>
        <w:rPr>
          <w:rFonts w:ascii="Times New Roman" w:hAnsi="Times New Roman"/>
          <w:b/>
          <w:i/>
          <w:szCs w:val="24"/>
          <w:u w:val="single"/>
        </w:rPr>
      </w:pPr>
      <w:r w:rsidRPr="00A065A5">
        <w:rPr>
          <w:rFonts w:ascii="Times New Roman" w:hAnsi="Times New Roman"/>
          <w:b/>
          <w:i/>
          <w:szCs w:val="24"/>
          <w:u w:val="single"/>
        </w:rPr>
        <w:t xml:space="preserve">301 </w:t>
      </w:r>
      <w:r>
        <w:rPr>
          <w:rFonts w:ascii="Times New Roman" w:hAnsi="Times New Roman"/>
          <w:b/>
          <w:i/>
          <w:szCs w:val="24"/>
          <w:u w:val="single"/>
        </w:rPr>
        <w:t>–</w:t>
      </w:r>
      <w:r w:rsidRPr="00A065A5">
        <w:rPr>
          <w:rFonts w:ascii="Times New Roman" w:hAnsi="Times New Roman"/>
          <w:b/>
          <w:i/>
          <w:szCs w:val="24"/>
          <w:u w:val="single"/>
        </w:rPr>
        <w:t xml:space="preserve"> Employee Benefits</w:t>
      </w:r>
    </w:p>
    <w:p w14:paraId="5B289980" w14:textId="77777777" w:rsidR="00623A2B" w:rsidRPr="00044E4C" w:rsidRDefault="00623A2B" w:rsidP="00623A2B">
      <w:pPr>
        <w:pStyle w:val="NoSpacing"/>
        <w:jc w:val="both"/>
        <w:rPr>
          <w:rFonts w:ascii="Times New Roman" w:hAnsi="Times New Roman"/>
          <w:szCs w:val="24"/>
        </w:rPr>
      </w:pPr>
    </w:p>
    <w:p w14:paraId="3F95AC8D"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 xml:space="preserve">Eligible employees in the City are provided with a wide range of benefits.  Several of the programs (such as Social Security, </w:t>
      </w:r>
      <w:r>
        <w:rPr>
          <w:rFonts w:ascii="Times New Roman" w:hAnsi="Times New Roman"/>
          <w:szCs w:val="24"/>
        </w:rPr>
        <w:t>W</w:t>
      </w:r>
      <w:r w:rsidRPr="00044E4C">
        <w:rPr>
          <w:rFonts w:ascii="Times New Roman" w:hAnsi="Times New Roman"/>
          <w:szCs w:val="24"/>
        </w:rPr>
        <w:t xml:space="preserve">orkers’ </w:t>
      </w:r>
      <w:r>
        <w:rPr>
          <w:rFonts w:ascii="Times New Roman" w:hAnsi="Times New Roman"/>
          <w:szCs w:val="24"/>
        </w:rPr>
        <w:t>C</w:t>
      </w:r>
      <w:r w:rsidRPr="00044E4C">
        <w:rPr>
          <w:rFonts w:ascii="Times New Roman" w:hAnsi="Times New Roman"/>
          <w:szCs w:val="24"/>
        </w:rPr>
        <w:t xml:space="preserve">ompensation, </w:t>
      </w:r>
      <w:r>
        <w:rPr>
          <w:rFonts w:ascii="Times New Roman" w:hAnsi="Times New Roman"/>
          <w:szCs w:val="24"/>
        </w:rPr>
        <w:t>S</w:t>
      </w:r>
      <w:r w:rsidRPr="00044E4C">
        <w:rPr>
          <w:rFonts w:ascii="Times New Roman" w:hAnsi="Times New Roman"/>
          <w:szCs w:val="24"/>
        </w:rPr>
        <w:t xml:space="preserve">tate </w:t>
      </w:r>
      <w:r>
        <w:rPr>
          <w:rFonts w:ascii="Times New Roman" w:hAnsi="Times New Roman"/>
          <w:szCs w:val="24"/>
        </w:rPr>
        <w:t>R</w:t>
      </w:r>
      <w:r w:rsidRPr="00044E4C">
        <w:rPr>
          <w:rFonts w:ascii="Times New Roman" w:hAnsi="Times New Roman"/>
          <w:szCs w:val="24"/>
        </w:rPr>
        <w:t>etirement Public Employees Retirement System – PERS, health, vision, dental and unemployment insurance) cover all employees in the manner prescribed by law.</w:t>
      </w:r>
    </w:p>
    <w:p w14:paraId="6C096A06" w14:textId="77777777" w:rsidR="00623A2B" w:rsidRPr="00044E4C" w:rsidRDefault="00623A2B" w:rsidP="00623A2B">
      <w:pPr>
        <w:pStyle w:val="NoSpacing"/>
        <w:jc w:val="both"/>
        <w:rPr>
          <w:rFonts w:ascii="Times New Roman" w:hAnsi="Times New Roman"/>
          <w:szCs w:val="24"/>
        </w:rPr>
      </w:pPr>
    </w:p>
    <w:p w14:paraId="403548FD" w14:textId="77777777" w:rsidR="00623A2B" w:rsidRPr="00044E4C" w:rsidRDefault="00623A2B" w:rsidP="00623A2B">
      <w:pPr>
        <w:pStyle w:val="NoSpacing"/>
        <w:jc w:val="both"/>
        <w:rPr>
          <w:rFonts w:ascii="Times New Roman" w:hAnsi="Times New Roman"/>
          <w:szCs w:val="24"/>
        </w:rPr>
      </w:pPr>
      <w:r w:rsidRPr="00044E4C">
        <w:rPr>
          <w:rFonts w:ascii="Times New Roman" w:hAnsi="Times New Roman"/>
          <w:szCs w:val="24"/>
        </w:rPr>
        <w:t>Benefits eligibility is dependent upon a variety of factors, including employee classification.  Your supervisor can identify the program for which you are eligible.  Details of many of these programs can be found elsewhere in the employee handbook.</w:t>
      </w:r>
    </w:p>
    <w:p w14:paraId="573DDF76" w14:textId="77777777" w:rsidR="00623A2B" w:rsidRDefault="00623A2B" w:rsidP="00623A2B">
      <w:pPr>
        <w:pStyle w:val="NoSpacing"/>
        <w:rPr>
          <w:rFonts w:ascii="Times New Roman" w:hAnsi="Times New Roman"/>
          <w:szCs w:val="24"/>
        </w:rPr>
      </w:pPr>
    </w:p>
    <w:p w14:paraId="7BB28BA1" w14:textId="77777777" w:rsidR="00623A2B" w:rsidRPr="00044E4C" w:rsidRDefault="00623A2B" w:rsidP="00623A2B">
      <w:pPr>
        <w:pStyle w:val="NoSpacing"/>
        <w:rPr>
          <w:rFonts w:ascii="Times New Roman" w:hAnsi="Times New Roman"/>
          <w:szCs w:val="24"/>
        </w:rPr>
      </w:pPr>
    </w:p>
    <w:p w14:paraId="0BA3908F" w14:textId="77777777" w:rsidR="00623A2B" w:rsidRDefault="00623A2B" w:rsidP="00623A2B">
      <w:pPr>
        <w:pStyle w:val="NoSpacing"/>
        <w:rPr>
          <w:rFonts w:ascii="Times New Roman" w:hAnsi="Times New Roman"/>
          <w:szCs w:val="24"/>
        </w:rPr>
      </w:pPr>
      <w:r w:rsidRPr="00044E4C">
        <w:rPr>
          <w:rFonts w:ascii="Times New Roman" w:hAnsi="Times New Roman"/>
          <w:szCs w:val="24"/>
        </w:rPr>
        <w:t xml:space="preserve">The following benefit programs are available to eligible </w:t>
      </w:r>
      <w:r>
        <w:rPr>
          <w:rFonts w:ascii="Times New Roman" w:hAnsi="Times New Roman"/>
          <w:szCs w:val="24"/>
        </w:rPr>
        <w:t xml:space="preserve">full-time </w:t>
      </w:r>
      <w:r w:rsidRPr="00044E4C">
        <w:rPr>
          <w:rFonts w:ascii="Times New Roman" w:hAnsi="Times New Roman"/>
          <w:szCs w:val="24"/>
        </w:rPr>
        <w:t>employees:</w:t>
      </w:r>
    </w:p>
    <w:p w14:paraId="1CED752D"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Auto, Employer-Owned Car</w:t>
      </w:r>
    </w:p>
    <w:p w14:paraId="5CB4EDCD"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Funeral Leave (See Sick Leave)</w:t>
      </w:r>
    </w:p>
    <w:p w14:paraId="2413C2FE"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Cafeteria Pre Tax Insurance</w:t>
      </w:r>
    </w:p>
    <w:p w14:paraId="252C44DF"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Flexible Spending Account (FSA)</w:t>
      </w:r>
    </w:p>
    <w:p w14:paraId="2E5AD423" w14:textId="77777777" w:rsidR="00623A2B" w:rsidRPr="007C5B19" w:rsidRDefault="00623A2B" w:rsidP="00623A2B">
      <w:pPr>
        <w:pStyle w:val="NoSpacing"/>
        <w:numPr>
          <w:ilvl w:val="0"/>
          <w:numId w:val="49"/>
        </w:numPr>
        <w:rPr>
          <w:rFonts w:ascii="Times New Roman" w:hAnsi="Times New Roman"/>
          <w:szCs w:val="24"/>
        </w:rPr>
      </w:pPr>
      <w:r w:rsidRPr="007C5B19">
        <w:rPr>
          <w:rFonts w:ascii="Times New Roman" w:hAnsi="Times New Roman"/>
          <w:szCs w:val="24"/>
        </w:rPr>
        <w:t>Supplemental Policies, such as</w:t>
      </w:r>
      <w:proofErr w:type="gramStart"/>
      <w:r w:rsidRPr="007C5B19">
        <w:rPr>
          <w:rFonts w:ascii="Times New Roman" w:hAnsi="Times New Roman"/>
          <w:szCs w:val="24"/>
        </w:rPr>
        <w:t>:  (</w:t>
      </w:r>
      <w:proofErr w:type="gramEnd"/>
      <w:r w:rsidRPr="007C5B19">
        <w:rPr>
          <w:rFonts w:ascii="Times New Roman" w:hAnsi="Times New Roman"/>
          <w:szCs w:val="24"/>
        </w:rPr>
        <w:t xml:space="preserve">Short Term Disability, Cancer, Life Insurance, Spouse Life Insurance, Child(ren) Life </w:t>
      </w:r>
      <w:proofErr w:type="gramStart"/>
      <w:r w:rsidRPr="007C5B19">
        <w:rPr>
          <w:rFonts w:ascii="Times New Roman" w:hAnsi="Times New Roman"/>
          <w:szCs w:val="24"/>
        </w:rPr>
        <w:t xml:space="preserve">Insurance,   </w:t>
      </w:r>
      <w:proofErr w:type="gramEnd"/>
      <w:r w:rsidRPr="007C5B19">
        <w:rPr>
          <w:rFonts w:ascii="Times New Roman" w:hAnsi="Times New Roman"/>
          <w:szCs w:val="24"/>
        </w:rPr>
        <w:t>etc.</w:t>
      </w:r>
    </w:p>
    <w:p w14:paraId="6D89143C" w14:textId="77777777" w:rsidR="00623A2B" w:rsidRPr="007C5B19" w:rsidRDefault="00623A2B" w:rsidP="00623A2B">
      <w:pPr>
        <w:pStyle w:val="NoSpacing"/>
        <w:numPr>
          <w:ilvl w:val="0"/>
          <w:numId w:val="49"/>
        </w:numPr>
        <w:rPr>
          <w:rFonts w:ascii="Times New Roman" w:hAnsi="Times New Roman"/>
          <w:szCs w:val="24"/>
        </w:rPr>
      </w:pPr>
      <w:r w:rsidRPr="007C5B19">
        <w:rPr>
          <w:rFonts w:ascii="Times New Roman" w:hAnsi="Times New Roman"/>
          <w:szCs w:val="24"/>
        </w:rPr>
        <w:t>Major Medical Insurance</w:t>
      </w:r>
    </w:p>
    <w:p w14:paraId="3EDA339D" w14:textId="77777777" w:rsidR="00623A2B" w:rsidRPr="00B67E56" w:rsidRDefault="00623A2B" w:rsidP="00623A2B">
      <w:pPr>
        <w:pStyle w:val="NoSpacing"/>
        <w:numPr>
          <w:ilvl w:val="0"/>
          <w:numId w:val="49"/>
        </w:numPr>
        <w:rPr>
          <w:rFonts w:ascii="Times New Roman" w:hAnsi="Times New Roman"/>
          <w:szCs w:val="24"/>
        </w:rPr>
      </w:pPr>
      <w:r w:rsidRPr="00B67E56">
        <w:rPr>
          <w:rFonts w:ascii="Times New Roman" w:hAnsi="Times New Roman"/>
          <w:szCs w:val="24"/>
        </w:rPr>
        <w:t>Dental Insurance</w:t>
      </w:r>
    </w:p>
    <w:p w14:paraId="53FAE494" w14:textId="77777777" w:rsidR="00623A2B" w:rsidRPr="00B67E56" w:rsidRDefault="00623A2B" w:rsidP="00623A2B">
      <w:pPr>
        <w:pStyle w:val="NoSpacing"/>
        <w:numPr>
          <w:ilvl w:val="0"/>
          <w:numId w:val="49"/>
        </w:numPr>
        <w:rPr>
          <w:rFonts w:ascii="Times New Roman" w:hAnsi="Times New Roman"/>
          <w:szCs w:val="24"/>
        </w:rPr>
      </w:pPr>
      <w:r w:rsidRPr="00B67E56">
        <w:rPr>
          <w:rFonts w:ascii="Times New Roman" w:hAnsi="Times New Roman"/>
          <w:szCs w:val="24"/>
        </w:rPr>
        <w:t>Vision Insurance</w:t>
      </w:r>
    </w:p>
    <w:p w14:paraId="5B1FD3BC" w14:textId="77777777" w:rsidR="00623A2B" w:rsidRPr="00B67E56" w:rsidRDefault="00623A2B" w:rsidP="00623A2B">
      <w:pPr>
        <w:pStyle w:val="NoSpacing"/>
        <w:numPr>
          <w:ilvl w:val="0"/>
          <w:numId w:val="49"/>
        </w:numPr>
        <w:rPr>
          <w:rFonts w:ascii="Times New Roman" w:hAnsi="Times New Roman"/>
          <w:szCs w:val="24"/>
        </w:rPr>
      </w:pPr>
      <w:r w:rsidRPr="00B67E56">
        <w:rPr>
          <w:rFonts w:ascii="Times New Roman" w:hAnsi="Times New Roman"/>
          <w:szCs w:val="24"/>
        </w:rPr>
        <w:t xml:space="preserve">Pet Insurance </w:t>
      </w:r>
    </w:p>
    <w:p w14:paraId="6F0AC88F"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Direct Deposit</w:t>
      </w:r>
    </w:p>
    <w:p w14:paraId="0BBCFA0F"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Family Medical Leave (See FMLA)</w:t>
      </w:r>
    </w:p>
    <w:p w14:paraId="6BD1B856"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Holidays</w:t>
      </w:r>
    </w:p>
    <w:p w14:paraId="67999F7F"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lastRenderedPageBreak/>
        <w:t>Jury Duty Leave</w:t>
      </w:r>
    </w:p>
    <w:p w14:paraId="0B88A67A"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Life Insurance</w:t>
      </w:r>
    </w:p>
    <w:p w14:paraId="146759E9"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Military Leave</w:t>
      </w:r>
    </w:p>
    <w:p w14:paraId="5BF0ECFA" w14:textId="77777777" w:rsidR="00623A2B"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Annual Leave</w:t>
      </w:r>
    </w:p>
    <w:p w14:paraId="44C0088A" w14:textId="77777777" w:rsidR="00623A2B" w:rsidRPr="00044E4C" w:rsidRDefault="00623A2B" w:rsidP="00623A2B">
      <w:pPr>
        <w:pStyle w:val="NoSpacing"/>
        <w:numPr>
          <w:ilvl w:val="0"/>
          <w:numId w:val="49"/>
        </w:numPr>
        <w:rPr>
          <w:rFonts w:ascii="Times New Roman" w:hAnsi="Times New Roman"/>
          <w:szCs w:val="24"/>
        </w:rPr>
      </w:pPr>
      <w:r>
        <w:rPr>
          <w:rFonts w:ascii="Times New Roman" w:hAnsi="Times New Roman"/>
          <w:szCs w:val="24"/>
        </w:rPr>
        <w:t>S</w:t>
      </w:r>
      <w:r w:rsidRPr="00044E4C">
        <w:rPr>
          <w:rFonts w:ascii="Times New Roman" w:hAnsi="Times New Roman"/>
          <w:szCs w:val="24"/>
        </w:rPr>
        <w:t xml:space="preserve">ick Leave </w:t>
      </w:r>
    </w:p>
    <w:p w14:paraId="1614682F"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Travel Allowances</w:t>
      </w:r>
    </w:p>
    <w:p w14:paraId="27ED8295"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Uniform and Uniform Maintenance</w:t>
      </w:r>
    </w:p>
    <w:p w14:paraId="5DB747BF" w14:textId="77777777" w:rsidR="00623A2B" w:rsidRPr="00044E4C"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Longevity Pay</w:t>
      </w:r>
    </w:p>
    <w:p w14:paraId="5B485E60" w14:textId="77777777" w:rsidR="00623A2B" w:rsidRDefault="00623A2B" w:rsidP="00623A2B">
      <w:pPr>
        <w:pStyle w:val="NoSpacing"/>
        <w:numPr>
          <w:ilvl w:val="0"/>
          <w:numId w:val="49"/>
        </w:numPr>
        <w:rPr>
          <w:rFonts w:ascii="Times New Roman" w:hAnsi="Times New Roman"/>
          <w:szCs w:val="24"/>
        </w:rPr>
      </w:pPr>
      <w:r w:rsidRPr="00044E4C">
        <w:rPr>
          <w:rFonts w:ascii="Times New Roman" w:hAnsi="Times New Roman"/>
          <w:szCs w:val="24"/>
        </w:rPr>
        <w:t>Stipend Pay</w:t>
      </w:r>
    </w:p>
    <w:p w14:paraId="0259699D" w14:textId="77777777" w:rsidR="00623A2B" w:rsidRPr="000C3DDB" w:rsidRDefault="00623A2B" w:rsidP="00623A2B">
      <w:pPr>
        <w:pStyle w:val="NoSpacing"/>
        <w:numPr>
          <w:ilvl w:val="0"/>
          <w:numId w:val="49"/>
        </w:numPr>
        <w:rPr>
          <w:rFonts w:ascii="Times New Roman" w:hAnsi="Times New Roman"/>
          <w:szCs w:val="24"/>
        </w:rPr>
      </w:pPr>
      <w:r w:rsidRPr="000C3DDB">
        <w:rPr>
          <w:rFonts w:ascii="Times New Roman" w:hAnsi="Times New Roman"/>
          <w:szCs w:val="24"/>
        </w:rPr>
        <w:t>Retirement (Public Employee Retirement System-PERS)</w:t>
      </w:r>
    </w:p>
    <w:p w14:paraId="3B354C41" w14:textId="77777777" w:rsidR="00623A2B" w:rsidRPr="000C3DDB" w:rsidRDefault="00623A2B" w:rsidP="00623A2B">
      <w:pPr>
        <w:pStyle w:val="NoSpacing"/>
        <w:numPr>
          <w:ilvl w:val="0"/>
          <w:numId w:val="49"/>
        </w:numPr>
        <w:rPr>
          <w:rFonts w:ascii="Times New Roman" w:hAnsi="Times New Roman"/>
          <w:szCs w:val="24"/>
        </w:rPr>
      </w:pPr>
      <w:r w:rsidRPr="000C3DDB">
        <w:rPr>
          <w:rFonts w:ascii="Times New Roman" w:hAnsi="Times New Roman"/>
          <w:szCs w:val="24"/>
        </w:rPr>
        <w:t>Educational Assistance</w:t>
      </w:r>
    </w:p>
    <w:p w14:paraId="06BB3781" w14:textId="77777777" w:rsidR="00623A2B" w:rsidRPr="000C3DDB" w:rsidRDefault="00623A2B" w:rsidP="00623A2B">
      <w:pPr>
        <w:pStyle w:val="NoSpacing"/>
        <w:numPr>
          <w:ilvl w:val="0"/>
          <w:numId w:val="49"/>
        </w:numPr>
        <w:rPr>
          <w:rFonts w:ascii="Times New Roman" w:hAnsi="Times New Roman"/>
          <w:szCs w:val="24"/>
        </w:rPr>
      </w:pPr>
      <w:r w:rsidRPr="000C3DDB">
        <w:rPr>
          <w:rFonts w:ascii="Times New Roman" w:hAnsi="Times New Roman"/>
          <w:szCs w:val="24"/>
        </w:rPr>
        <w:t>Air/Ground Assistance Program</w:t>
      </w:r>
    </w:p>
    <w:p w14:paraId="574D0AD5" w14:textId="77777777" w:rsidR="00623A2B" w:rsidRPr="000C3DDB" w:rsidRDefault="00623A2B" w:rsidP="00623A2B">
      <w:pPr>
        <w:pStyle w:val="NoSpacing"/>
        <w:ind w:left="1800"/>
        <w:rPr>
          <w:rFonts w:ascii="Times New Roman" w:hAnsi="Times New Roman"/>
          <w:szCs w:val="24"/>
        </w:rPr>
      </w:pPr>
    </w:p>
    <w:p w14:paraId="41A56558" w14:textId="77777777" w:rsidR="00623A2B" w:rsidRPr="000C3DDB" w:rsidRDefault="00623A2B" w:rsidP="00623A2B">
      <w:pPr>
        <w:jc w:val="both"/>
        <w:rPr>
          <w:rFonts w:ascii="Times New Roman" w:hAnsi="Times New Roman" w:cs="Times New Roman"/>
          <w:sz w:val="24"/>
          <w:szCs w:val="24"/>
        </w:rPr>
      </w:pPr>
      <w:r w:rsidRPr="000C3DDB">
        <w:rPr>
          <w:rFonts w:ascii="Times New Roman" w:hAnsi="Times New Roman" w:cs="Times New Roman"/>
          <w:sz w:val="24"/>
          <w:szCs w:val="24"/>
        </w:rPr>
        <w:t xml:space="preserve">Some benefit programs require contributions from the employees; many are highly supplemented by the </w:t>
      </w:r>
      <w:proofErr w:type="gramStart"/>
      <w:r w:rsidRPr="000C3DDB">
        <w:rPr>
          <w:rFonts w:ascii="Times New Roman" w:hAnsi="Times New Roman" w:cs="Times New Roman"/>
          <w:sz w:val="24"/>
          <w:szCs w:val="24"/>
        </w:rPr>
        <w:t>City</w:t>
      </w:r>
      <w:proofErr w:type="gramEnd"/>
      <w:r w:rsidRPr="000C3DDB">
        <w:rPr>
          <w:rFonts w:ascii="Times New Roman" w:hAnsi="Times New Roman" w:cs="Times New Roman"/>
          <w:sz w:val="24"/>
          <w:szCs w:val="24"/>
        </w:rPr>
        <w:t xml:space="preserve">.  Employees are encouraged to review their benefits booklet thoroughly.  </w:t>
      </w:r>
    </w:p>
    <w:p w14:paraId="012DC441" w14:textId="77777777" w:rsidR="00623A2B" w:rsidRPr="000C3DDB" w:rsidRDefault="00623A2B" w:rsidP="00623A2B">
      <w:pPr>
        <w:jc w:val="both"/>
        <w:rPr>
          <w:rFonts w:ascii="Times New Roman" w:hAnsi="Times New Roman" w:cs="Times New Roman"/>
          <w:b/>
          <w:i/>
          <w:sz w:val="24"/>
          <w:szCs w:val="24"/>
          <w:u w:val="single"/>
        </w:rPr>
      </w:pPr>
      <w:r w:rsidRPr="000C3DDB">
        <w:rPr>
          <w:rFonts w:ascii="Times New Roman" w:hAnsi="Times New Roman" w:cs="Times New Roman"/>
          <w:b/>
          <w:i/>
          <w:sz w:val="24"/>
          <w:szCs w:val="24"/>
          <w:u w:val="single"/>
        </w:rPr>
        <w:t>302 – Annual Leave</w:t>
      </w:r>
    </w:p>
    <w:p w14:paraId="53CE9893" w14:textId="77777777" w:rsidR="00623A2B" w:rsidRPr="000C3DDB" w:rsidRDefault="00623A2B" w:rsidP="00623A2B">
      <w:pPr>
        <w:spacing w:before="100" w:beforeAutospacing="1" w:after="100" w:afterAutospacing="1" w:line="240" w:lineRule="auto"/>
        <w:ind w:right="-360"/>
        <w:jc w:val="both"/>
        <w:rPr>
          <w:rFonts w:ascii="Times New Roman" w:eastAsia="Times New Roman" w:hAnsi="Times New Roman" w:cs="Times New Roman"/>
          <w:color w:val="000000"/>
          <w:sz w:val="24"/>
          <w:szCs w:val="24"/>
        </w:rPr>
      </w:pPr>
      <w:r w:rsidRPr="000C3DDB">
        <w:rPr>
          <w:rFonts w:ascii="Times New Roman" w:eastAsia="Times New Roman" w:hAnsi="Times New Roman" w:cs="Times New Roman"/>
          <w:snapToGrid w:val="0"/>
          <w:color w:val="000000"/>
          <w:sz w:val="24"/>
          <w:szCs w:val="24"/>
        </w:rPr>
        <w:t>Vacation time off with pay is available to eligible full-time employees.  Employees in the following employment classification(s) are eligible to earn and use vacation time as described in this policy:</w:t>
      </w:r>
    </w:p>
    <w:p w14:paraId="37C02AA0" w14:textId="77777777" w:rsidR="00623A2B" w:rsidRPr="000C3DDB" w:rsidRDefault="00623A2B" w:rsidP="00623A2B">
      <w:pPr>
        <w:spacing w:after="0" w:line="240" w:lineRule="auto"/>
        <w:ind w:left="720" w:right="-360" w:hanging="360"/>
        <w:jc w:val="both"/>
        <w:rPr>
          <w:rFonts w:ascii="Times New Roman" w:eastAsia="Times New Roman" w:hAnsi="Times New Roman" w:cs="Times New Roman"/>
          <w:color w:val="000000"/>
          <w:sz w:val="24"/>
          <w:szCs w:val="24"/>
        </w:rPr>
      </w:pPr>
      <w:r w:rsidRPr="000C3DDB">
        <w:rPr>
          <w:rFonts w:ascii="Times New Roman" w:eastAsia="Times New Roman" w:hAnsi="Times New Roman" w:cs="Times New Roman"/>
          <w:snapToGrid w:val="0"/>
          <w:color w:val="000000"/>
          <w:sz w:val="24"/>
          <w:szCs w:val="24"/>
        </w:rPr>
        <w:t>·         Regular full-time employees</w:t>
      </w:r>
    </w:p>
    <w:p w14:paraId="62301EA7" w14:textId="77777777" w:rsidR="00623A2B" w:rsidRPr="000C3DDB" w:rsidRDefault="00623A2B" w:rsidP="00623A2B">
      <w:pPr>
        <w:spacing w:after="0" w:line="240" w:lineRule="auto"/>
        <w:ind w:left="720" w:right="-360" w:hanging="360"/>
        <w:jc w:val="both"/>
        <w:rPr>
          <w:rFonts w:ascii="Times New Roman" w:eastAsia="Times New Roman" w:hAnsi="Times New Roman" w:cs="Times New Roman"/>
          <w:color w:val="000000"/>
          <w:sz w:val="24"/>
          <w:szCs w:val="24"/>
        </w:rPr>
      </w:pPr>
      <w:r w:rsidRPr="000C3DDB">
        <w:rPr>
          <w:rFonts w:ascii="Times New Roman" w:eastAsia="Times New Roman" w:hAnsi="Times New Roman" w:cs="Times New Roman"/>
          <w:snapToGrid w:val="0"/>
          <w:color w:val="000000"/>
          <w:sz w:val="24"/>
          <w:szCs w:val="24"/>
        </w:rPr>
        <w:t>·         Introductory employees</w:t>
      </w:r>
    </w:p>
    <w:p w14:paraId="6B14E766" w14:textId="77777777" w:rsidR="00623A2B" w:rsidRPr="000C3DDB" w:rsidRDefault="00623A2B" w:rsidP="00623A2B">
      <w:pPr>
        <w:spacing w:before="100" w:beforeAutospacing="1" w:after="100" w:afterAutospacing="1" w:line="240" w:lineRule="auto"/>
        <w:ind w:right="-360"/>
        <w:jc w:val="both"/>
        <w:rPr>
          <w:rFonts w:ascii="Times New Roman" w:eastAsia="Times New Roman" w:hAnsi="Times New Roman" w:cs="Times New Roman"/>
          <w:b/>
          <w:bCs/>
          <w:snapToGrid w:val="0"/>
          <w:color w:val="000000"/>
          <w:sz w:val="24"/>
          <w:szCs w:val="24"/>
        </w:rPr>
      </w:pPr>
      <w:r w:rsidRPr="000C3DDB">
        <w:rPr>
          <w:rFonts w:ascii="Times New Roman" w:eastAsia="Times New Roman" w:hAnsi="Times New Roman" w:cs="Times New Roman"/>
          <w:snapToGrid w:val="0"/>
          <w:color w:val="000000"/>
          <w:sz w:val="24"/>
          <w:szCs w:val="24"/>
        </w:rPr>
        <w:t xml:space="preserve">The amount of paid </w:t>
      </w:r>
      <w:proofErr w:type="gramStart"/>
      <w:r w:rsidRPr="000C3DDB">
        <w:rPr>
          <w:rFonts w:ascii="Times New Roman" w:eastAsia="Times New Roman" w:hAnsi="Times New Roman" w:cs="Times New Roman"/>
          <w:snapToGrid w:val="0"/>
          <w:color w:val="000000"/>
          <w:sz w:val="24"/>
          <w:szCs w:val="24"/>
        </w:rPr>
        <w:t>vacation time</w:t>
      </w:r>
      <w:proofErr w:type="gramEnd"/>
      <w:r w:rsidRPr="000C3DDB">
        <w:rPr>
          <w:rFonts w:ascii="Times New Roman" w:eastAsia="Times New Roman" w:hAnsi="Times New Roman" w:cs="Times New Roman"/>
          <w:snapToGrid w:val="0"/>
          <w:color w:val="000000"/>
          <w:sz w:val="24"/>
          <w:szCs w:val="24"/>
        </w:rPr>
        <w:t xml:space="preserve"> employees receives each year increases with the length of their employment as shown in the following schedule.  </w:t>
      </w:r>
      <w:r w:rsidRPr="000C3DDB">
        <w:rPr>
          <w:rFonts w:ascii="Times New Roman" w:eastAsia="Times New Roman" w:hAnsi="Times New Roman" w:cs="Times New Roman"/>
          <w:bCs/>
          <w:snapToGrid w:val="0"/>
          <w:color w:val="000000"/>
          <w:sz w:val="24"/>
          <w:szCs w:val="24"/>
        </w:rPr>
        <w:t>Annual leave credits are accumulated for 26 pay periods per year</w:t>
      </w:r>
      <w:r w:rsidRPr="000C3DDB">
        <w:rPr>
          <w:rFonts w:ascii="Times New Roman" w:eastAsia="Times New Roman" w:hAnsi="Times New Roman" w:cs="Times New Roman"/>
          <w:b/>
          <w:bCs/>
          <w:snapToGrid w:val="0"/>
          <w:color w:val="000000"/>
          <w:sz w:val="24"/>
          <w:szCs w:val="24"/>
        </w:rPr>
        <w:t>.</w:t>
      </w:r>
    </w:p>
    <w:p w14:paraId="1BFE2220" w14:textId="77777777" w:rsidR="00623A2B" w:rsidRPr="00645501" w:rsidRDefault="00623A2B" w:rsidP="00623A2B">
      <w:pPr>
        <w:spacing w:after="0" w:line="240" w:lineRule="auto"/>
        <w:jc w:val="both"/>
        <w:rPr>
          <w:rFonts w:ascii="Times New Roman" w:hAnsi="Times New Roman" w:cs="Times New Roman"/>
          <w:sz w:val="24"/>
          <w:szCs w:val="24"/>
        </w:rPr>
      </w:pPr>
      <w:r w:rsidRPr="000C3DDB">
        <w:rPr>
          <w:rFonts w:ascii="Times New Roman" w:hAnsi="Times New Roman" w:cs="Times New Roman"/>
          <w:sz w:val="24"/>
          <w:szCs w:val="24"/>
        </w:rPr>
        <w:t>In rare instances when a calendar year has more than 26 pay periods, the Mayor and Board of Aldermen/Alderwomen may approve accrual of annual leave credits for the additional pay periods.</w:t>
      </w:r>
      <w:r w:rsidRPr="00645501">
        <w:rPr>
          <w:rFonts w:ascii="Times New Roman" w:hAnsi="Times New Roman" w:cs="Times New Roman"/>
          <w:sz w:val="24"/>
          <w:szCs w:val="24"/>
        </w:rPr>
        <w:t xml:space="preserve">  </w:t>
      </w:r>
    </w:p>
    <w:p w14:paraId="7F6FF904" w14:textId="77777777" w:rsidR="00623A2B" w:rsidRDefault="00623A2B" w:rsidP="00623A2B">
      <w:pPr>
        <w:spacing w:after="0" w:line="240" w:lineRule="auto"/>
        <w:rPr>
          <w:rFonts w:ascii="Times New Roman" w:hAnsi="Times New Roman" w:cs="Times New Roman"/>
          <w:sz w:val="24"/>
          <w:szCs w:val="24"/>
        </w:rPr>
      </w:pPr>
    </w:p>
    <w:p w14:paraId="05B11507" w14:textId="77777777" w:rsidR="00623A2B" w:rsidRDefault="00623A2B" w:rsidP="00623A2B">
      <w:pPr>
        <w:spacing w:after="0" w:line="240" w:lineRule="auto"/>
        <w:rPr>
          <w:rFonts w:ascii="Times New Roman" w:hAnsi="Times New Roman" w:cs="Times New Roman"/>
          <w:sz w:val="24"/>
          <w:szCs w:val="24"/>
        </w:rPr>
      </w:pPr>
    </w:p>
    <w:p w14:paraId="758069B5" w14:textId="77777777" w:rsidR="00623A2B" w:rsidRPr="00CA49A3" w:rsidRDefault="00623A2B" w:rsidP="00623A2B">
      <w:pPr>
        <w:spacing w:after="0" w:line="240" w:lineRule="auto"/>
        <w:rPr>
          <w:rFonts w:ascii="Times New Roman" w:hAnsi="Times New Roman" w:cs="Times New Roman"/>
          <w:sz w:val="24"/>
          <w:szCs w:val="24"/>
        </w:rPr>
      </w:pPr>
    </w:p>
    <w:p w14:paraId="5A643F7C" w14:textId="77777777" w:rsidR="00623A2B" w:rsidRPr="00CA49A3" w:rsidRDefault="00623A2B" w:rsidP="00623A2B">
      <w:pPr>
        <w:spacing w:before="100" w:beforeAutospacing="1" w:after="100" w:afterAutospacing="1" w:line="240" w:lineRule="auto"/>
        <w:ind w:right="-360"/>
        <w:jc w:val="both"/>
        <w:rPr>
          <w:rFonts w:ascii="Times New Roman" w:eastAsia="Times New Roman" w:hAnsi="Times New Roman" w:cs="Times New Roman"/>
          <w:color w:val="000000"/>
          <w:sz w:val="24"/>
          <w:szCs w:val="24"/>
        </w:rPr>
      </w:pPr>
      <w:r w:rsidRPr="00CA49A3">
        <w:rPr>
          <w:rFonts w:ascii="Times New Roman" w:eastAsia="Times New Roman" w:hAnsi="Times New Roman" w:cs="Times New Roman"/>
          <w:snapToGrid w:val="0"/>
          <w:color w:val="000000"/>
          <w:sz w:val="24"/>
          <w:szCs w:val="24"/>
        </w:rPr>
        <w:t>VACATION RIGHTS; ANNUAL LEAVE</w:t>
      </w:r>
    </w:p>
    <w:p w14:paraId="52E46644" w14:textId="77777777" w:rsidR="00623A2B" w:rsidRPr="00803C03" w:rsidRDefault="00623A2B" w:rsidP="00623A2B">
      <w:pPr>
        <w:pStyle w:val="ListParagraph"/>
        <w:numPr>
          <w:ilvl w:val="0"/>
          <w:numId w:val="78"/>
        </w:numPr>
        <w:spacing w:before="100" w:beforeAutospacing="1" w:after="100" w:afterAutospacing="1" w:line="240" w:lineRule="auto"/>
        <w:ind w:right="-360"/>
        <w:jc w:val="both"/>
        <w:rPr>
          <w:rFonts w:ascii="Times New Roman" w:eastAsia="Times New Roman" w:hAnsi="Times New Roman" w:cs="Times New Roman"/>
          <w:color w:val="000000"/>
          <w:sz w:val="24"/>
          <w:szCs w:val="24"/>
        </w:rPr>
      </w:pPr>
      <w:r w:rsidRPr="00803C03">
        <w:rPr>
          <w:rFonts w:ascii="Times New Roman" w:eastAsia="Times New Roman" w:hAnsi="Times New Roman" w:cs="Times New Roman"/>
          <w:snapToGrid w:val="0"/>
          <w:color w:val="000000"/>
          <w:sz w:val="24"/>
          <w:szCs w:val="24"/>
        </w:rPr>
        <w:t>(a</w:t>
      </w:r>
      <w:proofErr w:type="gramStart"/>
      <w:r w:rsidRPr="00803C03">
        <w:rPr>
          <w:rFonts w:ascii="Times New Roman" w:eastAsia="Times New Roman" w:hAnsi="Times New Roman" w:cs="Times New Roman"/>
          <w:snapToGrid w:val="0"/>
          <w:color w:val="000000"/>
          <w:sz w:val="24"/>
          <w:szCs w:val="24"/>
        </w:rPr>
        <w:t>)  All</w:t>
      </w:r>
      <w:proofErr w:type="gramEnd"/>
      <w:r w:rsidRPr="00803C03">
        <w:rPr>
          <w:rFonts w:ascii="Times New Roman" w:eastAsia="Times New Roman" w:hAnsi="Times New Roman" w:cs="Times New Roman"/>
          <w:snapToGrid w:val="0"/>
          <w:color w:val="000000"/>
          <w:sz w:val="24"/>
          <w:szCs w:val="24"/>
        </w:rPr>
        <w:t xml:space="preserve"> employees of the City of Horn Lake, Mississippi, shall be allowed credit for personal leave, except part-time employees, seasonal employees or temporary employees, computed as follows beginning the 31</w:t>
      </w:r>
      <w:r w:rsidRPr="00803C03">
        <w:rPr>
          <w:rFonts w:ascii="Times New Roman" w:eastAsia="Times New Roman" w:hAnsi="Times New Roman" w:cs="Times New Roman"/>
          <w:snapToGrid w:val="0"/>
          <w:color w:val="000000"/>
          <w:sz w:val="24"/>
          <w:szCs w:val="24"/>
          <w:vertAlign w:val="superscript"/>
        </w:rPr>
        <w:t>st</w:t>
      </w:r>
      <w:r w:rsidRPr="00803C03">
        <w:rPr>
          <w:rFonts w:ascii="Times New Roman" w:eastAsia="Times New Roman" w:hAnsi="Times New Roman" w:cs="Times New Roman"/>
          <w:snapToGrid w:val="0"/>
          <w:color w:val="000000"/>
          <w:sz w:val="24"/>
          <w:szCs w:val="24"/>
        </w:rPr>
        <w:t xml:space="preserve"> day of employment:</w:t>
      </w:r>
    </w:p>
    <w:p w14:paraId="1F341FF6" w14:textId="77777777" w:rsidR="00623A2B" w:rsidRPr="00CA49A3" w:rsidRDefault="00623A2B" w:rsidP="00623A2B">
      <w:pPr>
        <w:spacing w:after="0" w:line="240" w:lineRule="auto"/>
        <w:ind w:right="-360"/>
        <w:jc w:val="both"/>
        <w:rPr>
          <w:rFonts w:ascii="Times New Roman" w:eastAsia="Times New Roman" w:hAnsi="Times New Roman" w:cs="Times New Roman"/>
          <w:color w:val="000000"/>
          <w:sz w:val="24"/>
          <w:szCs w:val="24"/>
        </w:rPr>
      </w:pPr>
      <w:proofErr w:type="gramStart"/>
      <w:r w:rsidRPr="00CA49A3">
        <w:rPr>
          <w:rFonts w:ascii="Times New Roman" w:eastAsia="Times New Roman" w:hAnsi="Times New Roman" w:cs="Times New Roman"/>
          <w:snapToGrid w:val="0"/>
          <w:color w:val="000000"/>
          <w:sz w:val="24"/>
          <w:szCs w:val="24"/>
        </w:rPr>
        <w:t>Continuous                                          Accrual Rate                          </w:t>
      </w:r>
      <w:proofErr w:type="gramEnd"/>
      <w:r w:rsidRPr="00CA49A3">
        <w:rPr>
          <w:rFonts w:ascii="Times New Roman" w:eastAsia="Times New Roman" w:hAnsi="Times New Roman" w:cs="Times New Roman"/>
          <w:snapToGrid w:val="0"/>
          <w:color w:val="000000"/>
          <w:sz w:val="24"/>
          <w:szCs w:val="24"/>
        </w:rPr>
        <w:t xml:space="preserve"> Accrual Rate</w:t>
      </w:r>
    </w:p>
    <w:p w14:paraId="2DBAF15E" w14:textId="77777777" w:rsidR="00623A2B" w:rsidRPr="00CA49A3" w:rsidRDefault="00623A2B" w:rsidP="00623A2B">
      <w:pPr>
        <w:pBdr>
          <w:bottom w:val="single" w:sz="12" w:space="1" w:color="auto"/>
        </w:pBdr>
        <w:spacing w:after="0" w:line="240" w:lineRule="auto"/>
        <w:ind w:right="-360"/>
        <w:jc w:val="both"/>
        <w:rPr>
          <w:rFonts w:ascii="Times New Roman" w:eastAsia="Times New Roman" w:hAnsi="Times New Roman" w:cs="Times New Roman"/>
          <w:color w:val="000000"/>
          <w:sz w:val="24"/>
          <w:szCs w:val="24"/>
        </w:rPr>
      </w:pPr>
      <w:r w:rsidRPr="00CA49A3">
        <w:rPr>
          <w:rFonts w:ascii="Times New Roman" w:eastAsia="Times New Roman" w:hAnsi="Times New Roman" w:cs="Times New Roman"/>
          <w:snapToGrid w:val="0"/>
          <w:color w:val="000000"/>
          <w:sz w:val="24"/>
          <w:szCs w:val="24"/>
        </w:rPr>
        <w:t>  Services                                         </w:t>
      </w:r>
      <w:proofErr w:type="gramStart"/>
      <w:r w:rsidRPr="00CA49A3">
        <w:rPr>
          <w:rFonts w:ascii="Times New Roman" w:eastAsia="Times New Roman" w:hAnsi="Times New Roman" w:cs="Times New Roman"/>
          <w:snapToGrid w:val="0"/>
          <w:color w:val="000000"/>
          <w:sz w:val="24"/>
          <w:szCs w:val="24"/>
        </w:rPr>
        <w:t>   (</w:t>
      </w:r>
      <w:proofErr w:type="gramEnd"/>
      <w:r w:rsidRPr="00CA49A3">
        <w:rPr>
          <w:rFonts w:ascii="Times New Roman" w:eastAsia="Times New Roman" w:hAnsi="Times New Roman" w:cs="Times New Roman"/>
          <w:snapToGrid w:val="0"/>
          <w:color w:val="000000"/>
          <w:sz w:val="24"/>
          <w:szCs w:val="24"/>
        </w:rPr>
        <w:t xml:space="preserve">Bi </w:t>
      </w:r>
      <w:proofErr w:type="gramStart"/>
      <w:r w:rsidRPr="00CA49A3">
        <w:rPr>
          <w:rFonts w:ascii="Times New Roman" w:eastAsia="Times New Roman" w:hAnsi="Times New Roman" w:cs="Times New Roman"/>
          <w:snapToGrid w:val="0"/>
          <w:color w:val="000000"/>
          <w:sz w:val="24"/>
          <w:szCs w:val="24"/>
        </w:rPr>
        <w:t>Weekly)   </w:t>
      </w:r>
      <w:proofErr w:type="gramEnd"/>
      <w:r w:rsidRPr="00CA49A3">
        <w:rPr>
          <w:rFonts w:ascii="Times New Roman" w:eastAsia="Times New Roman" w:hAnsi="Times New Roman" w:cs="Times New Roman"/>
          <w:snapToGrid w:val="0"/>
          <w:color w:val="000000"/>
          <w:sz w:val="24"/>
          <w:szCs w:val="24"/>
        </w:rPr>
        <w:t>                      </w:t>
      </w:r>
      <w:proofErr w:type="gramStart"/>
      <w:r w:rsidRPr="00CA49A3">
        <w:rPr>
          <w:rFonts w:ascii="Times New Roman" w:eastAsia="Times New Roman" w:hAnsi="Times New Roman" w:cs="Times New Roman"/>
          <w:snapToGrid w:val="0"/>
          <w:color w:val="000000"/>
          <w:sz w:val="24"/>
          <w:szCs w:val="24"/>
        </w:rPr>
        <w:t>   (</w:t>
      </w:r>
      <w:proofErr w:type="gramEnd"/>
      <w:r w:rsidRPr="00CA49A3">
        <w:rPr>
          <w:rFonts w:ascii="Times New Roman" w:eastAsia="Times New Roman" w:hAnsi="Times New Roman" w:cs="Times New Roman"/>
          <w:snapToGrid w:val="0"/>
          <w:color w:val="000000"/>
          <w:sz w:val="24"/>
          <w:szCs w:val="24"/>
        </w:rPr>
        <w:t>Annually)</w:t>
      </w:r>
    </w:p>
    <w:p w14:paraId="77CA642F" w14:textId="77777777" w:rsidR="00623A2B" w:rsidRPr="00CA49A3" w:rsidRDefault="00623A2B" w:rsidP="00623A2B">
      <w:pPr>
        <w:spacing w:after="0" w:line="240" w:lineRule="auto"/>
        <w:ind w:right="-360"/>
        <w:jc w:val="both"/>
        <w:rPr>
          <w:rFonts w:ascii="Times New Roman" w:eastAsia="Times New Roman" w:hAnsi="Times New Roman" w:cs="Times New Roman"/>
          <w:color w:val="000000"/>
          <w:sz w:val="24"/>
          <w:szCs w:val="24"/>
        </w:rPr>
      </w:pPr>
      <w:r w:rsidRPr="00CA49A3">
        <w:rPr>
          <w:rFonts w:ascii="Times New Roman" w:eastAsia="Times New Roman" w:hAnsi="Times New Roman" w:cs="Times New Roman"/>
          <w:b/>
          <w:bCs/>
          <w:snapToGrid w:val="0"/>
          <w:color w:val="000000"/>
          <w:sz w:val="24"/>
          <w:szCs w:val="24"/>
        </w:rPr>
        <w:t>1</w:t>
      </w:r>
      <w:r w:rsidRPr="00CA49A3">
        <w:rPr>
          <w:rFonts w:ascii="Times New Roman" w:eastAsia="Times New Roman" w:hAnsi="Times New Roman" w:cs="Times New Roman"/>
          <w:snapToGrid w:val="0"/>
          <w:color w:val="000000"/>
          <w:sz w:val="24"/>
          <w:szCs w:val="24"/>
        </w:rPr>
        <w:t xml:space="preserve"> month to 36 months                          6.0 hours                                 156 hours</w:t>
      </w:r>
    </w:p>
    <w:p w14:paraId="2A725264" w14:textId="77777777" w:rsidR="00623A2B" w:rsidRPr="00CA49A3" w:rsidRDefault="00623A2B" w:rsidP="00623A2B">
      <w:pPr>
        <w:spacing w:after="0" w:line="240" w:lineRule="auto"/>
        <w:ind w:right="-360"/>
        <w:jc w:val="both"/>
        <w:rPr>
          <w:rFonts w:ascii="Times New Roman" w:eastAsia="Times New Roman" w:hAnsi="Times New Roman" w:cs="Times New Roman"/>
          <w:color w:val="000000"/>
          <w:sz w:val="24"/>
          <w:szCs w:val="24"/>
        </w:rPr>
      </w:pPr>
      <w:r w:rsidRPr="00CA49A3">
        <w:rPr>
          <w:rFonts w:ascii="Times New Roman" w:eastAsia="Times New Roman" w:hAnsi="Times New Roman" w:cs="Times New Roman"/>
          <w:snapToGrid w:val="0"/>
          <w:color w:val="000000"/>
          <w:sz w:val="24"/>
          <w:szCs w:val="24"/>
        </w:rPr>
        <w:t>37 months to 8 Years                           7.0 hours                                 182 hours</w:t>
      </w:r>
    </w:p>
    <w:p w14:paraId="7ECF8EC8" w14:textId="77777777" w:rsidR="00623A2B" w:rsidRPr="00CA49A3" w:rsidRDefault="00623A2B" w:rsidP="00623A2B">
      <w:pPr>
        <w:spacing w:after="0" w:line="240" w:lineRule="auto"/>
        <w:ind w:right="-360"/>
        <w:jc w:val="both"/>
        <w:rPr>
          <w:rFonts w:ascii="Times New Roman" w:eastAsia="Times New Roman" w:hAnsi="Times New Roman" w:cs="Times New Roman"/>
          <w:color w:val="000000"/>
          <w:sz w:val="24"/>
          <w:szCs w:val="24"/>
        </w:rPr>
      </w:pPr>
      <w:r w:rsidRPr="00CA49A3">
        <w:rPr>
          <w:rFonts w:ascii="Times New Roman" w:eastAsia="Times New Roman" w:hAnsi="Times New Roman" w:cs="Times New Roman"/>
          <w:snapToGrid w:val="0"/>
          <w:color w:val="000000"/>
          <w:sz w:val="24"/>
          <w:szCs w:val="24"/>
        </w:rPr>
        <w:t>97 months to 15 years                          8.0 hours                                 208 hours</w:t>
      </w:r>
    </w:p>
    <w:p w14:paraId="7BA5814B" w14:textId="77777777" w:rsidR="00623A2B" w:rsidRPr="00CA49A3" w:rsidRDefault="00623A2B" w:rsidP="00623A2B">
      <w:pPr>
        <w:spacing w:after="0" w:line="240" w:lineRule="auto"/>
        <w:ind w:right="-360"/>
        <w:jc w:val="both"/>
        <w:rPr>
          <w:rFonts w:ascii="Times New Roman" w:eastAsia="Times New Roman" w:hAnsi="Times New Roman" w:cs="Times New Roman"/>
          <w:color w:val="000000"/>
          <w:sz w:val="24"/>
          <w:szCs w:val="24"/>
        </w:rPr>
      </w:pPr>
      <w:proofErr w:type="gramStart"/>
      <w:r w:rsidRPr="00CA49A3">
        <w:rPr>
          <w:rFonts w:ascii="Times New Roman" w:eastAsia="Times New Roman" w:hAnsi="Times New Roman" w:cs="Times New Roman"/>
          <w:snapToGrid w:val="0"/>
          <w:color w:val="000000"/>
          <w:sz w:val="24"/>
          <w:szCs w:val="24"/>
        </w:rPr>
        <w:lastRenderedPageBreak/>
        <w:t>over</w:t>
      </w:r>
      <w:proofErr w:type="gramEnd"/>
      <w:r w:rsidRPr="00CA49A3">
        <w:rPr>
          <w:rFonts w:ascii="Times New Roman" w:eastAsia="Times New Roman" w:hAnsi="Times New Roman" w:cs="Times New Roman"/>
          <w:snapToGrid w:val="0"/>
          <w:color w:val="000000"/>
          <w:sz w:val="24"/>
          <w:szCs w:val="24"/>
        </w:rPr>
        <w:t xml:space="preserve"> 15 years                                        9.0 hours                                 234 hours</w:t>
      </w:r>
    </w:p>
    <w:p w14:paraId="175E1728"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The length of eligible service is calculated based on a “benefit year.”  This is the 12-month period that begins when the employee starts to earn vacation time.  An employee’s benefit year may be extended for any significant leave of absence except military leave of absence.  Military leave has no effect on this calculation.  (See individual leave of absence policies for more information.)</w:t>
      </w:r>
    </w:p>
    <w:p w14:paraId="0FAB0538" w14:textId="77777777" w:rsidR="00623A2B" w:rsidRPr="00B67E56" w:rsidRDefault="00623A2B" w:rsidP="00623A2B">
      <w:pPr>
        <w:spacing w:before="100" w:beforeAutospacing="1" w:after="100" w:afterAutospacing="1" w:line="240" w:lineRule="auto"/>
        <w:ind w:right="-360"/>
        <w:jc w:val="both"/>
        <w:rPr>
          <w:rFonts w:ascii="Times New Roman" w:eastAsia="Times New Roman" w:hAnsi="Times New Roman" w:cs="Times New Roman"/>
          <w:color w:val="000000" w:themeColor="text1"/>
          <w:sz w:val="24"/>
          <w:szCs w:val="24"/>
        </w:rPr>
      </w:pPr>
      <w:r w:rsidRPr="00CA49A3">
        <w:rPr>
          <w:rFonts w:ascii="Times New Roman" w:eastAsia="Times New Roman" w:hAnsi="Times New Roman" w:cs="Times New Roman"/>
          <w:snapToGrid w:val="0"/>
          <w:color w:val="000000"/>
          <w:sz w:val="24"/>
          <w:szCs w:val="24"/>
        </w:rPr>
        <w:t>Once full-time employees enter the 31</w:t>
      </w:r>
      <w:r w:rsidRPr="00CA49A3">
        <w:rPr>
          <w:rFonts w:ascii="Times New Roman" w:eastAsia="Times New Roman" w:hAnsi="Times New Roman" w:cs="Times New Roman"/>
          <w:snapToGrid w:val="0"/>
          <w:color w:val="000000"/>
          <w:sz w:val="24"/>
          <w:szCs w:val="24"/>
          <w:vertAlign w:val="superscript"/>
        </w:rPr>
        <w:t>st</w:t>
      </w:r>
      <w:r w:rsidRPr="00CA49A3">
        <w:rPr>
          <w:rFonts w:ascii="Times New Roman" w:eastAsia="Times New Roman" w:hAnsi="Times New Roman" w:cs="Times New Roman"/>
          <w:snapToGrid w:val="0"/>
          <w:color w:val="000000"/>
          <w:sz w:val="24"/>
          <w:szCs w:val="24"/>
        </w:rPr>
        <w:t xml:space="preserve"> day of employment, they begin to earn paid vacation time according to the schedule </w:t>
      </w:r>
      <w:r w:rsidRPr="00B67E56">
        <w:rPr>
          <w:rFonts w:ascii="Times New Roman" w:eastAsia="Times New Roman" w:hAnsi="Times New Roman" w:cs="Times New Roman"/>
          <w:snapToGrid w:val="0"/>
          <w:color w:val="000000" w:themeColor="text1"/>
          <w:sz w:val="24"/>
          <w:szCs w:val="24"/>
        </w:rPr>
        <w:t>after they have worked for a full pay period. They can request use of va</w:t>
      </w:r>
      <w:r>
        <w:rPr>
          <w:rFonts w:ascii="Times New Roman" w:eastAsia="Times New Roman" w:hAnsi="Times New Roman" w:cs="Times New Roman"/>
          <w:snapToGrid w:val="0"/>
          <w:color w:val="000000" w:themeColor="text1"/>
          <w:sz w:val="24"/>
          <w:szCs w:val="24"/>
        </w:rPr>
        <w:t>c</w:t>
      </w:r>
      <w:r w:rsidRPr="00B67E56">
        <w:rPr>
          <w:rFonts w:ascii="Times New Roman" w:eastAsia="Times New Roman" w:hAnsi="Times New Roman" w:cs="Times New Roman"/>
          <w:snapToGrid w:val="0"/>
          <w:color w:val="000000" w:themeColor="text1"/>
          <w:sz w:val="24"/>
          <w:szCs w:val="24"/>
        </w:rPr>
        <w:t>ation time after it is earned.  Employees may not use vacation time that has not been accrued.</w:t>
      </w:r>
    </w:p>
    <w:p w14:paraId="2EF3E4DA" w14:textId="77777777" w:rsidR="00623A2B" w:rsidRDefault="00623A2B" w:rsidP="00623A2B">
      <w:pPr>
        <w:spacing w:before="100" w:beforeAutospacing="1" w:after="100" w:afterAutospacing="1" w:line="240" w:lineRule="auto"/>
        <w:ind w:right="-360"/>
        <w:jc w:val="both"/>
        <w:rPr>
          <w:rFonts w:ascii="Times New Roman" w:eastAsia="Times New Roman" w:hAnsi="Times New Roman" w:cs="Times New Roman"/>
          <w:snapToGrid w:val="0"/>
          <w:color w:val="000000" w:themeColor="text1"/>
          <w:sz w:val="24"/>
          <w:szCs w:val="24"/>
        </w:rPr>
      </w:pPr>
      <w:r w:rsidRPr="00B67E56">
        <w:rPr>
          <w:rFonts w:ascii="Times New Roman" w:eastAsia="Times New Roman" w:hAnsi="Times New Roman" w:cs="Times New Roman"/>
          <w:snapToGrid w:val="0"/>
          <w:color w:val="000000" w:themeColor="text1"/>
          <w:sz w:val="24"/>
          <w:szCs w:val="24"/>
        </w:rPr>
        <w:t xml:space="preserve">Paid vacation time must be used in minimum increments of one hour. To take vacation, employees should request advance approval from their supervisors. </w:t>
      </w:r>
    </w:p>
    <w:p w14:paraId="5D9F38D0" w14:textId="77777777" w:rsidR="00623A2B" w:rsidRDefault="00623A2B" w:rsidP="00623A2B">
      <w:pPr>
        <w:spacing w:before="100" w:beforeAutospacing="1" w:after="100" w:afterAutospacing="1" w:line="240" w:lineRule="auto"/>
        <w:ind w:right="-360"/>
        <w:rPr>
          <w:rFonts w:ascii="Times New Roman" w:eastAsia="Times New Roman" w:hAnsi="Times New Roman" w:cs="Times New Roman"/>
          <w:snapToGrid w:val="0"/>
          <w:color w:val="000000" w:themeColor="text1"/>
          <w:sz w:val="24"/>
          <w:szCs w:val="24"/>
        </w:rPr>
      </w:pPr>
    </w:p>
    <w:p w14:paraId="4053778D" w14:textId="77777777" w:rsidR="00623A2B" w:rsidRDefault="00623A2B" w:rsidP="00623A2B">
      <w:pPr>
        <w:spacing w:before="100" w:beforeAutospacing="1" w:after="100" w:afterAutospacing="1" w:line="240" w:lineRule="auto"/>
        <w:ind w:right="-360"/>
        <w:jc w:val="both"/>
        <w:rPr>
          <w:rFonts w:ascii="Times New Roman" w:eastAsia="Times New Roman" w:hAnsi="Times New Roman" w:cs="Times New Roman"/>
          <w:snapToGrid w:val="0"/>
          <w:color w:val="000000"/>
          <w:sz w:val="24"/>
          <w:szCs w:val="24"/>
        </w:rPr>
      </w:pPr>
      <w:r w:rsidRPr="00B67E56">
        <w:rPr>
          <w:rFonts w:ascii="Times New Roman" w:eastAsia="Times New Roman" w:hAnsi="Times New Roman" w:cs="Times New Roman"/>
          <w:snapToGrid w:val="0"/>
          <w:color w:val="000000" w:themeColor="text1"/>
          <w:sz w:val="24"/>
          <w:szCs w:val="24"/>
        </w:rPr>
        <w:t xml:space="preserve">If requesting an extended vacation, three days or more, </w:t>
      </w:r>
      <w:r w:rsidRPr="000C3DDB">
        <w:rPr>
          <w:rFonts w:ascii="Times New Roman" w:eastAsia="Times New Roman" w:hAnsi="Times New Roman" w:cs="Times New Roman"/>
          <w:snapToGrid w:val="0"/>
          <w:color w:val="000000" w:themeColor="text1"/>
          <w:sz w:val="24"/>
          <w:szCs w:val="24"/>
        </w:rPr>
        <w:t xml:space="preserve">the request must be made at least two weeks in advance (if possible) </w:t>
      </w:r>
      <w:r w:rsidRPr="000C3DDB">
        <w:rPr>
          <w:rFonts w:ascii="Times New Roman" w:eastAsia="Times New Roman" w:hAnsi="Times New Roman" w:cs="Times New Roman"/>
          <w:snapToGrid w:val="0"/>
          <w:color w:val="000000"/>
          <w:sz w:val="24"/>
          <w:szCs w:val="24"/>
        </w:rPr>
        <w:t xml:space="preserve">provided it is not an emergency. Note: Unless your </w:t>
      </w:r>
      <w:proofErr w:type="gramStart"/>
      <w:r w:rsidRPr="000C3DDB">
        <w:rPr>
          <w:rFonts w:ascii="Times New Roman" w:eastAsia="Times New Roman" w:hAnsi="Times New Roman" w:cs="Times New Roman"/>
          <w:snapToGrid w:val="0"/>
          <w:color w:val="000000"/>
          <w:sz w:val="24"/>
          <w:szCs w:val="24"/>
        </w:rPr>
        <w:t>department  has</w:t>
      </w:r>
      <w:proofErr w:type="gramEnd"/>
      <w:r w:rsidRPr="000C3DDB">
        <w:rPr>
          <w:rFonts w:ascii="Times New Roman" w:eastAsia="Times New Roman" w:hAnsi="Times New Roman" w:cs="Times New Roman"/>
          <w:snapToGrid w:val="0"/>
          <w:color w:val="000000"/>
          <w:sz w:val="24"/>
          <w:szCs w:val="24"/>
        </w:rPr>
        <w:t xml:space="preserve"> its own policy regarding vacation notices and you have signed off acknowledging receipt of such.  </w:t>
      </w:r>
    </w:p>
    <w:p w14:paraId="5D1E3CF4" w14:textId="77777777" w:rsidR="00623A2B" w:rsidRPr="00645501" w:rsidRDefault="00623A2B" w:rsidP="00623A2B">
      <w:pPr>
        <w:spacing w:before="100" w:beforeAutospacing="1" w:after="100" w:afterAutospacing="1" w:line="240" w:lineRule="auto"/>
        <w:ind w:right="-360"/>
        <w:jc w:val="both"/>
        <w:rPr>
          <w:rFonts w:ascii="Times New Roman" w:eastAsia="Times New Roman" w:hAnsi="Times New Roman" w:cs="Times New Roman"/>
          <w:sz w:val="24"/>
          <w:szCs w:val="24"/>
        </w:rPr>
      </w:pPr>
      <w:r w:rsidRPr="000C3DDB">
        <w:rPr>
          <w:rFonts w:ascii="Times New Roman" w:eastAsia="Times New Roman" w:hAnsi="Times New Roman" w:cs="Times New Roman"/>
          <w:snapToGrid w:val="0"/>
          <w:color w:val="000000"/>
          <w:sz w:val="24"/>
          <w:szCs w:val="24"/>
        </w:rPr>
        <w:t xml:space="preserve">Requests will be reviewed based on several factors, including business needs and staffing requirements.  </w:t>
      </w:r>
      <w:r w:rsidRPr="000C3DDB">
        <w:rPr>
          <w:rFonts w:ascii="Times New Roman" w:eastAsia="Times New Roman" w:hAnsi="Times New Roman" w:cs="Times New Roman"/>
          <w:snapToGrid w:val="0"/>
          <w:sz w:val="24"/>
          <w:szCs w:val="24"/>
        </w:rPr>
        <w:t>It is essential that each department always maintain staffing levels and may not be approved if</w:t>
      </w:r>
      <w:r w:rsidRPr="00645501">
        <w:rPr>
          <w:rFonts w:ascii="Times New Roman" w:eastAsia="Times New Roman" w:hAnsi="Times New Roman" w:cs="Times New Roman"/>
          <w:snapToGrid w:val="0"/>
          <w:sz w:val="24"/>
          <w:szCs w:val="24"/>
        </w:rPr>
        <w:t xml:space="preserve"> unable to fulfil this requirement.</w:t>
      </w:r>
    </w:p>
    <w:p w14:paraId="6C154996" w14:textId="77777777" w:rsidR="00623A2B" w:rsidRPr="00CA49A3" w:rsidRDefault="00623A2B" w:rsidP="00623A2B">
      <w:pPr>
        <w:spacing w:before="100" w:beforeAutospacing="1" w:after="100" w:afterAutospacing="1" w:line="240" w:lineRule="auto"/>
        <w:ind w:right="-360"/>
        <w:jc w:val="both"/>
        <w:rPr>
          <w:rFonts w:ascii="Times New Roman" w:eastAsia="Times New Roman" w:hAnsi="Times New Roman" w:cs="Times New Roman"/>
          <w:snapToGrid w:val="0"/>
          <w:color w:val="000000"/>
          <w:sz w:val="24"/>
          <w:szCs w:val="24"/>
        </w:rPr>
      </w:pPr>
      <w:r w:rsidRPr="00CA49A3">
        <w:rPr>
          <w:rFonts w:ascii="Times New Roman" w:eastAsia="Times New Roman" w:hAnsi="Times New Roman" w:cs="Times New Roman"/>
          <w:snapToGrid w:val="0"/>
          <w:color w:val="000000"/>
          <w:sz w:val="24"/>
          <w:szCs w:val="24"/>
        </w:rPr>
        <w:t>Vacation time off is paid at the employee</w:t>
      </w:r>
      <w:r>
        <w:rPr>
          <w:rFonts w:ascii="Times New Roman" w:eastAsia="Times New Roman" w:hAnsi="Times New Roman" w:cs="Times New Roman"/>
          <w:snapToGrid w:val="0"/>
          <w:color w:val="000000"/>
          <w:sz w:val="24"/>
          <w:szCs w:val="24"/>
        </w:rPr>
        <w:t>’</w:t>
      </w:r>
      <w:r w:rsidRPr="00CA49A3">
        <w:rPr>
          <w:rFonts w:ascii="Times New Roman" w:eastAsia="Times New Roman" w:hAnsi="Times New Roman" w:cs="Times New Roman"/>
          <w:snapToGrid w:val="0"/>
          <w:color w:val="000000"/>
          <w:sz w:val="24"/>
          <w:szCs w:val="24"/>
        </w:rPr>
        <w:t>s base pay rate at the time of vacation. It does not include overtime or any special forms of compensation such as shift differentials.</w:t>
      </w:r>
    </w:p>
    <w:p w14:paraId="07B4DD62" w14:textId="77777777" w:rsidR="00623A2B" w:rsidRPr="00CA49A3" w:rsidRDefault="00623A2B" w:rsidP="00623A2B">
      <w:pPr>
        <w:spacing w:before="100" w:beforeAutospacing="1" w:after="100" w:afterAutospacing="1" w:line="240" w:lineRule="auto"/>
        <w:ind w:right="-360"/>
        <w:jc w:val="both"/>
        <w:rPr>
          <w:rFonts w:ascii="Times New Roman" w:eastAsia="Times New Roman" w:hAnsi="Times New Roman" w:cs="Times New Roman"/>
          <w:color w:val="000000"/>
          <w:sz w:val="24"/>
          <w:szCs w:val="24"/>
        </w:rPr>
      </w:pPr>
      <w:r w:rsidRPr="00CA49A3">
        <w:rPr>
          <w:rFonts w:ascii="Times New Roman" w:eastAsia="Times New Roman" w:hAnsi="Times New Roman" w:cs="Times New Roman"/>
          <w:snapToGrid w:val="0"/>
          <w:color w:val="000000"/>
          <w:sz w:val="24"/>
          <w:szCs w:val="24"/>
        </w:rPr>
        <w:t>If available vacation is not used by the end of the benefit year, employees may carry unused time forward to the next benefit year.  There is no limit/maximum that can be carried forward a</w:t>
      </w:r>
      <w:r>
        <w:rPr>
          <w:rFonts w:ascii="Times New Roman" w:eastAsia="Times New Roman" w:hAnsi="Times New Roman" w:cs="Times New Roman"/>
          <w:snapToGrid w:val="0"/>
          <w:color w:val="000000"/>
          <w:sz w:val="24"/>
          <w:szCs w:val="24"/>
        </w:rPr>
        <w:t>nn</w:t>
      </w:r>
      <w:r w:rsidRPr="00CA49A3">
        <w:rPr>
          <w:rFonts w:ascii="Times New Roman" w:eastAsia="Times New Roman" w:hAnsi="Times New Roman" w:cs="Times New Roman"/>
          <w:snapToGrid w:val="0"/>
          <w:color w:val="000000"/>
          <w:sz w:val="24"/>
          <w:szCs w:val="24"/>
        </w:rPr>
        <w:t xml:space="preserve">ually.  </w:t>
      </w:r>
    </w:p>
    <w:p w14:paraId="409D9CA4" w14:textId="77777777" w:rsidR="00623A2B" w:rsidRPr="004C6EF9"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Abuse of vacation/annual leave by an employee (e.g. continually requesting vacation time off immediately after it is earned) may result in vacation requests being denied and possible disciplinary action up to and including termination.  The City of Horn Lake prides itself in providing gracious benefits to attract top talent.  Although there is no time frame to utilize annual leave, employees are encouraged to use this time with advanced notice, not just because you accumulated those hours.  These hours roll over from year to year, so it should become a practice for all staff to bank hours for future leave.</w:t>
      </w:r>
    </w:p>
    <w:p w14:paraId="798F2793" w14:textId="77777777" w:rsidR="00623A2B"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w:t>
      </w:r>
    </w:p>
    <w:p w14:paraId="03EE371B" w14:textId="77777777" w:rsidR="00623A2B" w:rsidRPr="00743F30" w:rsidRDefault="00623A2B" w:rsidP="00623A2B">
      <w:pPr>
        <w:spacing w:after="0" w:line="240" w:lineRule="auto"/>
        <w:jc w:val="both"/>
        <w:rPr>
          <w:rFonts w:ascii="Times New Roman" w:eastAsia="Times New Roman" w:hAnsi="Times New Roman" w:cs="Times New Roman"/>
          <w:snapToGrid w:val="0"/>
          <w:sz w:val="24"/>
          <w:szCs w:val="24"/>
        </w:rPr>
      </w:pPr>
      <w:r>
        <w:rPr>
          <w:rFonts w:ascii="Times New Roman" w:eastAsia="Times New Roman" w:hAnsi="Times New Roman" w:cs="Times New Roman"/>
          <w:snapToGrid w:val="0"/>
          <w:color w:val="000000"/>
          <w:sz w:val="24"/>
          <w:szCs w:val="24"/>
        </w:rPr>
        <w:t>U</w:t>
      </w:r>
      <w:r w:rsidRPr="007C5B19">
        <w:rPr>
          <w:rFonts w:ascii="Times New Roman" w:eastAsia="Times New Roman" w:hAnsi="Times New Roman" w:cs="Times New Roman"/>
          <w:snapToGrid w:val="0"/>
          <w:color w:val="000000"/>
          <w:sz w:val="24"/>
          <w:szCs w:val="24"/>
        </w:rPr>
        <w:t xml:space="preserve">pon termination of employment, employees who have completed ten (10) years of service will be paid for unused vacation time (not to exceed 240 hours) if they give 2-week written notice prior to last day of work.  The two-week notice shall be time worked unless excused </w:t>
      </w:r>
      <w:r w:rsidRPr="00743F30">
        <w:rPr>
          <w:rFonts w:ascii="Times New Roman" w:eastAsia="Times New Roman" w:hAnsi="Times New Roman" w:cs="Times New Roman"/>
          <w:snapToGrid w:val="0"/>
          <w:sz w:val="24"/>
          <w:szCs w:val="24"/>
        </w:rPr>
        <w:t>by the Department Head providing there is no staff shortage.</w:t>
      </w:r>
    </w:p>
    <w:p w14:paraId="64C4AE4B" w14:textId="77777777" w:rsidR="00623A2B" w:rsidRPr="00CA49A3" w:rsidRDefault="00623A2B" w:rsidP="00623A2B">
      <w:pPr>
        <w:spacing w:before="100" w:beforeAutospacing="1" w:after="100" w:afterAutospacing="1" w:line="240" w:lineRule="auto"/>
        <w:ind w:right="-360"/>
        <w:jc w:val="both"/>
        <w:rPr>
          <w:rFonts w:ascii="Times New Roman" w:eastAsia="Times New Roman" w:hAnsi="Times New Roman" w:cs="Times New Roman"/>
          <w:color w:val="000000"/>
          <w:sz w:val="24"/>
          <w:szCs w:val="24"/>
        </w:rPr>
      </w:pPr>
      <w:r w:rsidRPr="007C5B19">
        <w:rPr>
          <w:rFonts w:ascii="Times New Roman" w:eastAsia="Times New Roman" w:hAnsi="Times New Roman" w:cs="Times New Roman"/>
          <w:snapToGrid w:val="0"/>
          <w:color w:val="000000"/>
          <w:sz w:val="24"/>
          <w:szCs w:val="24"/>
        </w:rPr>
        <w:t>Employees who have completed at least 3 years of service will be paid for unused vacation time (not to exceed 80 hours) if they give 2-week written notice prior to the last day of work. The two-week notice shall be time worked unless excused by the Department Head providing there is no staff shortage.</w:t>
      </w:r>
    </w:p>
    <w:p w14:paraId="685F68E2" w14:textId="77777777" w:rsidR="00623A2B" w:rsidRPr="000C3DDB" w:rsidRDefault="00623A2B" w:rsidP="00623A2B">
      <w:pPr>
        <w:spacing w:before="100" w:beforeAutospacing="1" w:after="100" w:afterAutospacing="1" w:line="240" w:lineRule="auto"/>
        <w:ind w:right="-360"/>
        <w:jc w:val="both"/>
        <w:rPr>
          <w:rFonts w:ascii="Times New Roman" w:eastAsia="Times New Roman" w:hAnsi="Times New Roman" w:cs="Times New Roman"/>
          <w:snapToGrid w:val="0"/>
          <w:sz w:val="24"/>
          <w:szCs w:val="24"/>
        </w:rPr>
      </w:pPr>
      <w:r w:rsidRPr="00CA49A3">
        <w:rPr>
          <w:rFonts w:ascii="Times New Roman" w:eastAsia="Times New Roman" w:hAnsi="Times New Roman" w:cs="Times New Roman"/>
          <w:snapToGrid w:val="0"/>
          <w:color w:val="000000"/>
          <w:sz w:val="24"/>
          <w:szCs w:val="24"/>
        </w:rPr>
        <w:lastRenderedPageBreak/>
        <w:t xml:space="preserve">Unused annual leave shall be counted as creditable service for the purposes of the retirement system as provided in Section 25-11-103 and 25-13-5, </w:t>
      </w:r>
      <w:r>
        <w:rPr>
          <w:rFonts w:ascii="Times New Roman" w:eastAsia="Times New Roman" w:hAnsi="Times New Roman" w:cs="Times New Roman"/>
          <w:snapToGrid w:val="0"/>
          <w:color w:val="000000"/>
          <w:sz w:val="24"/>
          <w:szCs w:val="24"/>
        </w:rPr>
        <w:t xml:space="preserve">Mississippi State Code Sections </w:t>
      </w:r>
      <w:r w:rsidRPr="004C6EF9">
        <w:rPr>
          <w:rFonts w:ascii="Times New Roman" w:eastAsia="Times New Roman" w:hAnsi="Times New Roman" w:cs="Times New Roman"/>
          <w:snapToGrid w:val="0"/>
          <w:sz w:val="24"/>
          <w:szCs w:val="24"/>
        </w:rPr>
        <w:t xml:space="preserve">as long as he/she has a minimum of 120 hours or more </w:t>
      </w:r>
      <w:r>
        <w:rPr>
          <w:rFonts w:ascii="Times New Roman" w:eastAsia="Times New Roman" w:hAnsi="Times New Roman" w:cs="Times New Roman"/>
          <w:snapToGrid w:val="0"/>
          <w:sz w:val="24"/>
          <w:szCs w:val="24"/>
        </w:rPr>
        <w:t xml:space="preserve">of </w:t>
      </w:r>
      <w:r w:rsidRPr="004C6EF9">
        <w:rPr>
          <w:rFonts w:ascii="Times New Roman" w:eastAsia="Times New Roman" w:hAnsi="Times New Roman" w:cs="Times New Roman"/>
          <w:snapToGrid w:val="0"/>
          <w:sz w:val="24"/>
          <w:szCs w:val="24"/>
        </w:rPr>
        <w:t xml:space="preserve">combined annual and sick leave which equates to a quarter of a </w:t>
      </w:r>
      <w:r w:rsidRPr="000C3DDB">
        <w:rPr>
          <w:rFonts w:ascii="Times New Roman" w:eastAsia="Times New Roman" w:hAnsi="Times New Roman" w:cs="Times New Roman"/>
          <w:snapToGrid w:val="0"/>
          <w:sz w:val="24"/>
          <w:szCs w:val="24"/>
        </w:rPr>
        <w:t xml:space="preserve">year of time served for retirement credit.   </w:t>
      </w:r>
    </w:p>
    <w:p w14:paraId="2F4786AF" w14:textId="77777777" w:rsidR="00623A2B" w:rsidRPr="000C3DDB" w:rsidRDefault="00623A2B" w:rsidP="00623A2B">
      <w:pPr>
        <w:spacing w:before="100" w:beforeAutospacing="1" w:after="100" w:afterAutospacing="1" w:line="240" w:lineRule="auto"/>
        <w:ind w:right="-360"/>
        <w:rPr>
          <w:rFonts w:ascii="Times New Roman" w:eastAsia="Times New Roman" w:hAnsi="Times New Roman" w:cs="Times New Roman"/>
          <w:b/>
          <w:bCs/>
          <w:snapToGrid w:val="0"/>
          <w:sz w:val="24"/>
          <w:szCs w:val="24"/>
          <w:u w:val="single"/>
        </w:rPr>
      </w:pPr>
      <w:r w:rsidRPr="000C3DDB">
        <w:rPr>
          <w:rFonts w:ascii="Times New Roman" w:eastAsia="Times New Roman" w:hAnsi="Times New Roman" w:cs="Times New Roman"/>
          <w:b/>
          <w:bCs/>
          <w:snapToGrid w:val="0"/>
          <w:sz w:val="24"/>
          <w:szCs w:val="24"/>
          <w:u w:val="single"/>
        </w:rPr>
        <w:t>302.5 – Annual Employee Evaluations</w:t>
      </w:r>
    </w:p>
    <w:p w14:paraId="6606C695" w14:textId="77777777" w:rsidR="00623A2B" w:rsidRPr="000C3DDB" w:rsidRDefault="00623A2B" w:rsidP="00623A2B">
      <w:pPr>
        <w:spacing w:before="100" w:beforeAutospacing="1" w:after="100" w:afterAutospacing="1" w:line="240" w:lineRule="auto"/>
        <w:ind w:right="-360"/>
        <w:jc w:val="both"/>
        <w:rPr>
          <w:rFonts w:ascii="Times New Roman" w:eastAsia="Times New Roman" w:hAnsi="Times New Roman" w:cs="Times New Roman"/>
          <w:snapToGrid w:val="0"/>
          <w:sz w:val="24"/>
          <w:szCs w:val="24"/>
        </w:rPr>
      </w:pPr>
      <w:r w:rsidRPr="000C3DDB">
        <w:rPr>
          <w:rFonts w:ascii="Times New Roman" w:eastAsia="Times New Roman" w:hAnsi="Times New Roman" w:cs="Times New Roman"/>
          <w:snapToGrid w:val="0"/>
          <w:sz w:val="24"/>
          <w:szCs w:val="24"/>
        </w:rPr>
        <w:t xml:space="preserve">Each department is responsible for conducting annual performance evaluations for its employees.  These evaluations are intended to provide constructive feedback, recognize accomplishments, identify areas for growth, and support professional development.  The timing, format, and criteria for evaluations may vary by department, in accordance with departmental guidelines and operational needs.  If an employee disagrees with the performance evaluation, they have the right to formally respond.  Employees may submit a written statement outlining their concerns or objections within five (5) working days of receiving the evaluation.  </w:t>
      </w:r>
    </w:p>
    <w:p w14:paraId="2CFD2842" w14:textId="77777777" w:rsidR="00623A2B" w:rsidRDefault="00623A2B" w:rsidP="00623A2B">
      <w:pPr>
        <w:spacing w:before="100" w:beforeAutospacing="1" w:after="100" w:afterAutospacing="1" w:line="240" w:lineRule="auto"/>
        <w:ind w:right="-360"/>
        <w:jc w:val="both"/>
        <w:rPr>
          <w:rFonts w:ascii="Times New Roman" w:eastAsia="Times New Roman" w:hAnsi="Times New Roman" w:cs="Times New Roman"/>
          <w:snapToGrid w:val="0"/>
          <w:sz w:val="24"/>
          <w:szCs w:val="24"/>
        </w:rPr>
      </w:pPr>
      <w:r w:rsidRPr="000C3DDB">
        <w:rPr>
          <w:rFonts w:ascii="Times New Roman" w:eastAsia="Times New Roman" w:hAnsi="Times New Roman" w:cs="Times New Roman"/>
          <w:snapToGrid w:val="0"/>
          <w:sz w:val="24"/>
          <w:szCs w:val="24"/>
        </w:rPr>
        <w:t xml:space="preserve">This statement will be attached to the evaluation and placed in the employee’s personnel file.  </w:t>
      </w:r>
    </w:p>
    <w:p w14:paraId="06FE358F" w14:textId="77777777" w:rsidR="00623A2B" w:rsidRPr="000C3DDB" w:rsidRDefault="00623A2B" w:rsidP="00623A2B">
      <w:pPr>
        <w:spacing w:before="100" w:beforeAutospacing="1" w:after="100" w:afterAutospacing="1" w:line="240" w:lineRule="auto"/>
        <w:ind w:right="-360"/>
        <w:jc w:val="both"/>
        <w:rPr>
          <w:rFonts w:ascii="Times New Roman" w:eastAsia="Times New Roman" w:hAnsi="Times New Roman" w:cs="Times New Roman"/>
          <w:snapToGrid w:val="0"/>
          <w:sz w:val="24"/>
          <w:szCs w:val="24"/>
        </w:rPr>
      </w:pPr>
      <w:r w:rsidRPr="000C3DDB">
        <w:rPr>
          <w:rFonts w:ascii="Times New Roman" w:eastAsia="Times New Roman" w:hAnsi="Times New Roman" w:cs="Times New Roman"/>
          <w:snapToGrid w:val="0"/>
          <w:sz w:val="24"/>
          <w:szCs w:val="24"/>
        </w:rPr>
        <w:t xml:space="preserve">Employees are encouraged to discuss any concerns directly with their supervisor or department head in a respectful and constructive manner.  If the issue is not resolved through discussion, the employee may follow the city’s established grievance or dispute resolution process.   </w:t>
      </w:r>
    </w:p>
    <w:p w14:paraId="615970A9" w14:textId="77777777" w:rsidR="00623A2B" w:rsidRPr="000C3DDB" w:rsidRDefault="00623A2B" w:rsidP="00623A2B">
      <w:pPr>
        <w:jc w:val="both"/>
        <w:rPr>
          <w:rFonts w:ascii="Times New Roman" w:hAnsi="Times New Roman" w:cs="Times New Roman"/>
          <w:b/>
          <w:i/>
          <w:sz w:val="24"/>
          <w:szCs w:val="24"/>
          <w:u w:val="single"/>
        </w:rPr>
      </w:pPr>
      <w:r w:rsidRPr="000C3DDB">
        <w:rPr>
          <w:rFonts w:ascii="Times New Roman" w:hAnsi="Times New Roman" w:cs="Times New Roman"/>
          <w:b/>
          <w:i/>
          <w:sz w:val="24"/>
          <w:szCs w:val="24"/>
          <w:u w:val="single"/>
        </w:rPr>
        <w:t>303 – Holidays</w:t>
      </w:r>
    </w:p>
    <w:p w14:paraId="3F43E8B3" w14:textId="77777777" w:rsidR="00623A2B" w:rsidRPr="000C3DDB" w:rsidRDefault="00623A2B" w:rsidP="00623A2B">
      <w:pPr>
        <w:jc w:val="both"/>
        <w:rPr>
          <w:rFonts w:ascii="Times New Roman" w:hAnsi="Times New Roman" w:cs="Times New Roman"/>
          <w:color w:val="000000" w:themeColor="text1"/>
          <w:sz w:val="24"/>
          <w:szCs w:val="24"/>
        </w:rPr>
      </w:pPr>
      <w:r w:rsidRPr="000C3DDB">
        <w:rPr>
          <w:rFonts w:ascii="Times New Roman" w:hAnsi="Times New Roman" w:cs="Times New Roman"/>
          <w:sz w:val="24"/>
          <w:szCs w:val="24"/>
        </w:rPr>
        <w:t xml:space="preserve">The </w:t>
      </w:r>
      <w:proofErr w:type="gramStart"/>
      <w:r w:rsidRPr="000C3DDB">
        <w:rPr>
          <w:rFonts w:ascii="Times New Roman" w:hAnsi="Times New Roman" w:cs="Times New Roman"/>
          <w:sz w:val="24"/>
          <w:szCs w:val="24"/>
        </w:rPr>
        <w:t>City</w:t>
      </w:r>
      <w:proofErr w:type="gramEnd"/>
      <w:r w:rsidRPr="000C3DDB">
        <w:rPr>
          <w:rFonts w:ascii="Times New Roman" w:hAnsi="Times New Roman" w:cs="Times New Roman"/>
          <w:sz w:val="24"/>
          <w:szCs w:val="24"/>
        </w:rPr>
        <w:t xml:space="preserve"> will grant holiday time off to all full-time employees beginning day one of employment on the holidays listed below</w:t>
      </w:r>
      <w:r w:rsidRPr="000C3DDB">
        <w:rPr>
          <w:rFonts w:ascii="Times New Roman" w:hAnsi="Times New Roman" w:cs="Times New Roman"/>
          <w:color w:val="000000" w:themeColor="text1"/>
          <w:sz w:val="24"/>
          <w:szCs w:val="24"/>
        </w:rPr>
        <w:t xml:space="preserve">.  </w:t>
      </w:r>
    </w:p>
    <w:p w14:paraId="2B42E4AF" w14:textId="77777777" w:rsidR="00623A2B" w:rsidRPr="000C3DDB" w:rsidRDefault="00623A2B" w:rsidP="00623A2B">
      <w:pPr>
        <w:spacing w:after="0" w:line="240" w:lineRule="auto"/>
        <w:ind w:left="1080"/>
        <w:jc w:val="both"/>
        <w:rPr>
          <w:rFonts w:ascii="Times New Roman" w:hAnsi="Times New Roman" w:cs="Times New Roman"/>
          <w:sz w:val="24"/>
          <w:szCs w:val="24"/>
        </w:rPr>
      </w:pPr>
    </w:p>
    <w:p w14:paraId="404BD641"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New Year’s Day (January 1</w:t>
      </w:r>
      <w:r w:rsidRPr="000C3DDB">
        <w:rPr>
          <w:rFonts w:ascii="Times New Roman" w:hAnsi="Times New Roman" w:cs="Times New Roman"/>
          <w:sz w:val="24"/>
          <w:szCs w:val="24"/>
          <w:vertAlign w:val="superscript"/>
        </w:rPr>
        <w:t>st</w:t>
      </w:r>
      <w:r w:rsidRPr="000C3DDB">
        <w:rPr>
          <w:rFonts w:ascii="Times New Roman" w:hAnsi="Times New Roman" w:cs="Times New Roman"/>
          <w:sz w:val="24"/>
          <w:szCs w:val="24"/>
        </w:rPr>
        <w:t>)</w:t>
      </w:r>
    </w:p>
    <w:p w14:paraId="38675CCC"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Martin Luther King, Jr. Day (3</w:t>
      </w:r>
      <w:r w:rsidRPr="000C3DDB">
        <w:rPr>
          <w:rFonts w:ascii="Times New Roman" w:hAnsi="Times New Roman" w:cs="Times New Roman"/>
          <w:sz w:val="24"/>
          <w:szCs w:val="24"/>
          <w:vertAlign w:val="superscript"/>
        </w:rPr>
        <w:t>rd</w:t>
      </w:r>
      <w:r w:rsidRPr="000C3DDB">
        <w:rPr>
          <w:rFonts w:ascii="Times New Roman" w:hAnsi="Times New Roman" w:cs="Times New Roman"/>
          <w:sz w:val="24"/>
          <w:szCs w:val="24"/>
        </w:rPr>
        <w:t xml:space="preserve"> Monday in January)</w:t>
      </w:r>
    </w:p>
    <w:p w14:paraId="705FC823"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Good Friday (Friday before Easter)</w:t>
      </w:r>
    </w:p>
    <w:p w14:paraId="258DD23D"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Memorial Day (last Monday in May)</w:t>
      </w:r>
    </w:p>
    <w:p w14:paraId="4CC73AD0"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Juneteenth (June 19</w:t>
      </w:r>
      <w:r w:rsidRPr="000C3DDB">
        <w:rPr>
          <w:rFonts w:ascii="Times New Roman" w:hAnsi="Times New Roman" w:cs="Times New Roman"/>
          <w:sz w:val="24"/>
          <w:szCs w:val="24"/>
          <w:vertAlign w:val="superscript"/>
        </w:rPr>
        <w:t>th</w:t>
      </w:r>
      <w:r w:rsidRPr="000C3DDB">
        <w:rPr>
          <w:rFonts w:ascii="Times New Roman" w:hAnsi="Times New Roman" w:cs="Times New Roman"/>
          <w:sz w:val="24"/>
          <w:szCs w:val="24"/>
        </w:rPr>
        <w:t>) – in place of President’s Day</w:t>
      </w:r>
    </w:p>
    <w:p w14:paraId="12281070"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Independence Day (July 4</w:t>
      </w:r>
      <w:r w:rsidRPr="00CA49A3">
        <w:rPr>
          <w:rFonts w:ascii="Times New Roman" w:hAnsi="Times New Roman" w:cs="Times New Roman"/>
          <w:sz w:val="24"/>
          <w:szCs w:val="24"/>
          <w:vertAlign w:val="superscript"/>
        </w:rPr>
        <w:t>th</w:t>
      </w:r>
      <w:r w:rsidRPr="00CA49A3">
        <w:rPr>
          <w:rFonts w:ascii="Times New Roman" w:hAnsi="Times New Roman" w:cs="Times New Roman"/>
          <w:sz w:val="24"/>
          <w:szCs w:val="24"/>
        </w:rPr>
        <w:t>)</w:t>
      </w:r>
    </w:p>
    <w:p w14:paraId="260B481E"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Labor Day (1</w:t>
      </w:r>
      <w:r w:rsidRPr="00CA49A3">
        <w:rPr>
          <w:rFonts w:ascii="Times New Roman" w:hAnsi="Times New Roman" w:cs="Times New Roman"/>
          <w:sz w:val="24"/>
          <w:szCs w:val="24"/>
          <w:vertAlign w:val="superscript"/>
        </w:rPr>
        <w:t>st</w:t>
      </w:r>
      <w:r w:rsidRPr="00CA49A3">
        <w:rPr>
          <w:rFonts w:ascii="Times New Roman" w:hAnsi="Times New Roman" w:cs="Times New Roman"/>
          <w:sz w:val="24"/>
          <w:szCs w:val="24"/>
        </w:rPr>
        <w:t xml:space="preserve"> Monday in September)</w:t>
      </w:r>
    </w:p>
    <w:p w14:paraId="19DA7FEA"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Veterans’ Day (November 11</w:t>
      </w:r>
      <w:r w:rsidRPr="000C3DDB">
        <w:rPr>
          <w:rFonts w:ascii="Times New Roman" w:hAnsi="Times New Roman" w:cs="Times New Roman"/>
          <w:sz w:val="24"/>
          <w:szCs w:val="24"/>
          <w:vertAlign w:val="superscript"/>
        </w:rPr>
        <w:t>th</w:t>
      </w:r>
      <w:r w:rsidRPr="000C3DDB">
        <w:rPr>
          <w:rFonts w:ascii="Times New Roman" w:hAnsi="Times New Roman" w:cs="Times New Roman"/>
          <w:sz w:val="24"/>
          <w:szCs w:val="24"/>
        </w:rPr>
        <w:t>)</w:t>
      </w:r>
    </w:p>
    <w:p w14:paraId="6E6A05C1"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Thanksgiving (4</w:t>
      </w:r>
      <w:r w:rsidRPr="000C3DDB">
        <w:rPr>
          <w:rFonts w:ascii="Times New Roman" w:hAnsi="Times New Roman" w:cs="Times New Roman"/>
          <w:sz w:val="24"/>
          <w:szCs w:val="24"/>
          <w:vertAlign w:val="superscript"/>
        </w:rPr>
        <w:t>th</w:t>
      </w:r>
      <w:r w:rsidRPr="000C3DDB">
        <w:rPr>
          <w:rFonts w:ascii="Times New Roman" w:hAnsi="Times New Roman" w:cs="Times New Roman"/>
          <w:sz w:val="24"/>
          <w:szCs w:val="24"/>
        </w:rPr>
        <w:t xml:space="preserve"> Thursday in November)</w:t>
      </w:r>
    </w:p>
    <w:p w14:paraId="746B9D78"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Day before/after Thanksgiving as may be proclaimed by the Governor and approved by the Mayor and Board of Aldermen/Alderwomen</w:t>
      </w:r>
    </w:p>
    <w:p w14:paraId="5F84F536"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Day before/after Christmas as may be proclaimed by the Governor and approved by the Mayor and Board of Aldermen/Alderwomen</w:t>
      </w:r>
    </w:p>
    <w:p w14:paraId="0ABFF2C2"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Christmas (December 25</w:t>
      </w:r>
      <w:r w:rsidRPr="000C3DDB">
        <w:rPr>
          <w:rFonts w:ascii="Times New Roman" w:hAnsi="Times New Roman" w:cs="Times New Roman"/>
          <w:sz w:val="24"/>
          <w:szCs w:val="24"/>
          <w:vertAlign w:val="superscript"/>
        </w:rPr>
        <w:t>th</w:t>
      </w:r>
      <w:r w:rsidRPr="000C3DDB">
        <w:rPr>
          <w:rFonts w:ascii="Times New Roman" w:hAnsi="Times New Roman" w:cs="Times New Roman"/>
          <w:sz w:val="24"/>
          <w:szCs w:val="24"/>
        </w:rPr>
        <w:t>)</w:t>
      </w:r>
    </w:p>
    <w:p w14:paraId="00D0C3AA" w14:textId="77777777" w:rsidR="00623A2B" w:rsidRPr="000C3DDB" w:rsidRDefault="00623A2B" w:rsidP="00623A2B">
      <w:pPr>
        <w:numPr>
          <w:ilvl w:val="0"/>
          <w:numId w:val="49"/>
        </w:numPr>
        <w:contextualSpacing/>
        <w:jc w:val="both"/>
        <w:rPr>
          <w:rFonts w:ascii="Times New Roman" w:hAnsi="Times New Roman" w:cs="Times New Roman"/>
          <w:sz w:val="24"/>
          <w:szCs w:val="24"/>
        </w:rPr>
      </w:pPr>
      <w:r w:rsidRPr="000C3DDB">
        <w:rPr>
          <w:rFonts w:ascii="Times New Roman" w:hAnsi="Times New Roman" w:cs="Times New Roman"/>
          <w:sz w:val="24"/>
          <w:szCs w:val="24"/>
        </w:rPr>
        <w:t>And any other day so proclaimed by the Governor and approved by the Mayor and Board of Aldermen/Alderwomen</w:t>
      </w:r>
    </w:p>
    <w:p w14:paraId="63EEF34C" w14:textId="77777777" w:rsidR="00623A2B" w:rsidRPr="00CA49A3" w:rsidRDefault="00623A2B" w:rsidP="00623A2B">
      <w:pPr>
        <w:ind w:left="1800"/>
        <w:contextualSpacing/>
        <w:jc w:val="both"/>
        <w:rPr>
          <w:rFonts w:ascii="Times New Roman" w:hAnsi="Times New Roman" w:cs="Times New Roman"/>
          <w:sz w:val="24"/>
          <w:szCs w:val="24"/>
        </w:rPr>
      </w:pPr>
    </w:p>
    <w:p w14:paraId="60F8A0B2"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The City will grant paid holiday time off to all eligible full-time employees.  Holiday pay of 8 hours will be calculated based on the employee’s straight-time pay rate at the time of the holiday.  </w:t>
      </w:r>
    </w:p>
    <w:p w14:paraId="3D39BC28"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Eligible employee classification(s):</w:t>
      </w:r>
    </w:p>
    <w:p w14:paraId="6AF42F28"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Regular full-time employees</w:t>
      </w:r>
    </w:p>
    <w:p w14:paraId="34C20F90" w14:textId="77777777" w:rsidR="00623A2B"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Introductory employees</w:t>
      </w:r>
    </w:p>
    <w:p w14:paraId="13DBCEDF" w14:textId="77777777" w:rsidR="00623A2B" w:rsidRPr="00CA49A3" w:rsidRDefault="00623A2B" w:rsidP="00623A2B">
      <w:pPr>
        <w:ind w:left="1800"/>
        <w:contextualSpacing/>
        <w:jc w:val="both"/>
        <w:rPr>
          <w:rFonts w:ascii="Times New Roman" w:hAnsi="Times New Roman" w:cs="Times New Roman"/>
          <w:sz w:val="24"/>
          <w:szCs w:val="24"/>
        </w:rPr>
      </w:pPr>
    </w:p>
    <w:p w14:paraId="729C0664"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A recognized holiday that falls on a Saturday will be observed on the proceeding Friday.  </w:t>
      </w:r>
    </w:p>
    <w:p w14:paraId="66AE322C" w14:textId="77777777" w:rsidR="00623A2B" w:rsidRPr="00CA49A3" w:rsidRDefault="00623A2B" w:rsidP="00623A2B">
      <w:pPr>
        <w:pStyle w:val="NoSpacing"/>
        <w:jc w:val="both"/>
        <w:rPr>
          <w:rFonts w:asciiTheme="majorHAnsi" w:eastAsiaTheme="majorEastAsia" w:hAnsiTheme="majorHAnsi" w:cstheme="majorBidi"/>
          <w:szCs w:val="24"/>
        </w:rPr>
      </w:pPr>
      <w:r>
        <w:t>A</w:t>
      </w:r>
      <w:r w:rsidRPr="55B8FA3D">
        <w:rPr>
          <w:rFonts w:asciiTheme="majorHAnsi" w:eastAsiaTheme="majorEastAsia" w:hAnsiTheme="majorHAnsi" w:cstheme="majorBidi"/>
          <w:szCs w:val="24"/>
        </w:rPr>
        <w:t xml:space="preserve"> recognized holiday that falls on a Sunday will be observed on the following Monday.  The day observed by the </w:t>
      </w:r>
      <w:proofErr w:type="gramStart"/>
      <w:r w:rsidRPr="55B8FA3D">
        <w:rPr>
          <w:rFonts w:asciiTheme="majorHAnsi" w:eastAsiaTheme="majorEastAsia" w:hAnsiTheme="majorHAnsi" w:cstheme="majorBidi"/>
          <w:szCs w:val="24"/>
        </w:rPr>
        <w:t>City</w:t>
      </w:r>
      <w:proofErr w:type="gramEnd"/>
      <w:r w:rsidRPr="55B8FA3D">
        <w:rPr>
          <w:rFonts w:asciiTheme="majorHAnsi" w:eastAsiaTheme="majorEastAsia" w:hAnsiTheme="majorHAnsi" w:cstheme="majorBidi"/>
          <w:szCs w:val="24"/>
        </w:rPr>
        <w:t xml:space="preserve"> that will be used for holiday pay calculation.</w:t>
      </w:r>
    </w:p>
    <w:p w14:paraId="43C7A7F6" w14:textId="77777777" w:rsidR="00623A2B" w:rsidRDefault="00623A2B" w:rsidP="00623A2B">
      <w:pPr>
        <w:pStyle w:val="NoSpacing"/>
        <w:jc w:val="both"/>
        <w:rPr>
          <w:rFonts w:asciiTheme="majorHAnsi" w:eastAsiaTheme="majorEastAsia" w:hAnsiTheme="majorHAnsi" w:cstheme="majorBidi"/>
          <w:szCs w:val="24"/>
        </w:rPr>
      </w:pPr>
    </w:p>
    <w:p w14:paraId="5D836A5F" w14:textId="77777777" w:rsidR="00623A2B" w:rsidRPr="00CA49A3" w:rsidRDefault="00623A2B" w:rsidP="00623A2B">
      <w:pPr>
        <w:pStyle w:val="NoSpacing"/>
        <w:jc w:val="both"/>
        <w:rPr>
          <w:rFonts w:asciiTheme="majorHAnsi" w:eastAsiaTheme="majorEastAsia" w:hAnsiTheme="majorHAnsi" w:cstheme="majorBidi"/>
          <w:szCs w:val="24"/>
        </w:rPr>
      </w:pPr>
      <w:r w:rsidRPr="55B8FA3D">
        <w:rPr>
          <w:rFonts w:asciiTheme="majorHAnsi" w:eastAsiaTheme="majorEastAsia" w:hAnsiTheme="majorHAnsi" w:cstheme="majorBidi"/>
          <w:szCs w:val="24"/>
        </w:rPr>
        <w:t>Public Safety employees, employed full-time, will receive 8 hours holiday pay for each   holiday recognized by the City of Horn Lake, regardless of whether such employees work on the recognized holiday and regardless of the number of hours worked on the recognized   holiday.</w:t>
      </w:r>
    </w:p>
    <w:p w14:paraId="1594AED5" w14:textId="77777777" w:rsidR="00623A2B" w:rsidRDefault="00623A2B" w:rsidP="00623A2B">
      <w:pPr>
        <w:pStyle w:val="NoSpacing"/>
        <w:rPr>
          <w:rFonts w:asciiTheme="majorHAnsi" w:eastAsiaTheme="majorEastAsia" w:hAnsiTheme="majorHAnsi" w:cstheme="majorBidi"/>
          <w:szCs w:val="24"/>
        </w:rPr>
      </w:pPr>
    </w:p>
    <w:p w14:paraId="0403DF93" w14:textId="77777777" w:rsidR="00623A2B" w:rsidRPr="000C3DDB" w:rsidRDefault="00623A2B" w:rsidP="00623A2B">
      <w:pPr>
        <w:pStyle w:val="NoSpacing"/>
        <w:rPr>
          <w:rFonts w:asciiTheme="majorHAnsi" w:eastAsiaTheme="majorEastAsia" w:hAnsiTheme="majorHAnsi" w:cstheme="majorBidi"/>
          <w:szCs w:val="24"/>
        </w:rPr>
      </w:pPr>
    </w:p>
    <w:p w14:paraId="23A4B4BD" w14:textId="77777777" w:rsidR="00623A2B" w:rsidRPr="00CA49A3" w:rsidRDefault="00623A2B" w:rsidP="00623A2B">
      <w:pPr>
        <w:pStyle w:val="NoSpacing"/>
        <w:jc w:val="both"/>
        <w:rPr>
          <w:rFonts w:asciiTheme="majorHAnsi" w:eastAsiaTheme="majorEastAsia" w:hAnsiTheme="majorHAnsi" w:cstheme="majorBidi"/>
          <w:szCs w:val="24"/>
        </w:rPr>
      </w:pPr>
      <w:r w:rsidRPr="000C3DDB">
        <w:rPr>
          <w:rFonts w:asciiTheme="majorHAnsi" w:eastAsiaTheme="majorEastAsia" w:hAnsiTheme="majorHAnsi" w:cstheme="majorBidi"/>
          <w:szCs w:val="24"/>
        </w:rPr>
        <w:t xml:space="preserve">If a recognized holiday falls during an eligible employee’s paid absence (such as vacation </w:t>
      </w:r>
      <w:proofErr w:type="gramStart"/>
      <w:r w:rsidRPr="000C3DDB">
        <w:rPr>
          <w:rFonts w:asciiTheme="majorHAnsi" w:eastAsiaTheme="majorEastAsia" w:hAnsiTheme="majorHAnsi" w:cstheme="majorBidi"/>
          <w:szCs w:val="24"/>
        </w:rPr>
        <w:t>or  sick</w:t>
      </w:r>
      <w:proofErr w:type="gramEnd"/>
      <w:r w:rsidRPr="000C3DDB">
        <w:rPr>
          <w:rFonts w:asciiTheme="majorHAnsi" w:eastAsiaTheme="majorEastAsia" w:hAnsiTheme="majorHAnsi" w:cstheme="majorBidi"/>
          <w:szCs w:val="24"/>
        </w:rPr>
        <w:t xml:space="preserve"> leave), holiday pay will be provided instead of the benefit that would otherwise </w:t>
      </w:r>
      <w:proofErr w:type="gramStart"/>
      <w:r w:rsidRPr="000C3DDB">
        <w:rPr>
          <w:rFonts w:asciiTheme="majorHAnsi" w:eastAsiaTheme="majorEastAsia" w:hAnsiTheme="majorHAnsi" w:cstheme="majorBidi"/>
          <w:szCs w:val="24"/>
        </w:rPr>
        <w:t>have  applied</w:t>
      </w:r>
      <w:proofErr w:type="gramEnd"/>
      <w:r w:rsidRPr="000C3DDB">
        <w:rPr>
          <w:rFonts w:asciiTheme="majorHAnsi" w:eastAsiaTheme="majorEastAsia" w:hAnsiTheme="majorHAnsi" w:cstheme="majorBidi"/>
          <w:szCs w:val="24"/>
        </w:rPr>
        <w:t xml:space="preserve">.  When requesting the day off before or after the holiday, a two-week notice should be given or approved by the supervisor to get paid for the holiday (if possible).  If an employee is on sick leave during a holiday, a doctor’s excuse may be requested by the department director.  If a recognized holiday falls during an eligible employee’s unpaid absence (such as a suspension or leave without pay), the employee will not receive holiday pay.  </w:t>
      </w:r>
    </w:p>
    <w:p w14:paraId="00B68231" w14:textId="77777777" w:rsidR="00623A2B" w:rsidRPr="00CA49A3" w:rsidRDefault="00623A2B" w:rsidP="00623A2B">
      <w:pPr>
        <w:pStyle w:val="NoSpacing"/>
        <w:jc w:val="both"/>
      </w:pPr>
    </w:p>
    <w:p w14:paraId="74AD48DF"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Paid time off for holidays will not be counted as hours worked for the purpose of determining overtime.</w:t>
      </w:r>
    </w:p>
    <w:p w14:paraId="36D18042" w14:textId="77777777" w:rsidR="00623A2B" w:rsidRDefault="00623A2B" w:rsidP="00623A2B">
      <w:pPr>
        <w:spacing w:after="0" w:line="240" w:lineRule="auto"/>
        <w:jc w:val="both"/>
        <w:rPr>
          <w:rFonts w:ascii="Times New Roman" w:hAnsi="Times New Roman" w:cs="Times New Roman"/>
          <w:b/>
          <w:i/>
          <w:sz w:val="24"/>
          <w:szCs w:val="24"/>
          <w:u w:val="single"/>
        </w:rPr>
      </w:pPr>
    </w:p>
    <w:p w14:paraId="1E3242EA"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304 – Workers’ Compensation Insurance</w:t>
      </w:r>
    </w:p>
    <w:p w14:paraId="093DC3CF" w14:textId="77777777" w:rsidR="00623A2B" w:rsidRPr="00CA49A3" w:rsidRDefault="00623A2B" w:rsidP="00623A2B">
      <w:pPr>
        <w:spacing w:after="0" w:line="240" w:lineRule="auto"/>
        <w:jc w:val="both"/>
        <w:rPr>
          <w:rFonts w:ascii="Times New Roman" w:hAnsi="Times New Roman" w:cs="Times New Roman"/>
          <w:sz w:val="24"/>
          <w:szCs w:val="24"/>
        </w:rPr>
      </w:pPr>
    </w:p>
    <w:p w14:paraId="218D838A"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The City provides comprehensive workers’ compensation insurance program at no cost to employees.  This program covers any injury or illness sustained in the course of employment that requires medical, surgical, or hospital treatment.  Subject to applicable legal requirements, workers’ compensation insurance provides benefits after a short waiting period </w:t>
      </w:r>
      <w:proofErr w:type="gramStart"/>
      <w:r w:rsidRPr="00CA49A3">
        <w:rPr>
          <w:rFonts w:ascii="Times New Roman" w:hAnsi="Times New Roman" w:cs="Times New Roman"/>
          <w:sz w:val="24"/>
          <w:szCs w:val="24"/>
        </w:rPr>
        <w:t>or,</w:t>
      </w:r>
      <w:proofErr w:type="gramEnd"/>
      <w:r w:rsidRPr="00CA49A3">
        <w:rPr>
          <w:rFonts w:ascii="Times New Roman" w:hAnsi="Times New Roman" w:cs="Times New Roman"/>
          <w:sz w:val="24"/>
          <w:szCs w:val="24"/>
        </w:rPr>
        <w:t xml:space="preserve"> if the employee is hospitalized immediately.</w:t>
      </w:r>
    </w:p>
    <w:p w14:paraId="4CFC0678" w14:textId="77777777" w:rsidR="00623A2B" w:rsidRPr="00CA49A3" w:rsidRDefault="00623A2B" w:rsidP="00623A2B">
      <w:pPr>
        <w:spacing w:after="0" w:line="240" w:lineRule="auto"/>
        <w:jc w:val="both"/>
        <w:rPr>
          <w:rFonts w:ascii="Times New Roman" w:hAnsi="Times New Roman" w:cs="Times New Roman"/>
          <w:sz w:val="24"/>
          <w:szCs w:val="24"/>
        </w:rPr>
      </w:pPr>
    </w:p>
    <w:p w14:paraId="7B91126A"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Employees who sustain work-related injuries or illnesses should inform their supervisor immediately.  No matter how minor an on-the-job injury may appear it is important that it be reported immediately.  This will enable an eligible employee to qualify for coverage as quickly as possible.  </w:t>
      </w:r>
    </w:p>
    <w:p w14:paraId="077C7122" w14:textId="77777777" w:rsidR="00623A2B" w:rsidRPr="00CA49A3" w:rsidRDefault="00623A2B" w:rsidP="00623A2B">
      <w:pPr>
        <w:spacing w:after="0" w:line="240" w:lineRule="auto"/>
        <w:jc w:val="both"/>
        <w:rPr>
          <w:rFonts w:ascii="Times New Roman" w:hAnsi="Times New Roman" w:cs="Times New Roman"/>
          <w:sz w:val="24"/>
          <w:szCs w:val="24"/>
        </w:rPr>
      </w:pPr>
    </w:p>
    <w:p w14:paraId="4C0CEC4F" w14:textId="77777777" w:rsidR="00623A2B"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color w:val="000000" w:themeColor="text1"/>
          <w:sz w:val="24"/>
          <w:szCs w:val="24"/>
        </w:rPr>
        <w:t xml:space="preserve">If </w:t>
      </w:r>
      <w:r w:rsidRPr="375AF75A">
        <w:rPr>
          <w:rFonts w:ascii="Times New Roman" w:hAnsi="Times New Roman" w:cs="Times New Roman"/>
          <w:sz w:val="24"/>
          <w:szCs w:val="24"/>
        </w:rPr>
        <w:t xml:space="preserve">any employee of the </w:t>
      </w:r>
      <w:proofErr w:type="gramStart"/>
      <w:r w:rsidRPr="375AF75A">
        <w:rPr>
          <w:rFonts w:ascii="Times New Roman" w:hAnsi="Times New Roman" w:cs="Times New Roman"/>
          <w:sz w:val="24"/>
          <w:szCs w:val="24"/>
        </w:rPr>
        <w:t>City</w:t>
      </w:r>
      <w:proofErr w:type="gramEnd"/>
      <w:r w:rsidRPr="375AF75A">
        <w:rPr>
          <w:rFonts w:ascii="Times New Roman" w:hAnsi="Times New Roman" w:cs="Times New Roman"/>
          <w:sz w:val="24"/>
          <w:szCs w:val="24"/>
        </w:rPr>
        <w:t xml:space="preserve"> is out due to a qualified on-duty job injury, he/she may not engage in outside or “off-duty” employment. If he/she is found to have engaged in “off duty” employment while out on a work-related injury, he/she will be subject to disciplinary action up to and including termination.  </w:t>
      </w:r>
    </w:p>
    <w:p w14:paraId="26D26D11" w14:textId="77777777" w:rsidR="00623A2B" w:rsidRDefault="00623A2B" w:rsidP="00623A2B">
      <w:pPr>
        <w:spacing w:after="0" w:line="240" w:lineRule="auto"/>
        <w:jc w:val="both"/>
        <w:rPr>
          <w:rFonts w:ascii="Times New Roman" w:hAnsi="Times New Roman" w:cs="Times New Roman"/>
          <w:sz w:val="24"/>
          <w:szCs w:val="24"/>
        </w:rPr>
      </w:pPr>
    </w:p>
    <w:p w14:paraId="71AEDAE6"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 xml:space="preserve">It is the employee’s responsibility to initiate </w:t>
      </w:r>
      <w:r>
        <w:rPr>
          <w:rFonts w:ascii="Times New Roman" w:hAnsi="Times New Roman" w:cs="Times New Roman"/>
          <w:sz w:val="24"/>
          <w:szCs w:val="24"/>
        </w:rPr>
        <w:t>the worker’s compensation report no matter how minor the injury;</w:t>
      </w:r>
      <w:r w:rsidRPr="004C6EF9">
        <w:rPr>
          <w:rFonts w:ascii="Times New Roman" w:hAnsi="Times New Roman" w:cs="Times New Roman"/>
          <w:sz w:val="24"/>
          <w:szCs w:val="24"/>
        </w:rPr>
        <w:t xml:space="preserve"> the employee should report this to the supervisor and failure to do </w:t>
      </w:r>
      <w:r w:rsidRPr="00CA49A3">
        <w:rPr>
          <w:rFonts w:ascii="Times New Roman" w:hAnsi="Times New Roman" w:cs="Times New Roman"/>
          <w:sz w:val="24"/>
          <w:szCs w:val="24"/>
        </w:rPr>
        <w:t xml:space="preserve">so could result in the denial of the claim and the employee being responsible for the expenses incurred.  </w:t>
      </w:r>
    </w:p>
    <w:p w14:paraId="5C108C75" w14:textId="77777777" w:rsidR="00623A2B" w:rsidRDefault="00623A2B" w:rsidP="00623A2B">
      <w:pPr>
        <w:spacing w:after="0" w:line="240" w:lineRule="auto"/>
        <w:jc w:val="both"/>
        <w:rPr>
          <w:rFonts w:ascii="Times New Roman" w:hAnsi="Times New Roman" w:cs="Times New Roman"/>
          <w:sz w:val="24"/>
          <w:szCs w:val="24"/>
        </w:rPr>
      </w:pPr>
    </w:p>
    <w:p w14:paraId="01E95BB8" w14:textId="77777777" w:rsidR="00623A2B" w:rsidRPr="002B4E20" w:rsidRDefault="00623A2B" w:rsidP="00623A2B">
      <w:pPr>
        <w:spacing w:after="0" w:line="240" w:lineRule="auto"/>
        <w:jc w:val="both"/>
        <w:rPr>
          <w:rFonts w:ascii="Times New Roman" w:hAnsi="Times New Roman" w:cs="Times New Roman"/>
          <w:sz w:val="24"/>
          <w:szCs w:val="24"/>
        </w:rPr>
      </w:pPr>
      <w:r w:rsidRPr="002B4E20">
        <w:rPr>
          <w:rFonts w:ascii="Times New Roman" w:hAnsi="Times New Roman" w:cs="Times New Roman"/>
          <w:sz w:val="24"/>
          <w:szCs w:val="24"/>
        </w:rPr>
        <w:t xml:space="preserve">Neither the City nor the insurance carrier will be liable for the payment of workers’ compensation benefits for injuries that occur during an employee’s voluntary participation in any off-duty recreational, social, or athletic activity sponsored by the City. Employees who choose to participate in any form of physical exercise, fitness activity, or workout – whether on employer premises, during work hours, or outside of work hours but in connection with employment – do so voluntarily and at their own risk. Participation in physical activity may involve inherent risks, including but not limited to bodily injury, illness, or other physical harm.  Employees acknowledge and agree that the employer does not provide medical supervision, does not access physical individual fitness levels, and is not responsible for injuries or medical conditions that may arise because of participation. </w:t>
      </w:r>
    </w:p>
    <w:p w14:paraId="707054F1" w14:textId="77777777" w:rsidR="00623A2B" w:rsidRPr="002B4E20" w:rsidRDefault="00623A2B" w:rsidP="00623A2B">
      <w:pPr>
        <w:spacing w:after="0" w:line="240" w:lineRule="auto"/>
        <w:rPr>
          <w:rFonts w:ascii="Times New Roman" w:hAnsi="Times New Roman" w:cs="Times New Roman"/>
          <w:sz w:val="24"/>
          <w:szCs w:val="24"/>
        </w:rPr>
      </w:pPr>
    </w:p>
    <w:p w14:paraId="20779D1D" w14:textId="77777777" w:rsidR="00623A2B" w:rsidRDefault="00623A2B" w:rsidP="00623A2B">
      <w:pPr>
        <w:spacing w:after="0" w:line="240" w:lineRule="auto"/>
        <w:jc w:val="both"/>
        <w:rPr>
          <w:rFonts w:ascii="Times New Roman" w:hAnsi="Times New Roman" w:cs="Times New Roman"/>
          <w:sz w:val="24"/>
          <w:szCs w:val="24"/>
        </w:rPr>
      </w:pPr>
    </w:p>
    <w:p w14:paraId="27D319CF" w14:textId="77777777" w:rsidR="00623A2B" w:rsidRDefault="00623A2B" w:rsidP="00623A2B">
      <w:pPr>
        <w:spacing w:after="0" w:line="240" w:lineRule="auto"/>
        <w:jc w:val="both"/>
        <w:rPr>
          <w:rFonts w:ascii="Times New Roman" w:hAnsi="Times New Roman" w:cs="Times New Roman"/>
          <w:sz w:val="24"/>
          <w:szCs w:val="24"/>
        </w:rPr>
      </w:pPr>
    </w:p>
    <w:p w14:paraId="6891DD7C" w14:textId="77777777" w:rsidR="00623A2B" w:rsidRDefault="00623A2B" w:rsidP="00623A2B">
      <w:pPr>
        <w:spacing w:after="0" w:line="240" w:lineRule="auto"/>
        <w:jc w:val="both"/>
        <w:rPr>
          <w:rFonts w:ascii="Times New Roman" w:hAnsi="Times New Roman" w:cs="Times New Roman"/>
          <w:sz w:val="24"/>
          <w:szCs w:val="24"/>
        </w:rPr>
      </w:pPr>
    </w:p>
    <w:p w14:paraId="3EEABC3B" w14:textId="77777777" w:rsidR="00623A2B" w:rsidRDefault="00623A2B" w:rsidP="00623A2B">
      <w:pPr>
        <w:spacing w:after="0" w:line="240" w:lineRule="auto"/>
        <w:jc w:val="both"/>
        <w:rPr>
          <w:rFonts w:ascii="Times New Roman" w:hAnsi="Times New Roman" w:cs="Times New Roman"/>
          <w:sz w:val="24"/>
          <w:szCs w:val="24"/>
        </w:rPr>
      </w:pPr>
    </w:p>
    <w:p w14:paraId="4E4409A3" w14:textId="77777777" w:rsidR="00623A2B" w:rsidRDefault="00623A2B" w:rsidP="00623A2B">
      <w:pPr>
        <w:spacing w:after="0" w:line="240" w:lineRule="auto"/>
        <w:jc w:val="both"/>
        <w:rPr>
          <w:rFonts w:ascii="Times New Roman" w:hAnsi="Times New Roman" w:cs="Times New Roman"/>
          <w:sz w:val="24"/>
          <w:szCs w:val="24"/>
        </w:rPr>
      </w:pPr>
    </w:p>
    <w:p w14:paraId="233282C4" w14:textId="77777777" w:rsidR="00623A2B" w:rsidRDefault="00623A2B" w:rsidP="00623A2B">
      <w:pPr>
        <w:spacing w:after="0" w:line="240" w:lineRule="auto"/>
        <w:jc w:val="both"/>
        <w:rPr>
          <w:rFonts w:ascii="Times New Roman" w:hAnsi="Times New Roman" w:cs="Times New Roman"/>
          <w:sz w:val="24"/>
          <w:szCs w:val="24"/>
        </w:rPr>
      </w:pPr>
    </w:p>
    <w:p w14:paraId="63CF56CB" w14:textId="77777777" w:rsidR="00623A2B" w:rsidRPr="002B4E20" w:rsidRDefault="00623A2B" w:rsidP="00623A2B">
      <w:pPr>
        <w:spacing w:after="0" w:line="240" w:lineRule="auto"/>
        <w:jc w:val="both"/>
        <w:rPr>
          <w:rFonts w:ascii="Times New Roman" w:hAnsi="Times New Roman" w:cs="Times New Roman"/>
          <w:sz w:val="24"/>
          <w:szCs w:val="24"/>
        </w:rPr>
      </w:pPr>
      <w:r w:rsidRPr="002B4E20">
        <w:rPr>
          <w:rFonts w:ascii="Times New Roman" w:hAnsi="Times New Roman" w:cs="Times New Roman"/>
          <w:sz w:val="24"/>
          <w:szCs w:val="24"/>
        </w:rPr>
        <w:t xml:space="preserve">As a condition of participating in any workout or fitness-related activity, employees are required to sign a Hold Harmless and Assumption of Risk Agreement, releasing and indemnifying the Employer, its officials, employees and agents from any and all claims, liabilities, damages, or expenses arising out of or related to participation in such activities, except where prohibited by law.   </w:t>
      </w:r>
    </w:p>
    <w:p w14:paraId="24418F6D" w14:textId="77777777" w:rsidR="00623A2B" w:rsidRPr="002B4E20" w:rsidRDefault="00623A2B" w:rsidP="00623A2B">
      <w:pPr>
        <w:spacing w:after="0" w:line="240" w:lineRule="auto"/>
        <w:jc w:val="both"/>
        <w:rPr>
          <w:rFonts w:ascii="Times New Roman" w:hAnsi="Times New Roman" w:cs="Times New Roman"/>
          <w:sz w:val="24"/>
          <w:szCs w:val="24"/>
        </w:rPr>
      </w:pPr>
    </w:p>
    <w:p w14:paraId="02280EBC" w14:textId="77777777" w:rsidR="00623A2B" w:rsidRPr="004C6EF9" w:rsidRDefault="00623A2B" w:rsidP="00623A2B">
      <w:pPr>
        <w:spacing w:after="0" w:line="240" w:lineRule="auto"/>
        <w:jc w:val="both"/>
        <w:rPr>
          <w:rFonts w:ascii="Times New Roman" w:hAnsi="Times New Roman" w:cs="Times New Roman"/>
          <w:sz w:val="24"/>
          <w:szCs w:val="24"/>
        </w:rPr>
      </w:pPr>
      <w:r w:rsidRPr="002B4E20">
        <w:rPr>
          <w:rFonts w:ascii="Times New Roman" w:hAnsi="Times New Roman" w:cs="Times New Roman"/>
          <w:sz w:val="24"/>
          <w:szCs w:val="24"/>
        </w:rPr>
        <w:t>Employees receiving worker’s compensation benefits have the option of supplementing workers’ compensation benefits by using their</w:t>
      </w:r>
      <w:r>
        <w:rPr>
          <w:rFonts w:ascii="Times New Roman" w:hAnsi="Times New Roman" w:cs="Times New Roman"/>
          <w:sz w:val="24"/>
          <w:szCs w:val="24"/>
        </w:rPr>
        <w:t xml:space="preserve"> vacation and/or </w:t>
      </w:r>
      <w:r w:rsidRPr="004C6EF9">
        <w:rPr>
          <w:rFonts w:ascii="Times New Roman" w:hAnsi="Times New Roman" w:cs="Times New Roman"/>
          <w:sz w:val="24"/>
          <w:szCs w:val="24"/>
        </w:rPr>
        <w:t xml:space="preserve">sick time to make up the difference that </w:t>
      </w:r>
      <w:r>
        <w:rPr>
          <w:rFonts w:ascii="Times New Roman" w:hAnsi="Times New Roman" w:cs="Times New Roman"/>
          <w:sz w:val="24"/>
          <w:szCs w:val="24"/>
        </w:rPr>
        <w:t xml:space="preserve">  w</w:t>
      </w:r>
      <w:r w:rsidRPr="004C6EF9">
        <w:rPr>
          <w:rFonts w:ascii="Times New Roman" w:hAnsi="Times New Roman" w:cs="Times New Roman"/>
          <w:sz w:val="24"/>
          <w:szCs w:val="24"/>
        </w:rPr>
        <w:t xml:space="preserve">orkers’ </w:t>
      </w:r>
      <w:r>
        <w:rPr>
          <w:rFonts w:ascii="Times New Roman" w:hAnsi="Times New Roman" w:cs="Times New Roman"/>
          <w:sz w:val="24"/>
          <w:szCs w:val="24"/>
        </w:rPr>
        <w:t>c</w:t>
      </w:r>
      <w:r w:rsidRPr="004C6EF9">
        <w:rPr>
          <w:rFonts w:ascii="Times New Roman" w:hAnsi="Times New Roman" w:cs="Times New Roman"/>
          <w:sz w:val="24"/>
          <w:szCs w:val="24"/>
        </w:rPr>
        <w:t xml:space="preserve">ompensation does not cover.  It is the employee’s responsibility to request this and to submit his/her time sheet to their respective departments.  </w:t>
      </w:r>
      <w:r>
        <w:rPr>
          <w:rFonts w:ascii="Times New Roman" w:hAnsi="Times New Roman" w:cs="Times New Roman"/>
          <w:sz w:val="24"/>
          <w:szCs w:val="24"/>
        </w:rPr>
        <w:t>The combination of worker’s compensation benefits and payments of vacation and/or sick leave benefits cannot exceed the normal weekly earnings.</w:t>
      </w:r>
    </w:p>
    <w:p w14:paraId="55C9F65F" w14:textId="77777777" w:rsidR="00623A2B" w:rsidRPr="00CA49A3" w:rsidRDefault="00623A2B" w:rsidP="00623A2B">
      <w:pPr>
        <w:spacing w:after="0" w:line="240" w:lineRule="auto"/>
        <w:jc w:val="both"/>
        <w:rPr>
          <w:rFonts w:ascii="Times New Roman" w:hAnsi="Times New Roman" w:cs="Times New Roman"/>
          <w:sz w:val="24"/>
          <w:szCs w:val="24"/>
        </w:rPr>
      </w:pPr>
    </w:p>
    <w:p w14:paraId="3FFD7D9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All employees involved in any work-related accident and/or injury will be drug tested in accordance with our agreement with our insurance carrier and City policy #707.</w:t>
      </w:r>
    </w:p>
    <w:p w14:paraId="7AC71976" w14:textId="77777777" w:rsidR="00623A2B" w:rsidRDefault="00623A2B" w:rsidP="00623A2B">
      <w:pPr>
        <w:spacing w:after="0" w:line="240" w:lineRule="auto"/>
        <w:jc w:val="both"/>
        <w:rPr>
          <w:rFonts w:ascii="Times New Roman" w:hAnsi="Times New Roman" w:cs="Times New Roman"/>
          <w:b/>
          <w:i/>
          <w:sz w:val="24"/>
          <w:szCs w:val="24"/>
          <w:u w:val="single"/>
        </w:rPr>
      </w:pPr>
    </w:p>
    <w:p w14:paraId="4328B263"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304.1 Light Duty (As related to Worker’s Compensation Injuries)</w:t>
      </w:r>
    </w:p>
    <w:p w14:paraId="0B5056CF" w14:textId="77777777" w:rsidR="00623A2B" w:rsidRPr="00CA49A3" w:rsidRDefault="00623A2B" w:rsidP="00623A2B">
      <w:pPr>
        <w:spacing w:after="0" w:line="240" w:lineRule="auto"/>
        <w:jc w:val="both"/>
        <w:rPr>
          <w:rFonts w:ascii="Times New Roman" w:hAnsi="Times New Roman" w:cs="Times New Roman"/>
          <w:sz w:val="24"/>
          <w:szCs w:val="24"/>
        </w:rPr>
      </w:pPr>
    </w:p>
    <w:p w14:paraId="241F0AA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To help reduce workers’ compensation and other related costs, and to assist employees who are incapacitated in their return to work, the City of Horn Lake, may offer temporary light-duty job assignments for employees with temporary work-related restrictions due to illness or injury.  </w:t>
      </w:r>
    </w:p>
    <w:p w14:paraId="55E999FD" w14:textId="77777777" w:rsidR="00623A2B" w:rsidRPr="00CA49A3" w:rsidRDefault="00623A2B" w:rsidP="00623A2B">
      <w:pPr>
        <w:spacing w:after="0" w:line="240" w:lineRule="auto"/>
        <w:jc w:val="both"/>
        <w:rPr>
          <w:rFonts w:ascii="Times New Roman" w:hAnsi="Times New Roman" w:cs="Times New Roman"/>
          <w:sz w:val="24"/>
          <w:szCs w:val="24"/>
        </w:rPr>
      </w:pPr>
    </w:p>
    <w:p w14:paraId="7DC5648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Light-duty assignments under this policy are specially created temporary job assignments for employees injured or otherwise incapacitated.  Such light-duty assignments are temporary assignments only, are not vacant or permanent positions within the Company’s workforce and are not available to employees on a permanent basis under any circumstances.  The availability of such light-duty assignments depends on the employee’s restrictions.  </w:t>
      </w:r>
    </w:p>
    <w:p w14:paraId="18ADDB1F" w14:textId="77777777" w:rsidR="00623A2B" w:rsidRPr="00CA49A3" w:rsidRDefault="00623A2B" w:rsidP="00623A2B">
      <w:pPr>
        <w:spacing w:after="0" w:line="240" w:lineRule="auto"/>
        <w:jc w:val="both"/>
        <w:rPr>
          <w:rFonts w:ascii="Times New Roman" w:hAnsi="Times New Roman" w:cs="Times New Roman"/>
          <w:sz w:val="24"/>
          <w:szCs w:val="24"/>
        </w:rPr>
      </w:pPr>
    </w:p>
    <w:p w14:paraId="60BBEC88" w14:textId="77777777" w:rsidR="00623A2B" w:rsidRPr="00D07D4D" w:rsidRDefault="00623A2B" w:rsidP="00623A2B">
      <w:pPr>
        <w:spacing w:after="0" w:line="240" w:lineRule="auto"/>
        <w:jc w:val="both"/>
        <w:rPr>
          <w:rFonts w:ascii="Times New Roman" w:hAnsi="Times New Roman" w:cs="Times New Roman"/>
          <w:b/>
          <w:bCs/>
          <w:sz w:val="24"/>
          <w:szCs w:val="24"/>
        </w:rPr>
      </w:pPr>
      <w:r w:rsidRPr="375AF75A">
        <w:rPr>
          <w:rFonts w:ascii="Times New Roman" w:hAnsi="Times New Roman" w:cs="Times New Roman"/>
          <w:sz w:val="24"/>
          <w:szCs w:val="24"/>
        </w:rPr>
        <w:lastRenderedPageBreak/>
        <w:t xml:space="preserve">The existence of this light duty policy does not in any way guarantee that light duty will be available at any given time, or for any employee who requests it. Temporary light duty assignments may include, but are not limited to the administrative functions, clerical functions, report taking and communications.  Every effort shall be made to assign employees to positions consistent with their rank and pay classification.  However, where deemed appropriate, personnel may be assigned to positions designated for personnel of lower rank or pay classification.  In this case, the employee will retain the privileges of their rank but shall answer the supervisory personnel of the unit to which they are assigned.  Additionally, they will retain the pay classification and related benefits of the position held prior to their assignment.  </w:t>
      </w:r>
      <w:r w:rsidRPr="375AF75A">
        <w:rPr>
          <w:rFonts w:ascii="Times New Roman" w:hAnsi="Times New Roman" w:cs="Times New Roman"/>
          <w:b/>
          <w:bCs/>
          <w:sz w:val="24"/>
          <w:szCs w:val="24"/>
        </w:rPr>
        <w:t xml:space="preserve">In other words, an employee working light duty will remain at their current salary and not the salary of the temporary light duty position.  </w:t>
      </w:r>
    </w:p>
    <w:p w14:paraId="246E070F" w14:textId="77777777" w:rsidR="00623A2B" w:rsidRDefault="00623A2B" w:rsidP="00623A2B">
      <w:pPr>
        <w:spacing w:after="0" w:line="240" w:lineRule="auto"/>
        <w:jc w:val="both"/>
        <w:rPr>
          <w:rFonts w:ascii="Times New Roman" w:hAnsi="Times New Roman" w:cs="Times New Roman"/>
          <w:sz w:val="24"/>
          <w:szCs w:val="24"/>
        </w:rPr>
      </w:pPr>
    </w:p>
    <w:p w14:paraId="2C11824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If at any point an employee is medically determined to have sustained permanent restrictions, the creation or continuation of a temporary light duty assignment will not be considered.  In that event, the Human Resources Department will review the employee’s situation separately, to determine the appropriate steps to be taken, if any, under the Americans with Disabilities Act, other applicable laws, and other relevant City policies.</w:t>
      </w:r>
    </w:p>
    <w:p w14:paraId="36BF7745" w14:textId="77777777" w:rsidR="00623A2B" w:rsidRPr="00CA49A3" w:rsidRDefault="00623A2B" w:rsidP="00623A2B">
      <w:pPr>
        <w:spacing w:after="0" w:line="240" w:lineRule="auto"/>
        <w:jc w:val="both"/>
        <w:rPr>
          <w:rFonts w:ascii="Times New Roman" w:hAnsi="Times New Roman" w:cs="Times New Roman"/>
          <w:sz w:val="24"/>
          <w:szCs w:val="24"/>
        </w:rPr>
      </w:pPr>
    </w:p>
    <w:p w14:paraId="6A4F629D"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If a light duty assignment is available, an employee will be permitted to work in a light duty assignment only after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receives a written statement from employees’ treating health care provider approving the assignment for the injured employee. </w:t>
      </w:r>
    </w:p>
    <w:p w14:paraId="028704FE" w14:textId="77777777" w:rsidR="00623A2B" w:rsidRDefault="00623A2B" w:rsidP="00623A2B">
      <w:pPr>
        <w:spacing w:after="0" w:line="240" w:lineRule="auto"/>
        <w:jc w:val="both"/>
        <w:rPr>
          <w:rFonts w:ascii="Times New Roman" w:hAnsi="Times New Roman" w:cs="Times New Roman"/>
          <w:sz w:val="24"/>
          <w:szCs w:val="24"/>
        </w:rPr>
      </w:pPr>
    </w:p>
    <w:p w14:paraId="10D74397" w14:textId="77777777" w:rsidR="00623A2B" w:rsidRDefault="00623A2B" w:rsidP="00623A2B">
      <w:pPr>
        <w:spacing w:after="0" w:line="240" w:lineRule="auto"/>
        <w:jc w:val="both"/>
        <w:rPr>
          <w:rFonts w:ascii="Times New Roman" w:hAnsi="Times New Roman" w:cs="Times New Roman"/>
          <w:sz w:val="24"/>
          <w:szCs w:val="24"/>
        </w:rPr>
      </w:pPr>
    </w:p>
    <w:p w14:paraId="2D48BDFE"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In general, the City will review the status of the temporary light duty assignment with the affected employee every 30-60 days, considering the Company’s business needs and the employee’s condition, to determine if continuation of the assignment is appropriate.  </w:t>
      </w:r>
    </w:p>
    <w:p w14:paraId="5AAD845A" w14:textId="77777777" w:rsidR="00623A2B" w:rsidRPr="00CA49A3" w:rsidRDefault="00623A2B" w:rsidP="00623A2B">
      <w:pPr>
        <w:spacing w:after="0" w:line="240" w:lineRule="auto"/>
        <w:jc w:val="both"/>
        <w:rPr>
          <w:rFonts w:ascii="Times New Roman" w:hAnsi="Times New Roman" w:cs="Times New Roman"/>
          <w:sz w:val="24"/>
          <w:szCs w:val="24"/>
        </w:rPr>
      </w:pPr>
    </w:p>
    <w:p w14:paraId="4DBB4AAF"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If a light-duty assignment is offered by the City and approved by the employee’s physician, an employee’s refusal to accept the offer of light-duty may affect the employee’s right to workers’ compensation benefits under the applicable law.  </w:t>
      </w:r>
    </w:p>
    <w:p w14:paraId="252CFB2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In addition, any refusal may be subject to disciplinary action up to and including termination.  If the employee’s injury or illness qualifies as a serious health condition for purposes of the Family and Medical Leave Act, such refusal to accept light duty will not </w:t>
      </w:r>
      <w:proofErr w:type="gramStart"/>
      <w:r w:rsidRPr="00CA49A3">
        <w:rPr>
          <w:rFonts w:ascii="Times New Roman" w:hAnsi="Times New Roman" w:cs="Times New Roman"/>
          <w:sz w:val="24"/>
          <w:szCs w:val="24"/>
        </w:rPr>
        <w:t>impact</w:t>
      </w:r>
      <w:proofErr w:type="gramEnd"/>
      <w:r w:rsidRPr="00CA49A3">
        <w:rPr>
          <w:rFonts w:ascii="Times New Roman" w:hAnsi="Times New Roman" w:cs="Times New Roman"/>
          <w:sz w:val="24"/>
          <w:szCs w:val="24"/>
        </w:rPr>
        <w:t xml:space="preserve"> the employee’s rights under the Act.</w:t>
      </w:r>
    </w:p>
    <w:p w14:paraId="49AD0B39" w14:textId="77777777" w:rsidR="00623A2B" w:rsidRPr="00CA49A3" w:rsidRDefault="00623A2B" w:rsidP="00623A2B">
      <w:pPr>
        <w:spacing w:after="0" w:line="240" w:lineRule="auto"/>
        <w:jc w:val="both"/>
        <w:rPr>
          <w:rFonts w:ascii="Times New Roman" w:hAnsi="Times New Roman" w:cs="Times New Roman"/>
          <w:b/>
          <w:color w:val="FF0000"/>
          <w:sz w:val="24"/>
          <w:szCs w:val="24"/>
        </w:rPr>
      </w:pPr>
    </w:p>
    <w:p w14:paraId="0E9458AF" w14:textId="77777777" w:rsidR="00623A2B" w:rsidRPr="002B4E20" w:rsidRDefault="00623A2B" w:rsidP="00623A2B">
      <w:pPr>
        <w:jc w:val="both"/>
        <w:rPr>
          <w:rFonts w:ascii="Times New Roman" w:hAnsi="Times New Roman" w:cs="Times New Roman"/>
          <w:b/>
          <w:i/>
          <w:sz w:val="24"/>
          <w:szCs w:val="24"/>
          <w:u w:val="single"/>
        </w:rPr>
      </w:pPr>
      <w:r w:rsidRPr="002B4E20">
        <w:rPr>
          <w:rFonts w:ascii="Times New Roman" w:hAnsi="Times New Roman" w:cs="Times New Roman"/>
          <w:b/>
          <w:i/>
          <w:sz w:val="24"/>
          <w:szCs w:val="24"/>
          <w:u w:val="single"/>
        </w:rPr>
        <w:t xml:space="preserve">304.1(b) – Light Duty/Transitional Work </w:t>
      </w:r>
      <w:proofErr w:type="gramStart"/>
      <w:r w:rsidRPr="002B4E20">
        <w:rPr>
          <w:rFonts w:ascii="Times New Roman" w:hAnsi="Times New Roman" w:cs="Times New Roman"/>
          <w:b/>
          <w:i/>
          <w:sz w:val="24"/>
          <w:szCs w:val="24"/>
          <w:u w:val="single"/>
        </w:rPr>
        <w:t>Policy  (</w:t>
      </w:r>
      <w:proofErr w:type="gramEnd"/>
      <w:r w:rsidRPr="002B4E20">
        <w:rPr>
          <w:rFonts w:ascii="Times New Roman" w:hAnsi="Times New Roman" w:cs="Times New Roman"/>
          <w:b/>
          <w:i/>
          <w:sz w:val="24"/>
          <w:szCs w:val="24"/>
          <w:u w:val="single"/>
        </w:rPr>
        <w:t>off the job injury)</w:t>
      </w:r>
    </w:p>
    <w:p w14:paraId="6C1AF648" w14:textId="77777777" w:rsidR="00623A2B" w:rsidRPr="002B4E20" w:rsidRDefault="00623A2B" w:rsidP="00623A2B">
      <w:pPr>
        <w:jc w:val="both"/>
        <w:rPr>
          <w:rFonts w:ascii="Times New Roman" w:hAnsi="Times New Roman" w:cs="Times New Roman"/>
          <w:bCs/>
          <w:iCs/>
          <w:sz w:val="24"/>
          <w:szCs w:val="24"/>
        </w:rPr>
      </w:pPr>
      <w:r w:rsidRPr="002B4E20">
        <w:rPr>
          <w:rFonts w:ascii="Times New Roman" w:hAnsi="Times New Roman" w:cs="Times New Roman"/>
          <w:bCs/>
          <w:iCs/>
          <w:sz w:val="24"/>
          <w:szCs w:val="24"/>
        </w:rPr>
        <w:t>This policy covers all full-time employees and will be governed under the following conditions.</w:t>
      </w:r>
    </w:p>
    <w:p w14:paraId="616717A6" w14:textId="77777777" w:rsidR="00623A2B" w:rsidRPr="001620B4" w:rsidRDefault="00623A2B" w:rsidP="00623A2B">
      <w:pPr>
        <w:jc w:val="both"/>
        <w:rPr>
          <w:rFonts w:ascii="Times New Roman" w:hAnsi="Times New Roman" w:cs="Times New Roman"/>
          <w:bCs/>
          <w:iCs/>
          <w:sz w:val="24"/>
          <w:szCs w:val="24"/>
        </w:rPr>
      </w:pPr>
      <w:r w:rsidRPr="002B4E20">
        <w:rPr>
          <w:rFonts w:ascii="Times New Roman" w:hAnsi="Times New Roman" w:cs="Times New Roman"/>
          <w:sz w:val="24"/>
          <w:szCs w:val="24"/>
        </w:rPr>
        <w:t>Purpose</w:t>
      </w:r>
      <w:proofErr w:type="gramStart"/>
      <w:r w:rsidRPr="002B4E20">
        <w:rPr>
          <w:rFonts w:ascii="Times New Roman" w:hAnsi="Times New Roman" w:cs="Times New Roman"/>
          <w:sz w:val="24"/>
          <w:szCs w:val="24"/>
        </w:rPr>
        <w:t>:  The</w:t>
      </w:r>
      <w:proofErr w:type="gramEnd"/>
      <w:r w:rsidRPr="002B4E20">
        <w:rPr>
          <w:rFonts w:ascii="Times New Roman" w:hAnsi="Times New Roman" w:cs="Times New Roman"/>
          <w:sz w:val="24"/>
          <w:szCs w:val="24"/>
        </w:rPr>
        <w:t xml:space="preserve"> Light Duty transitional work policy is intended for those employees recovering from a medically documented physical illness or injury sustained off the job.  If such illness or injury precludes an employee from performing the essential functions of his/her position, the </w:t>
      </w:r>
      <w:proofErr w:type="gramStart"/>
      <w:r w:rsidRPr="002B4E20">
        <w:rPr>
          <w:rFonts w:ascii="Times New Roman" w:hAnsi="Times New Roman" w:cs="Times New Roman"/>
          <w:sz w:val="24"/>
          <w:szCs w:val="24"/>
        </w:rPr>
        <w:t>City</w:t>
      </w:r>
      <w:proofErr w:type="gramEnd"/>
      <w:r w:rsidRPr="002B4E20">
        <w:rPr>
          <w:rFonts w:ascii="Times New Roman" w:hAnsi="Times New Roman" w:cs="Times New Roman"/>
          <w:sz w:val="24"/>
          <w:szCs w:val="24"/>
        </w:rPr>
        <w:t xml:space="preserve"> may provide work assignments consistent with the individual’s physical capabilities during the recuperation period, prior to returning to full duty status.  Because assignments to transitional work may involve budgetary constraints on the </w:t>
      </w:r>
      <w:proofErr w:type="gramStart"/>
      <w:r w:rsidRPr="002B4E20">
        <w:rPr>
          <w:rFonts w:ascii="Times New Roman" w:hAnsi="Times New Roman" w:cs="Times New Roman"/>
          <w:sz w:val="24"/>
          <w:szCs w:val="24"/>
        </w:rPr>
        <w:t>City</w:t>
      </w:r>
      <w:proofErr w:type="gramEnd"/>
      <w:r w:rsidRPr="002B4E20">
        <w:rPr>
          <w:rFonts w:ascii="Times New Roman" w:hAnsi="Times New Roman" w:cs="Times New Roman"/>
          <w:sz w:val="24"/>
          <w:szCs w:val="24"/>
        </w:rPr>
        <w:t xml:space="preserve">, it should not be considered an entitlement. The employee must have a physician’s release specifying the types of transitional duties the employee is able to perform, including the physical limitations and expected duration of the limitations. The </w:t>
      </w:r>
      <w:r w:rsidRPr="002B4E20">
        <w:rPr>
          <w:rFonts w:ascii="Times New Roman" w:hAnsi="Times New Roman" w:cs="Times New Roman"/>
          <w:sz w:val="24"/>
          <w:szCs w:val="24"/>
        </w:rPr>
        <w:lastRenderedPageBreak/>
        <w:t>transitional work will be limited to 60 calendar days per injury or illness per calendar year and may be extended with Mayor and Board of Aldermen/Alderwomen approval.  This policy is by no means intended to deny an employee’s right to Family Medical Leave.  If an employee with proper medical certification requests Family Medical Leave, it must be granted to the extent such employee qualifies for such leave.  Transitional work is intended for employees with temporary injuries and will be provided only if there is reasonable expectation that the employee can resume his/her regular duties within the designation time.  It is not intended to be used as reasonable accommodation under the ADA (American’s Disability Act).</w:t>
      </w:r>
      <w:r w:rsidRPr="375AF75A">
        <w:rPr>
          <w:rFonts w:ascii="Times New Roman" w:hAnsi="Times New Roman" w:cs="Times New Roman"/>
          <w:sz w:val="24"/>
          <w:szCs w:val="24"/>
        </w:rPr>
        <w:t xml:space="preserve">    </w:t>
      </w:r>
    </w:p>
    <w:p w14:paraId="4B031FEF" w14:textId="77777777" w:rsidR="00623A2B" w:rsidRDefault="00623A2B" w:rsidP="00623A2B">
      <w:pPr>
        <w:rPr>
          <w:rFonts w:ascii="Times New Roman" w:hAnsi="Times New Roman" w:cs="Times New Roman"/>
          <w:b/>
          <w:i/>
          <w:sz w:val="24"/>
          <w:szCs w:val="24"/>
          <w:u w:val="single"/>
        </w:rPr>
      </w:pPr>
    </w:p>
    <w:p w14:paraId="51ECEB7D" w14:textId="77777777" w:rsidR="00623A2B" w:rsidRPr="007C5B19" w:rsidRDefault="00623A2B" w:rsidP="00623A2B">
      <w:pPr>
        <w:rPr>
          <w:rFonts w:ascii="Times New Roman" w:hAnsi="Times New Roman" w:cs="Times New Roman"/>
          <w:b/>
          <w:i/>
          <w:sz w:val="24"/>
          <w:szCs w:val="24"/>
          <w:u w:val="single"/>
        </w:rPr>
      </w:pPr>
      <w:r w:rsidRPr="007C5B19">
        <w:rPr>
          <w:rFonts w:ascii="Times New Roman" w:hAnsi="Times New Roman" w:cs="Times New Roman"/>
          <w:b/>
          <w:i/>
          <w:sz w:val="24"/>
          <w:szCs w:val="24"/>
          <w:u w:val="single"/>
        </w:rPr>
        <w:t>304.2 – Law Enforcement Appreciation Act of 2014</w:t>
      </w:r>
    </w:p>
    <w:p w14:paraId="0913082F" w14:textId="77777777" w:rsidR="00623A2B"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In accordance with the Law Enforcement Appreciation Act of 2014, employees who are injured, in the line of duty, while performing any law enforcement, firefighting, emergency response or other on-the-job duties which protect the public interest may continue to have their regular compensation and related benefits paid for without using their leave accruals for a period of one (1) year from the date of injury.   If the employee is still unable to return to work after one (1) year, any extension of benefits shall be authorized by the Board of Aldermen.    </w:t>
      </w:r>
    </w:p>
    <w:p w14:paraId="3A2DAA86" w14:textId="77777777" w:rsidR="00623A2B" w:rsidRDefault="00623A2B" w:rsidP="00623A2B">
      <w:pPr>
        <w:rPr>
          <w:rFonts w:ascii="Times New Roman" w:hAnsi="Times New Roman" w:cs="Times New Roman"/>
          <w:sz w:val="24"/>
          <w:szCs w:val="24"/>
        </w:rPr>
      </w:pPr>
    </w:p>
    <w:p w14:paraId="04F39A0B" w14:textId="77777777" w:rsidR="00623A2B" w:rsidRDefault="00623A2B" w:rsidP="00623A2B">
      <w:pPr>
        <w:rPr>
          <w:rFonts w:ascii="Times New Roman" w:hAnsi="Times New Roman" w:cs="Times New Roman"/>
          <w:sz w:val="24"/>
          <w:szCs w:val="24"/>
        </w:rPr>
      </w:pPr>
    </w:p>
    <w:p w14:paraId="106956CA" w14:textId="77777777" w:rsidR="00623A2B" w:rsidRDefault="00623A2B" w:rsidP="00623A2B">
      <w:pPr>
        <w:rPr>
          <w:rFonts w:ascii="Times New Roman" w:hAnsi="Times New Roman" w:cs="Times New Roman"/>
          <w:sz w:val="24"/>
          <w:szCs w:val="24"/>
        </w:rPr>
      </w:pPr>
    </w:p>
    <w:p w14:paraId="34333F1A" w14:textId="77777777" w:rsidR="00623A2B"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The maximum portion of the injured employee’s compensation that will be paid under this policy shall be the difference between the total amount that the injured employee is receiving from worker’s compensation benefits, disability benefits from the trust fund created under 45-2-21 and the employee’s regular compensation.  Employee’s receiving pay under this policy may be required to undergo a fitness for duty physical examination and be required to return to duty upon successful completion.  </w:t>
      </w:r>
    </w:p>
    <w:p w14:paraId="2D08995F" w14:textId="77777777" w:rsidR="00623A2B" w:rsidRPr="00D07D4D" w:rsidRDefault="00623A2B" w:rsidP="00623A2B">
      <w:pPr>
        <w:spacing w:after="0" w:line="240" w:lineRule="auto"/>
        <w:jc w:val="both"/>
        <w:rPr>
          <w:rFonts w:ascii="Times New Roman" w:hAnsi="Times New Roman" w:cs="Times New Roman"/>
          <w:b/>
          <w:bCs/>
          <w:i/>
          <w:iCs/>
          <w:sz w:val="24"/>
          <w:szCs w:val="24"/>
          <w:u w:val="single"/>
        </w:rPr>
      </w:pPr>
      <w:r w:rsidRPr="375AF75A">
        <w:rPr>
          <w:rFonts w:ascii="Times New Roman" w:hAnsi="Times New Roman" w:cs="Times New Roman"/>
          <w:b/>
          <w:bCs/>
          <w:i/>
          <w:iCs/>
          <w:sz w:val="24"/>
          <w:szCs w:val="24"/>
          <w:u w:val="single"/>
        </w:rPr>
        <w:t xml:space="preserve">304.3 – Accident Reporting Procedures </w:t>
      </w:r>
    </w:p>
    <w:p w14:paraId="3DF08B95" w14:textId="77777777" w:rsidR="00623A2B" w:rsidRPr="00D07D4D" w:rsidRDefault="00623A2B" w:rsidP="00623A2B">
      <w:pPr>
        <w:spacing w:after="0" w:line="240" w:lineRule="auto"/>
        <w:jc w:val="both"/>
        <w:rPr>
          <w:rFonts w:ascii="Times New Roman" w:hAnsi="Times New Roman" w:cs="Times New Roman"/>
          <w:sz w:val="24"/>
          <w:szCs w:val="24"/>
        </w:rPr>
      </w:pPr>
    </w:p>
    <w:p w14:paraId="5027A433" w14:textId="77777777" w:rsidR="00623A2B" w:rsidRPr="00D07D4D" w:rsidRDefault="00623A2B" w:rsidP="00623A2B">
      <w:pPr>
        <w:spacing w:after="0" w:line="240" w:lineRule="auto"/>
        <w:jc w:val="both"/>
        <w:rPr>
          <w:rFonts w:ascii="Times New Roman" w:hAnsi="Times New Roman" w:cs="Times New Roman"/>
          <w:sz w:val="24"/>
          <w:szCs w:val="24"/>
        </w:rPr>
      </w:pPr>
      <w:r w:rsidRPr="00D07D4D">
        <w:rPr>
          <w:rFonts w:ascii="Times New Roman" w:hAnsi="Times New Roman" w:cs="Times New Roman"/>
          <w:sz w:val="24"/>
          <w:szCs w:val="24"/>
        </w:rPr>
        <w:t>The City of Horn Lake requires that all accidents or incidents that result in injury to</w:t>
      </w:r>
      <w:r>
        <w:rPr>
          <w:rFonts w:ascii="Times New Roman" w:hAnsi="Times New Roman" w:cs="Times New Roman"/>
          <w:sz w:val="24"/>
          <w:szCs w:val="24"/>
        </w:rPr>
        <w:t xml:space="preserve"> any</w:t>
      </w:r>
      <w:r w:rsidRPr="00D07D4D">
        <w:rPr>
          <w:rFonts w:ascii="Times New Roman" w:hAnsi="Times New Roman" w:cs="Times New Roman"/>
          <w:sz w:val="24"/>
          <w:szCs w:val="24"/>
        </w:rPr>
        <w:t xml:space="preserve"> person or damage to property should be reported immediately, no later than th</w:t>
      </w:r>
      <w:r>
        <w:rPr>
          <w:rFonts w:ascii="Times New Roman" w:hAnsi="Times New Roman" w:cs="Times New Roman"/>
          <w:sz w:val="24"/>
          <w:szCs w:val="24"/>
        </w:rPr>
        <w:t>e end of the regular work shift, to the Department Head.</w:t>
      </w:r>
      <w:r w:rsidRPr="00D07D4D">
        <w:rPr>
          <w:rFonts w:ascii="Times New Roman" w:hAnsi="Times New Roman" w:cs="Times New Roman"/>
          <w:sz w:val="24"/>
          <w:szCs w:val="24"/>
        </w:rPr>
        <w:t xml:space="preserve">  This </w:t>
      </w:r>
      <w:r>
        <w:rPr>
          <w:rFonts w:ascii="Times New Roman" w:hAnsi="Times New Roman" w:cs="Times New Roman"/>
          <w:sz w:val="24"/>
          <w:szCs w:val="24"/>
        </w:rPr>
        <w:t>includes a</w:t>
      </w:r>
      <w:r w:rsidRPr="00D07D4D">
        <w:rPr>
          <w:rFonts w:ascii="Times New Roman" w:hAnsi="Times New Roman" w:cs="Times New Roman"/>
          <w:sz w:val="24"/>
          <w:szCs w:val="24"/>
        </w:rPr>
        <w:t>ll work-related injury and/or illness to any City employee</w:t>
      </w:r>
      <w:r>
        <w:rPr>
          <w:rFonts w:ascii="Times New Roman" w:hAnsi="Times New Roman" w:cs="Times New Roman"/>
          <w:sz w:val="24"/>
          <w:szCs w:val="24"/>
        </w:rPr>
        <w:t>, p</w:t>
      </w:r>
      <w:r w:rsidRPr="00D07D4D">
        <w:rPr>
          <w:rFonts w:ascii="Times New Roman" w:hAnsi="Times New Roman" w:cs="Times New Roman"/>
          <w:sz w:val="24"/>
          <w:szCs w:val="24"/>
        </w:rPr>
        <w:t>erson</w:t>
      </w:r>
      <w:r>
        <w:rPr>
          <w:rFonts w:ascii="Times New Roman" w:hAnsi="Times New Roman" w:cs="Times New Roman"/>
          <w:sz w:val="24"/>
          <w:szCs w:val="24"/>
        </w:rPr>
        <w:t>al</w:t>
      </w:r>
      <w:r w:rsidRPr="00D07D4D">
        <w:rPr>
          <w:rFonts w:ascii="Times New Roman" w:hAnsi="Times New Roman" w:cs="Times New Roman"/>
          <w:sz w:val="24"/>
          <w:szCs w:val="24"/>
        </w:rPr>
        <w:t xml:space="preserve"> injury to non-City personnel while on or using City-owned property</w:t>
      </w:r>
      <w:r>
        <w:rPr>
          <w:rFonts w:ascii="Times New Roman" w:hAnsi="Times New Roman" w:cs="Times New Roman"/>
          <w:sz w:val="24"/>
          <w:szCs w:val="24"/>
        </w:rPr>
        <w:t>, and/or</w:t>
      </w:r>
      <w:r w:rsidRPr="00D07D4D">
        <w:rPr>
          <w:rFonts w:ascii="Times New Roman" w:hAnsi="Times New Roman" w:cs="Times New Roman"/>
          <w:sz w:val="24"/>
          <w:szCs w:val="24"/>
        </w:rPr>
        <w:t xml:space="preserve"> </w:t>
      </w:r>
    </w:p>
    <w:p w14:paraId="1BD326E6" w14:textId="77777777" w:rsidR="00623A2B" w:rsidRPr="00D07D4D" w:rsidRDefault="00623A2B" w:rsidP="0062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D07D4D">
        <w:rPr>
          <w:rFonts w:ascii="Times New Roman" w:hAnsi="Times New Roman" w:cs="Times New Roman"/>
          <w:sz w:val="24"/>
          <w:szCs w:val="24"/>
        </w:rPr>
        <w:t>amage to city-owned property</w:t>
      </w:r>
      <w:r>
        <w:rPr>
          <w:rFonts w:ascii="Times New Roman" w:hAnsi="Times New Roman" w:cs="Times New Roman"/>
          <w:sz w:val="24"/>
          <w:szCs w:val="24"/>
        </w:rPr>
        <w:t>,</w:t>
      </w:r>
      <w:r w:rsidRPr="00D07D4D">
        <w:rPr>
          <w:rFonts w:ascii="Times New Roman" w:hAnsi="Times New Roman" w:cs="Times New Roman"/>
          <w:sz w:val="24"/>
          <w:szCs w:val="24"/>
        </w:rPr>
        <w:t xml:space="preserve"> or Citizen owned property</w:t>
      </w:r>
      <w:r>
        <w:rPr>
          <w:rFonts w:ascii="Times New Roman" w:hAnsi="Times New Roman" w:cs="Times New Roman"/>
          <w:sz w:val="24"/>
          <w:szCs w:val="24"/>
        </w:rPr>
        <w:t>.</w:t>
      </w:r>
    </w:p>
    <w:p w14:paraId="0E880E63" w14:textId="77777777" w:rsidR="00623A2B" w:rsidRPr="00D07D4D" w:rsidRDefault="00623A2B" w:rsidP="00623A2B">
      <w:pPr>
        <w:spacing w:after="0" w:line="240" w:lineRule="auto"/>
        <w:jc w:val="both"/>
        <w:rPr>
          <w:rFonts w:ascii="Times New Roman" w:hAnsi="Times New Roman" w:cs="Times New Roman"/>
          <w:sz w:val="24"/>
          <w:szCs w:val="24"/>
        </w:rPr>
      </w:pPr>
    </w:p>
    <w:p w14:paraId="149CB4B9" w14:textId="77777777" w:rsidR="00623A2B" w:rsidRPr="00D07D4D" w:rsidRDefault="00623A2B" w:rsidP="00623A2B">
      <w:pPr>
        <w:spacing w:after="0" w:line="240" w:lineRule="auto"/>
        <w:jc w:val="both"/>
        <w:rPr>
          <w:rFonts w:ascii="Times New Roman" w:hAnsi="Times New Roman" w:cs="Times New Roman"/>
          <w:sz w:val="24"/>
          <w:szCs w:val="24"/>
        </w:rPr>
      </w:pPr>
      <w:r w:rsidRPr="00D07D4D">
        <w:rPr>
          <w:rFonts w:ascii="Times New Roman" w:hAnsi="Times New Roman" w:cs="Times New Roman"/>
          <w:sz w:val="24"/>
          <w:szCs w:val="24"/>
        </w:rPr>
        <w:t xml:space="preserve">Department Heads, Supervisors and/or Managers are responsible for ensuring that all accidents/incidents are properly reported and investigated in accordance with this policy and all paperwork forwarded to Human Resources to include Notice of Injury along with Supervisor’s Report.  </w:t>
      </w:r>
      <w:r w:rsidRPr="00D07D4D">
        <w:rPr>
          <w:rFonts w:ascii="Times New Roman" w:hAnsi="Times New Roman" w:cs="Times New Roman"/>
          <w:sz w:val="24"/>
          <w:szCs w:val="24"/>
        </w:rPr>
        <w:lastRenderedPageBreak/>
        <w:t>If there is a witness to the incident, a statement must be included and forwarded to Human Resources along with any photographs if applicable.</w:t>
      </w:r>
    </w:p>
    <w:p w14:paraId="5ACDDEFE" w14:textId="77777777" w:rsidR="00623A2B" w:rsidRPr="00D07D4D" w:rsidRDefault="00623A2B" w:rsidP="00623A2B">
      <w:pPr>
        <w:spacing w:after="0" w:line="240" w:lineRule="auto"/>
        <w:jc w:val="both"/>
        <w:rPr>
          <w:rFonts w:ascii="Times New Roman" w:hAnsi="Times New Roman" w:cs="Times New Roman"/>
          <w:sz w:val="24"/>
          <w:szCs w:val="24"/>
        </w:rPr>
      </w:pPr>
    </w:p>
    <w:p w14:paraId="26F0A28C" w14:textId="77777777" w:rsidR="00623A2B" w:rsidRPr="00D07D4D" w:rsidRDefault="00623A2B" w:rsidP="00623A2B">
      <w:pPr>
        <w:spacing w:after="0" w:line="240" w:lineRule="auto"/>
        <w:jc w:val="both"/>
        <w:rPr>
          <w:rFonts w:ascii="Times New Roman" w:hAnsi="Times New Roman" w:cs="Times New Roman"/>
          <w:sz w:val="24"/>
          <w:szCs w:val="24"/>
        </w:rPr>
      </w:pPr>
      <w:r w:rsidRPr="00D07D4D">
        <w:rPr>
          <w:rFonts w:ascii="Times New Roman" w:hAnsi="Times New Roman" w:cs="Times New Roman"/>
          <w:sz w:val="24"/>
          <w:szCs w:val="24"/>
        </w:rPr>
        <w:t>The Office of Human Resources shall be notified of all incidents regardless of how minor they may seem at the time.  Failure to properly report an incident can result in disciplinary action and/or denial of benefits.</w:t>
      </w:r>
    </w:p>
    <w:p w14:paraId="78989A64" w14:textId="77777777" w:rsidR="00623A2B" w:rsidRPr="00D07D4D" w:rsidRDefault="00623A2B" w:rsidP="00623A2B">
      <w:pPr>
        <w:spacing w:after="0" w:line="240" w:lineRule="auto"/>
        <w:jc w:val="both"/>
        <w:rPr>
          <w:rFonts w:ascii="Times New Roman" w:hAnsi="Times New Roman" w:cs="Times New Roman"/>
          <w:sz w:val="24"/>
          <w:szCs w:val="24"/>
        </w:rPr>
      </w:pPr>
    </w:p>
    <w:p w14:paraId="1167DDC0" w14:textId="77777777" w:rsidR="00623A2B" w:rsidRPr="00D07D4D" w:rsidRDefault="00623A2B" w:rsidP="00623A2B">
      <w:pPr>
        <w:spacing w:after="0" w:line="240" w:lineRule="auto"/>
        <w:jc w:val="both"/>
        <w:rPr>
          <w:rFonts w:ascii="Times New Roman" w:hAnsi="Times New Roman" w:cs="Times New Roman"/>
          <w:sz w:val="24"/>
          <w:szCs w:val="24"/>
        </w:rPr>
      </w:pPr>
      <w:r w:rsidRPr="00D07D4D">
        <w:rPr>
          <w:rFonts w:ascii="Times New Roman" w:hAnsi="Times New Roman" w:cs="Times New Roman"/>
          <w:sz w:val="24"/>
          <w:szCs w:val="24"/>
        </w:rPr>
        <w:t xml:space="preserve">If a work-related accident results in injury requiring professional treatment, the employee shall be referred to one of the clinics below if the occurrence falls within their hours of operation.  In severe cases, the employee may be taken to Baptist Memorial Hospital.  All employees involved </w:t>
      </w:r>
      <w:r>
        <w:rPr>
          <w:rFonts w:ascii="Times New Roman" w:hAnsi="Times New Roman" w:cs="Times New Roman"/>
          <w:sz w:val="24"/>
          <w:szCs w:val="24"/>
        </w:rPr>
        <w:t xml:space="preserve">in any work-related accident and/or injury will be required </w:t>
      </w:r>
      <w:r w:rsidRPr="00D07D4D">
        <w:rPr>
          <w:rFonts w:ascii="Times New Roman" w:hAnsi="Times New Roman" w:cs="Times New Roman"/>
          <w:sz w:val="24"/>
          <w:szCs w:val="24"/>
        </w:rPr>
        <w:t xml:space="preserve">to submit to a drug and alcohol test as described in the City’s Drug Free Workplace Policy and Drug and Alcohol Policy.  </w:t>
      </w:r>
    </w:p>
    <w:p w14:paraId="58B2C61F" w14:textId="77777777" w:rsidR="00623A2B" w:rsidRDefault="00623A2B" w:rsidP="00623A2B">
      <w:pPr>
        <w:spacing w:after="0" w:line="240" w:lineRule="auto"/>
        <w:rPr>
          <w:rFonts w:ascii="Times New Roman" w:hAnsi="Times New Roman" w:cs="Times New Roman"/>
          <w:color w:val="FF0000"/>
          <w:sz w:val="24"/>
          <w:szCs w:val="24"/>
        </w:rPr>
      </w:pPr>
    </w:p>
    <w:p w14:paraId="5D677604" w14:textId="77777777" w:rsidR="00623A2B" w:rsidRPr="00BE7C09" w:rsidRDefault="00623A2B" w:rsidP="00623A2B">
      <w:pPr>
        <w:rPr>
          <w:rFonts w:asciiTheme="majorHAnsi" w:eastAsiaTheme="majorEastAsia" w:hAnsiTheme="majorHAnsi" w:cstheme="majorBidi"/>
          <w:b/>
          <w:bCs/>
          <w:sz w:val="24"/>
          <w:szCs w:val="24"/>
          <w:u w:val="single"/>
        </w:rPr>
      </w:pPr>
      <w:r w:rsidRPr="00BE7C09">
        <w:rPr>
          <w:b/>
          <w:bCs/>
          <w:sz w:val="24"/>
          <w:szCs w:val="24"/>
          <w:u w:val="single"/>
        </w:rPr>
        <w:t>S</w:t>
      </w:r>
      <w:r w:rsidRPr="00BE7C09">
        <w:rPr>
          <w:rFonts w:asciiTheme="majorHAnsi" w:eastAsiaTheme="majorEastAsia" w:hAnsiTheme="majorHAnsi" w:cstheme="majorBidi"/>
          <w:b/>
          <w:bCs/>
          <w:sz w:val="24"/>
          <w:szCs w:val="24"/>
          <w:u w:val="single"/>
        </w:rPr>
        <w:t>uperior Health &amp; Wellness</w:t>
      </w:r>
    </w:p>
    <w:p w14:paraId="652760BA" w14:textId="77777777" w:rsidR="00623A2B" w:rsidRPr="00BE7C09" w:rsidRDefault="00623A2B" w:rsidP="00623A2B">
      <w:pPr>
        <w:pStyle w:val="NoSpacing"/>
        <w:rPr>
          <w:rFonts w:asciiTheme="majorHAnsi" w:eastAsiaTheme="majorEastAsia" w:hAnsiTheme="majorHAnsi" w:cstheme="majorBidi"/>
          <w:szCs w:val="24"/>
        </w:rPr>
      </w:pPr>
      <w:r w:rsidRPr="00BE7C09">
        <w:rPr>
          <w:rFonts w:asciiTheme="majorHAnsi" w:eastAsiaTheme="majorEastAsia" w:hAnsiTheme="majorHAnsi" w:cstheme="majorBidi"/>
          <w:szCs w:val="24"/>
        </w:rPr>
        <w:t>2085 Goodman Road, Suite 50, Horn Lake, MS  38637</w:t>
      </w:r>
    </w:p>
    <w:p w14:paraId="32B6A147" w14:textId="77777777" w:rsidR="00623A2B" w:rsidRPr="00BE7C09" w:rsidRDefault="00623A2B" w:rsidP="00623A2B">
      <w:pPr>
        <w:pStyle w:val="NoSpacing"/>
        <w:rPr>
          <w:rFonts w:asciiTheme="majorHAnsi" w:eastAsiaTheme="majorEastAsia" w:hAnsiTheme="majorHAnsi" w:cstheme="majorBidi"/>
          <w:szCs w:val="24"/>
        </w:rPr>
      </w:pPr>
      <w:r w:rsidRPr="00BE7C09">
        <w:rPr>
          <w:rFonts w:asciiTheme="majorHAnsi" w:eastAsiaTheme="majorEastAsia" w:hAnsiTheme="majorHAnsi" w:cstheme="majorBidi"/>
          <w:szCs w:val="24"/>
        </w:rPr>
        <w:t>Phone</w:t>
      </w:r>
      <w:proofErr w:type="gramStart"/>
      <w:r w:rsidRPr="00BE7C09">
        <w:rPr>
          <w:rFonts w:asciiTheme="majorHAnsi" w:eastAsiaTheme="majorEastAsia" w:hAnsiTheme="majorHAnsi" w:cstheme="majorBidi"/>
          <w:szCs w:val="24"/>
        </w:rPr>
        <w:t>:  662</w:t>
      </w:r>
      <w:proofErr w:type="gramEnd"/>
      <w:r w:rsidRPr="00BE7C09">
        <w:rPr>
          <w:rFonts w:asciiTheme="majorHAnsi" w:eastAsiaTheme="majorEastAsia" w:hAnsiTheme="majorHAnsi" w:cstheme="majorBidi"/>
          <w:szCs w:val="24"/>
        </w:rPr>
        <w:t>-253-8459</w:t>
      </w:r>
    </w:p>
    <w:p w14:paraId="2355F53D" w14:textId="77777777" w:rsidR="00623A2B" w:rsidRPr="00BE7C09" w:rsidRDefault="00623A2B" w:rsidP="00623A2B">
      <w:pPr>
        <w:pStyle w:val="NoSpacing"/>
        <w:rPr>
          <w:rFonts w:asciiTheme="majorHAnsi" w:eastAsiaTheme="majorEastAsia" w:hAnsiTheme="majorHAnsi" w:cstheme="majorBidi"/>
          <w:szCs w:val="24"/>
        </w:rPr>
      </w:pPr>
      <w:r w:rsidRPr="00BE7C09">
        <w:rPr>
          <w:rFonts w:asciiTheme="majorHAnsi" w:eastAsiaTheme="majorEastAsia" w:hAnsiTheme="majorHAnsi" w:cstheme="majorBidi"/>
          <w:szCs w:val="24"/>
        </w:rPr>
        <w:t xml:space="preserve">Hours:  Monday through Thursday 8 am – 5 </w:t>
      </w:r>
      <w:proofErr w:type="gramStart"/>
      <w:r w:rsidRPr="00BE7C09">
        <w:rPr>
          <w:rFonts w:asciiTheme="majorHAnsi" w:eastAsiaTheme="majorEastAsia" w:hAnsiTheme="majorHAnsi" w:cstheme="majorBidi"/>
          <w:szCs w:val="24"/>
        </w:rPr>
        <w:t>pm  /</w:t>
      </w:r>
      <w:proofErr w:type="gramEnd"/>
      <w:r w:rsidRPr="00BE7C09">
        <w:rPr>
          <w:rFonts w:asciiTheme="majorHAnsi" w:eastAsiaTheme="majorEastAsia" w:hAnsiTheme="majorHAnsi" w:cstheme="majorBidi"/>
          <w:szCs w:val="24"/>
        </w:rPr>
        <w:t xml:space="preserve">  Friday:  8 am – 3 pm </w:t>
      </w:r>
    </w:p>
    <w:p w14:paraId="33ADF3D6" w14:textId="77777777" w:rsidR="00623A2B" w:rsidRPr="00BE7C09" w:rsidRDefault="00623A2B" w:rsidP="00623A2B">
      <w:pPr>
        <w:pStyle w:val="NoSpacing"/>
        <w:rPr>
          <w:rFonts w:asciiTheme="majorHAnsi" w:eastAsiaTheme="majorEastAsia" w:hAnsiTheme="majorHAnsi" w:cstheme="majorBidi"/>
          <w:szCs w:val="24"/>
        </w:rPr>
      </w:pPr>
      <w:r w:rsidRPr="00BE7C09">
        <w:rPr>
          <w:rFonts w:asciiTheme="majorHAnsi" w:eastAsiaTheme="majorEastAsia" w:hAnsiTheme="majorHAnsi" w:cstheme="majorBidi"/>
          <w:szCs w:val="24"/>
        </w:rPr>
        <w:t xml:space="preserve"> (closed daily from 12-1 pm for lunch)</w:t>
      </w:r>
    </w:p>
    <w:p w14:paraId="337027F1" w14:textId="77777777" w:rsidR="00623A2B" w:rsidRPr="00783511" w:rsidRDefault="00623A2B" w:rsidP="00623A2B">
      <w:pPr>
        <w:rPr>
          <w:rFonts w:asciiTheme="majorHAnsi" w:eastAsiaTheme="majorEastAsia" w:hAnsiTheme="majorHAnsi" w:cstheme="majorBidi"/>
          <w:sz w:val="24"/>
          <w:szCs w:val="24"/>
        </w:rPr>
      </w:pPr>
    </w:p>
    <w:p w14:paraId="70B9222A" w14:textId="77777777" w:rsidR="00623A2B" w:rsidRPr="00857E32" w:rsidRDefault="00623A2B" w:rsidP="00623A2B">
      <w:pPr>
        <w:rPr>
          <w:rFonts w:ascii="Cambria" w:hAnsi="Cambria"/>
          <w:b/>
          <w:bCs/>
          <w:sz w:val="24"/>
          <w:szCs w:val="24"/>
          <w:u w:val="single"/>
        </w:rPr>
      </w:pPr>
      <w:r w:rsidRPr="00857E32">
        <w:rPr>
          <w:rFonts w:ascii="Cambria" w:hAnsi="Cambria"/>
          <w:b/>
          <w:bCs/>
          <w:sz w:val="24"/>
          <w:szCs w:val="24"/>
          <w:u w:val="single"/>
        </w:rPr>
        <w:t xml:space="preserve">Baptist Urgent Team </w:t>
      </w:r>
    </w:p>
    <w:p w14:paraId="09608864" w14:textId="77777777" w:rsidR="00623A2B" w:rsidRPr="00857E32" w:rsidRDefault="00623A2B" w:rsidP="00623A2B">
      <w:pPr>
        <w:rPr>
          <w:rFonts w:ascii="Cambria" w:hAnsi="Cambria"/>
          <w:sz w:val="24"/>
          <w:szCs w:val="24"/>
        </w:rPr>
      </w:pPr>
      <w:r w:rsidRPr="00857E32">
        <w:rPr>
          <w:rFonts w:ascii="Cambria" w:hAnsi="Cambria"/>
          <w:sz w:val="24"/>
          <w:szCs w:val="24"/>
        </w:rPr>
        <w:t>3040 Goodman Road West, Horn Lake, MS  38637</w:t>
      </w:r>
    </w:p>
    <w:p w14:paraId="575D23CB" w14:textId="77777777" w:rsidR="00623A2B" w:rsidRPr="00857E32" w:rsidRDefault="00623A2B" w:rsidP="00623A2B">
      <w:pPr>
        <w:rPr>
          <w:rFonts w:ascii="Cambria" w:hAnsi="Cambria"/>
          <w:sz w:val="24"/>
          <w:szCs w:val="24"/>
        </w:rPr>
      </w:pPr>
      <w:r w:rsidRPr="00857E32">
        <w:rPr>
          <w:rFonts w:ascii="Cambria" w:hAnsi="Cambria"/>
          <w:sz w:val="24"/>
          <w:szCs w:val="24"/>
        </w:rPr>
        <w:t>Hours</w:t>
      </w:r>
      <w:proofErr w:type="gramStart"/>
      <w:r w:rsidRPr="00857E32">
        <w:rPr>
          <w:rFonts w:ascii="Cambria" w:hAnsi="Cambria"/>
          <w:sz w:val="24"/>
          <w:szCs w:val="24"/>
        </w:rPr>
        <w:t>:  Monday</w:t>
      </w:r>
      <w:proofErr w:type="gramEnd"/>
      <w:r w:rsidRPr="00857E32">
        <w:rPr>
          <w:rFonts w:ascii="Cambria" w:hAnsi="Cambria"/>
          <w:sz w:val="24"/>
          <w:szCs w:val="24"/>
        </w:rPr>
        <w:t xml:space="preserve"> through Friday, 7 am-7 pm, Saturday 9:00 am -5 pm, Sunday 1 pm -5pm </w:t>
      </w:r>
    </w:p>
    <w:p w14:paraId="2B32F6D1" w14:textId="77777777" w:rsidR="00623A2B" w:rsidRPr="00857E32" w:rsidRDefault="00623A2B" w:rsidP="00623A2B">
      <w:pPr>
        <w:rPr>
          <w:rFonts w:ascii="Cambria" w:hAnsi="Cambria"/>
          <w:sz w:val="24"/>
          <w:szCs w:val="24"/>
        </w:rPr>
      </w:pPr>
      <w:r w:rsidRPr="00857E32">
        <w:rPr>
          <w:rFonts w:ascii="Cambria" w:hAnsi="Cambria"/>
          <w:sz w:val="24"/>
          <w:szCs w:val="24"/>
        </w:rPr>
        <w:t>Phone</w:t>
      </w:r>
      <w:proofErr w:type="gramStart"/>
      <w:r w:rsidRPr="00857E32">
        <w:rPr>
          <w:rFonts w:ascii="Cambria" w:hAnsi="Cambria"/>
          <w:sz w:val="24"/>
          <w:szCs w:val="24"/>
        </w:rPr>
        <w:t>:  662</w:t>
      </w:r>
      <w:proofErr w:type="gramEnd"/>
      <w:r w:rsidRPr="00857E32">
        <w:rPr>
          <w:rFonts w:ascii="Cambria" w:hAnsi="Cambria"/>
          <w:sz w:val="24"/>
          <w:szCs w:val="24"/>
        </w:rPr>
        <w:t>-280-1603</w:t>
      </w:r>
    </w:p>
    <w:p w14:paraId="5D33821F" w14:textId="77777777" w:rsidR="00623A2B" w:rsidRDefault="00623A2B" w:rsidP="00623A2B">
      <w:pPr>
        <w:spacing w:after="0" w:line="240" w:lineRule="auto"/>
        <w:rPr>
          <w:rFonts w:ascii="Times New Roman" w:hAnsi="Times New Roman" w:cs="Times New Roman"/>
          <w:b/>
          <w:i/>
          <w:sz w:val="24"/>
          <w:szCs w:val="24"/>
          <w:u w:val="single"/>
        </w:rPr>
      </w:pPr>
    </w:p>
    <w:p w14:paraId="1C13C312" w14:textId="77777777" w:rsidR="00623A2B" w:rsidRDefault="00623A2B" w:rsidP="00623A2B">
      <w:pPr>
        <w:spacing w:after="0" w:line="240" w:lineRule="auto"/>
        <w:rPr>
          <w:rFonts w:ascii="Times New Roman" w:hAnsi="Times New Roman" w:cs="Times New Roman"/>
          <w:b/>
          <w:i/>
          <w:sz w:val="24"/>
          <w:szCs w:val="24"/>
          <w:u w:val="single"/>
        </w:rPr>
      </w:pPr>
    </w:p>
    <w:p w14:paraId="3D2F3AEB" w14:textId="77777777" w:rsidR="00623A2B" w:rsidRDefault="00623A2B" w:rsidP="00623A2B">
      <w:pPr>
        <w:spacing w:after="0" w:line="240" w:lineRule="auto"/>
        <w:rPr>
          <w:rFonts w:ascii="Times New Roman" w:hAnsi="Times New Roman" w:cs="Times New Roman"/>
          <w:b/>
          <w:i/>
          <w:sz w:val="24"/>
          <w:szCs w:val="24"/>
          <w:u w:val="single"/>
        </w:rPr>
      </w:pPr>
    </w:p>
    <w:p w14:paraId="57F417BF" w14:textId="77777777" w:rsidR="00623A2B" w:rsidRDefault="00623A2B" w:rsidP="00623A2B">
      <w:pPr>
        <w:spacing w:after="0" w:line="240" w:lineRule="auto"/>
        <w:rPr>
          <w:rFonts w:ascii="Times New Roman" w:hAnsi="Times New Roman" w:cs="Times New Roman"/>
          <w:b/>
          <w:i/>
          <w:sz w:val="24"/>
          <w:szCs w:val="24"/>
          <w:u w:val="single"/>
        </w:rPr>
      </w:pPr>
    </w:p>
    <w:p w14:paraId="4A3FD413"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305 – Sick Leave Benefits</w:t>
      </w:r>
    </w:p>
    <w:p w14:paraId="0DB7C701" w14:textId="77777777" w:rsidR="00623A2B" w:rsidRPr="00CA49A3" w:rsidRDefault="00623A2B" w:rsidP="00623A2B">
      <w:pPr>
        <w:spacing w:after="0" w:line="240" w:lineRule="auto"/>
        <w:rPr>
          <w:rFonts w:ascii="Times New Roman" w:hAnsi="Times New Roman" w:cs="Times New Roman"/>
          <w:sz w:val="24"/>
          <w:szCs w:val="24"/>
        </w:rPr>
      </w:pPr>
    </w:p>
    <w:p w14:paraId="5E5A2CA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The City provides paid sick leave benefits to all eligible employees for periods of temporary absence due to illness or injuries beginning on the 31</w:t>
      </w:r>
      <w:r w:rsidRPr="00CA49A3">
        <w:rPr>
          <w:rFonts w:ascii="Times New Roman" w:hAnsi="Times New Roman" w:cs="Times New Roman"/>
          <w:sz w:val="24"/>
          <w:szCs w:val="24"/>
          <w:vertAlign w:val="superscript"/>
        </w:rPr>
        <w:t>st</w:t>
      </w:r>
      <w:r w:rsidRPr="00CA49A3">
        <w:rPr>
          <w:rFonts w:ascii="Times New Roman" w:hAnsi="Times New Roman" w:cs="Times New Roman"/>
          <w:sz w:val="24"/>
          <w:szCs w:val="24"/>
        </w:rPr>
        <w:t xml:space="preserve"> day of employment as follows:</w:t>
      </w:r>
    </w:p>
    <w:p w14:paraId="446F1054" w14:textId="77777777" w:rsidR="00623A2B" w:rsidRPr="00CA49A3" w:rsidRDefault="00623A2B" w:rsidP="00623A2B">
      <w:pPr>
        <w:spacing w:after="0" w:line="240" w:lineRule="auto"/>
        <w:rPr>
          <w:rFonts w:ascii="Times New Roman" w:hAnsi="Times New Roman" w:cs="Times New Roman"/>
          <w:sz w:val="24"/>
          <w:szCs w:val="24"/>
        </w:rPr>
      </w:pPr>
    </w:p>
    <w:p w14:paraId="73D2394F" w14:textId="77777777" w:rsidR="00623A2B" w:rsidRPr="00CA49A3" w:rsidRDefault="00623A2B" w:rsidP="00623A2B">
      <w:pPr>
        <w:spacing w:after="0" w:line="240" w:lineRule="auto"/>
        <w:rPr>
          <w:rFonts w:ascii="Times New Roman" w:hAnsi="Times New Roman" w:cs="Times New Roman"/>
          <w:sz w:val="24"/>
          <w:szCs w:val="24"/>
        </w:rPr>
      </w:pPr>
      <w:proofErr w:type="gramStart"/>
      <w:r w:rsidRPr="00CA49A3">
        <w:rPr>
          <w:rFonts w:ascii="Times New Roman" w:hAnsi="Times New Roman" w:cs="Times New Roman"/>
          <w:sz w:val="24"/>
          <w:szCs w:val="24"/>
        </w:rPr>
        <w:t xml:space="preserve">Continuous                                   Accrual Rate                              </w:t>
      </w:r>
      <w:proofErr w:type="gramEnd"/>
      <w:r w:rsidRPr="00CA49A3">
        <w:rPr>
          <w:rFonts w:ascii="Times New Roman" w:hAnsi="Times New Roman" w:cs="Times New Roman"/>
          <w:sz w:val="24"/>
          <w:szCs w:val="24"/>
        </w:rPr>
        <w:t xml:space="preserve"> Accrual Rate</w:t>
      </w:r>
    </w:p>
    <w:p w14:paraId="62ED80E3" w14:textId="77777777" w:rsidR="00623A2B" w:rsidRPr="00CA49A3" w:rsidRDefault="00623A2B" w:rsidP="00623A2B">
      <w:pPr>
        <w:pBdr>
          <w:bottom w:val="single" w:sz="12" w:space="1" w:color="auto"/>
        </w:pBdr>
        <w:spacing w:after="0" w:line="240" w:lineRule="auto"/>
        <w:rPr>
          <w:rFonts w:ascii="Times New Roman" w:hAnsi="Times New Roman" w:cs="Times New Roman"/>
          <w:sz w:val="24"/>
          <w:szCs w:val="24"/>
        </w:rPr>
      </w:pPr>
      <w:r w:rsidRPr="00CA49A3">
        <w:rPr>
          <w:rFonts w:ascii="Times New Roman" w:hAnsi="Times New Roman" w:cs="Times New Roman"/>
          <w:sz w:val="24"/>
          <w:szCs w:val="24"/>
        </w:rPr>
        <w:t xml:space="preserve">Services                                     </w:t>
      </w:r>
      <w:proofErr w:type="gramStart"/>
      <w:r w:rsidRPr="00CA49A3">
        <w:rPr>
          <w:rFonts w:ascii="Times New Roman" w:hAnsi="Times New Roman" w:cs="Times New Roman"/>
          <w:sz w:val="24"/>
          <w:szCs w:val="24"/>
        </w:rPr>
        <w:t xml:space="preserve">   (</w:t>
      </w:r>
      <w:proofErr w:type="gramEnd"/>
      <w:r w:rsidRPr="00CA49A3">
        <w:rPr>
          <w:rFonts w:ascii="Times New Roman" w:hAnsi="Times New Roman" w:cs="Times New Roman"/>
          <w:sz w:val="24"/>
          <w:szCs w:val="24"/>
        </w:rPr>
        <w:t>Bi-</w:t>
      </w:r>
      <w:proofErr w:type="gramStart"/>
      <w:r w:rsidRPr="00CA49A3">
        <w:rPr>
          <w:rFonts w:ascii="Times New Roman" w:hAnsi="Times New Roman" w:cs="Times New Roman"/>
          <w:sz w:val="24"/>
          <w:szCs w:val="24"/>
        </w:rPr>
        <w:t xml:space="preserve">weekly)   </w:t>
      </w:r>
      <w:proofErr w:type="gramEnd"/>
      <w:r w:rsidRPr="00CA49A3">
        <w:rPr>
          <w:rFonts w:ascii="Times New Roman" w:hAnsi="Times New Roman" w:cs="Times New Roman"/>
          <w:sz w:val="24"/>
          <w:szCs w:val="24"/>
        </w:rPr>
        <w:t xml:space="preserve">                            </w:t>
      </w:r>
      <w:proofErr w:type="gramStart"/>
      <w:r w:rsidRPr="00CA49A3">
        <w:rPr>
          <w:rFonts w:ascii="Times New Roman" w:hAnsi="Times New Roman" w:cs="Times New Roman"/>
          <w:sz w:val="24"/>
          <w:szCs w:val="24"/>
        </w:rPr>
        <w:t xml:space="preserve">   (</w:t>
      </w:r>
      <w:proofErr w:type="gramEnd"/>
      <w:r w:rsidRPr="00CA49A3">
        <w:rPr>
          <w:rFonts w:ascii="Times New Roman" w:hAnsi="Times New Roman" w:cs="Times New Roman"/>
          <w:sz w:val="24"/>
          <w:szCs w:val="24"/>
        </w:rPr>
        <w:t>Annually)</w:t>
      </w:r>
    </w:p>
    <w:p w14:paraId="4C76619A"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 xml:space="preserve">1 month to 3 years                             2.0 hours                                    </w:t>
      </w:r>
      <w:proofErr w:type="gramStart"/>
      <w:r w:rsidRPr="00CA49A3">
        <w:rPr>
          <w:rFonts w:ascii="Times New Roman" w:hAnsi="Times New Roman" w:cs="Times New Roman"/>
          <w:sz w:val="24"/>
          <w:szCs w:val="24"/>
        </w:rPr>
        <w:t>52  hours</w:t>
      </w:r>
      <w:proofErr w:type="gramEnd"/>
    </w:p>
    <w:p w14:paraId="748B2251"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37 months to 8 years                         3.0 hours                                     78 hours</w:t>
      </w:r>
    </w:p>
    <w:p w14:paraId="18B0614F"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97 months to 15 years                       4.0 hours                                   104 hours</w:t>
      </w:r>
    </w:p>
    <w:p w14:paraId="4191CC1F"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15 years and over                              5.0 hours                                   130 hours</w:t>
      </w:r>
    </w:p>
    <w:p w14:paraId="1150927D" w14:textId="77777777" w:rsidR="00623A2B" w:rsidRPr="00CA49A3" w:rsidRDefault="00623A2B" w:rsidP="00623A2B">
      <w:pPr>
        <w:spacing w:after="0" w:line="240" w:lineRule="auto"/>
        <w:rPr>
          <w:rFonts w:ascii="Times New Roman" w:hAnsi="Times New Roman" w:cs="Times New Roman"/>
          <w:sz w:val="24"/>
          <w:szCs w:val="24"/>
        </w:rPr>
      </w:pPr>
    </w:p>
    <w:p w14:paraId="5B1074FD"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 xml:space="preserve">Sick leave benefits are calculated </w:t>
      </w:r>
      <w:proofErr w:type="gramStart"/>
      <w:r w:rsidRPr="00CA49A3">
        <w:rPr>
          <w:rFonts w:ascii="Times New Roman" w:hAnsi="Times New Roman" w:cs="Times New Roman"/>
          <w:sz w:val="24"/>
          <w:szCs w:val="24"/>
        </w:rPr>
        <w:t>on the basis of</w:t>
      </w:r>
      <w:proofErr w:type="gramEnd"/>
      <w:r w:rsidRPr="00CA49A3">
        <w:rPr>
          <w:rFonts w:ascii="Times New Roman" w:hAnsi="Times New Roman" w:cs="Times New Roman"/>
          <w:sz w:val="24"/>
          <w:szCs w:val="24"/>
        </w:rPr>
        <w:t xml:space="preserve"> a “benefit year,” the 12-month period that begins when the employee starts to earn sick leave benefits.  Sick leave benefits are accu</w:t>
      </w:r>
      <w:r>
        <w:rPr>
          <w:rFonts w:ascii="Times New Roman" w:hAnsi="Times New Roman" w:cs="Times New Roman"/>
          <w:sz w:val="24"/>
          <w:szCs w:val="24"/>
        </w:rPr>
        <w:t xml:space="preserve">mulated at 26 pay periods per year.  </w:t>
      </w:r>
    </w:p>
    <w:p w14:paraId="2164F4DD" w14:textId="77777777" w:rsidR="00623A2B" w:rsidRDefault="00623A2B" w:rsidP="00623A2B">
      <w:pPr>
        <w:spacing w:after="0" w:line="240" w:lineRule="auto"/>
        <w:jc w:val="both"/>
        <w:rPr>
          <w:rFonts w:ascii="Times New Roman" w:hAnsi="Times New Roman" w:cs="Times New Roman"/>
          <w:sz w:val="24"/>
          <w:szCs w:val="24"/>
        </w:rPr>
      </w:pPr>
    </w:p>
    <w:p w14:paraId="39128BCA" w14:textId="77777777" w:rsidR="00623A2B" w:rsidRPr="00BE7C09" w:rsidRDefault="00623A2B" w:rsidP="00623A2B">
      <w:pPr>
        <w:spacing w:after="0" w:line="240" w:lineRule="auto"/>
        <w:jc w:val="both"/>
        <w:rPr>
          <w:rFonts w:ascii="Times New Roman" w:hAnsi="Times New Roman" w:cs="Times New Roman"/>
          <w:sz w:val="24"/>
          <w:szCs w:val="24"/>
        </w:rPr>
      </w:pPr>
      <w:r w:rsidRPr="00BE7C09">
        <w:rPr>
          <w:rFonts w:ascii="Times New Roman" w:hAnsi="Times New Roman" w:cs="Times New Roman"/>
          <w:sz w:val="24"/>
          <w:szCs w:val="24"/>
        </w:rPr>
        <w:t xml:space="preserve">In rare instances when a calendar year has more than 26 pay periods, the Mayor and Board of Aldermen/Alderwomen may approve accrual of sick leave benefits for the additional pay periods.  </w:t>
      </w:r>
    </w:p>
    <w:p w14:paraId="1789A57E" w14:textId="77777777" w:rsidR="00623A2B" w:rsidRPr="00BE7C09" w:rsidRDefault="00623A2B" w:rsidP="00623A2B">
      <w:pPr>
        <w:spacing w:after="0" w:line="240" w:lineRule="auto"/>
        <w:jc w:val="both"/>
        <w:rPr>
          <w:rFonts w:ascii="Times New Roman" w:hAnsi="Times New Roman" w:cs="Times New Roman"/>
          <w:sz w:val="24"/>
          <w:szCs w:val="24"/>
        </w:rPr>
      </w:pPr>
    </w:p>
    <w:p w14:paraId="169E95D6" w14:textId="77777777" w:rsidR="00623A2B" w:rsidRPr="00BE7C09" w:rsidRDefault="00623A2B" w:rsidP="00623A2B">
      <w:pPr>
        <w:spacing w:after="0" w:line="240" w:lineRule="auto"/>
        <w:jc w:val="both"/>
        <w:rPr>
          <w:rFonts w:ascii="Times New Roman" w:hAnsi="Times New Roman" w:cs="Times New Roman"/>
          <w:sz w:val="24"/>
          <w:szCs w:val="24"/>
        </w:rPr>
      </w:pPr>
      <w:r w:rsidRPr="00BE7C09">
        <w:rPr>
          <w:rFonts w:ascii="Times New Roman" w:hAnsi="Times New Roman" w:cs="Times New Roman"/>
          <w:sz w:val="24"/>
          <w:szCs w:val="24"/>
        </w:rPr>
        <w:t>Paid sick leave can be used in minimum increments of one hour.  Eligible employees may only use sick leave benefits for an absence due to their own illness or injury.</w:t>
      </w:r>
    </w:p>
    <w:p w14:paraId="5CE6FC05" w14:textId="77777777" w:rsidR="00623A2B" w:rsidRPr="00BE7C09" w:rsidRDefault="00623A2B" w:rsidP="00623A2B">
      <w:pPr>
        <w:spacing w:after="0" w:line="240" w:lineRule="auto"/>
        <w:jc w:val="both"/>
        <w:rPr>
          <w:rFonts w:ascii="Times New Roman" w:hAnsi="Times New Roman" w:cs="Times New Roman"/>
          <w:sz w:val="24"/>
          <w:szCs w:val="24"/>
        </w:rPr>
      </w:pPr>
    </w:p>
    <w:p w14:paraId="245F3E62" w14:textId="77777777" w:rsidR="00623A2B" w:rsidRDefault="00623A2B" w:rsidP="00623A2B">
      <w:pPr>
        <w:spacing w:after="0" w:line="240" w:lineRule="auto"/>
        <w:jc w:val="both"/>
        <w:rPr>
          <w:rFonts w:ascii="Times New Roman" w:hAnsi="Times New Roman" w:cs="Times New Roman"/>
          <w:sz w:val="24"/>
          <w:szCs w:val="24"/>
        </w:rPr>
      </w:pPr>
      <w:r w:rsidRPr="00BE7C09">
        <w:rPr>
          <w:rFonts w:ascii="Times New Roman" w:hAnsi="Times New Roman" w:cs="Times New Roman"/>
          <w:sz w:val="24"/>
          <w:szCs w:val="24"/>
        </w:rPr>
        <w:t>Employees who are unable to report to work due to illness or injury should notify their direct supervisor before the scheduled start of their workday if possible (</w:t>
      </w:r>
      <w:r w:rsidRPr="00BE7C09">
        <w:rPr>
          <w:rFonts w:ascii="Times New Roman" w:hAnsi="Times New Roman" w:cs="Times New Roman"/>
          <w:b/>
          <w:sz w:val="24"/>
          <w:szCs w:val="24"/>
        </w:rPr>
        <w:t>Each department may have a different notification procedure established.  If your department has an established notification procedure, you are required to follow that procedure.</w:t>
      </w:r>
      <w:r w:rsidRPr="00BE7C09">
        <w:rPr>
          <w:rFonts w:ascii="Times New Roman" w:hAnsi="Times New Roman" w:cs="Times New Roman"/>
          <w:sz w:val="24"/>
          <w:szCs w:val="24"/>
        </w:rPr>
        <w:t xml:space="preserve">  The direct supervisor must also be contacted on each additional day of absence.  If an employee is absent for three or more consecutive days due to illness or injury, a physician’s statement may need to be provided verifying the disability and its beginning and expected ending dates.  It is the employee’s responsibility to know what that requirement is within their respective department.  Such verification may be requested for other sick leave absences as well and may be required as a condition to receive sick leave benefits.  </w:t>
      </w:r>
      <w:r w:rsidRPr="00BE7C09">
        <w:rPr>
          <w:rFonts w:ascii="Times New Roman" w:hAnsi="Times New Roman" w:cs="Times New Roman"/>
          <w:b/>
          <w:bCs/>
          <w:sz w:val="24"/>
          <w:szCs w:val="24"/>
        </w:rPr>
        <w:t>At the discretion of each Department</w:t>
      </w:r>
      <w:r w:rsidRPr="003340A2">
        <w:rPr>
          <w:rFonts w:ascii="Times New Roman" w:hAnsi="Times New Roman" w:cs="Times New Roman"/>
          <w:b/>
          <w:bCs/>
          <w:sz w:val="24"/>
          <w:szCs w:val="24"/>
        </w:rPr>
        <w:t xml:space="preserve"> Supervisor a physician statement may be required for any absence</w:t>
      </w:r>
      <w:r w:rsidRPr="00CA49A3">
        <w:rPr>
          <w:rFonts w:ascii="Times New Roman" w:hAnsi="Times New Roman" w:cs="Times New Roman"/>
          <w:sz w:val="24"/>
          <w:szCs w:val="24"/>
        </w:rPr>
        <w:t>.</w:t>
      </w:r>
      <w:r>
        <w:rPr>
          <w:rFonts w:ascii="Times New Roman" w:hAnsi="Times New Roman" w:cs="Times New Roman"/>
          <w:sz w:val="24"/>
          <w:szCs w:val="24"/>
        </w:rPr>
        <w:t xml:space="preserve">  </w:t>
      </w:r>
    </w:p>
    <w:p w14:paraId="74E90506" w14:textId="77777777" w:rsidR="00623A2B" w:rsidRDefault="00623A2B" w:rsidP="00623A2B">
      <w:pPr>
        <w:spacing w:after="0" w:line="240" w:lineRule="auto"/>
        <w:jc w:val="both"/>
        <w:rPr>
          <w:rFonts w:ascii="Times New Roman" w:hAnsi="Times New Roman" w:cs="Times New Roman"/>
          <w:sz w:val="24"/>
          <w:szCs w:val="24"/>
        </w:rPr>
      </w:pPr>
    </w:p>
    <w:p w14:paraId="2A72A5B3"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Sick leave benefit will be calculated based on the employee’s base pay rate at the time of absence and will not include any special forms of compensation, such as incentives, commissions, or shift differentials.  As an additional condition of eligibility for sick leave benefits, an employee on an extended absence must apply for any other available compensation and benefits, such as workers’ compensation.  Sick leave benefits </w:t>
      </w:r>
      <w:r>
        <w:rPr>
          <w:rFonts w:ascii="Times New Roman" w:hAnsi="Times New Roman" w:cs="Times New Roman"/>
          <w:sz w:val="24"/>
          <w:szCs w:val="24"/>
        </w:rPr>
        <w:t xml:space="preserve">may </w:t>
      </w:r>
      <w:r w:rsidRPr="00CA49A3">
        <w:rPr>
          <w:rFonts w:ascii="Times New Roman" w:hAnsi="Times New Roman" w:cs="Times New Roman"/>
          <w:sz w:val="24"/>
          <w:szCs w:val="24"/>
        </w:rPr>
        <w:t xml:space="preserve">be used to supplement any payments that an employee is eligible to receive from workers’ compensation.  The combination of any such disability </w:t>
      </w:r>
      <w:r w:rsidRPr="00EA2F46">
        <w:rPr>
          <w:rFonts w:ascii="Times New Roman" w:hAnsi="Times New Roman" w:cs="Times New Roman"/>
          <w:sz w:val="24"/>
          <w:szCs w:val="24"/>
        </w:rPr>
        <w:t>payments and sick leave benefits cannot exceed the employee’s normal weekly earnings.  In other words, you cannot be receiving payment from workers compensation and utilizing more than the 2/3</w:t>
      </w:r>
      <w:r w:rsidRPr="00EA2F46">
        <w:rPr>
          <w:rFonts w:ascii="Times New Roman" w:hAnsi="Times New Roman" w:cs="Times New Roman"/>
          <w:sz w:val="24"/>
          <w:szCs w:val="24"/>
          <w:vertAlign w:val="superscript"/>
        </w:rPr>
        <w:t>rd</w:t>
      </w:r>
      <w:r w:rsidRPr="00EA2F46">
        <w:rPr>
          <w:rFonts w:ascii="Times New Roman" w:hAnsi="Times New Roman" w:cs="Times New Roman"/>
          <w:sz w:val="24"/>
          <w:szCs w:val="24"/>
        </w:rPr>
        <w:t>’s that workers compensation is paying.</w:t>
      </w:r>
      <w:r>
        <w:rPr>
          <w:rFonts w:ascii="Times New Roman" w:hAnsi="Times New Roman" w:cs="Times New Roman"/>
          <w:sz w:val="24"/>
          <w:szCs w:val="24"/>
        </w:rPr>
        <w:t xml:space="preserve">  </w:t>
      </w:r>
    </w:p>
    <w:p w14:paraId="0B4B9ADF" w14:textId="77777777" w:rsidR="00623A2B" w:rsidRDefault="00623A2B" w:rsidP="00623A2B">
      <w:pPr>
        <w:spacing w:after="0" w:line="240" w:lineRule="auto"/>
        <w:jc w:val="both"/>
        <w:rPr>
          <w:rFonts w:ascii="Times New Roman" w:hAnsi="Times New Roman" w:cs="Times New Roman"/>
          <w:sz w:val="24"/>
          <w:szCs w:val="24"/>
        </w:rPr>
      </w:pPr>
    </w:p>
    <w:p w14:paraId="6E81247E"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Unused sick leave benefits will be allowed to accumulate indefinitely.</w:t>
      </w:r>
    </w:p>
    <w:p w14:paraId="6B61DA8D" w14:textId="77777777" w:rsidR="00623A2B" w:rsidRPr="00CA49A3" w:rsidRDefault="00623A2B" w:rsidP="00623A2B">
      <w:pPr>
        <w:spacing w:after="0" w:line="240" w:lineRule="auto"/>
        <w:jc w:val="both"/>
        <w:rPr>
          <w:rFonts w:ascii="Times New Roman" w:hAnsi="Times New Roman" w:cs="Times New Roman"/>
          <w:sz w:val="24"/>
          <w:szCs w:val="24"/>
        </w:rPr>
      </w:pPr>
    </w:p>
    <w:p w14:paraId="240A38E7"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Sick leave benefits are intended solely to provide income protection in the event of illness or injury of the employee and may not be used for any other absence.  Unused sick leave benefits will not be paid to employees upon termination and/or resignation of employment.</w:t>
      </w:r>
    </w:p>
    <w:p w14:paraId="3735BC20" w14:textId="77777777" w:rsidR="00623A2B" w:rsidRDefault="00623A2B" w:rsidP="00623A2B">
      <w:pPr>
        <w:spacing w:after="0" w:line="240" w:lineRule="auto"/>
        <w:rPr>
          <w:rFonts w:ascii="Times New Roman" w:hAnsi="Times New Roman" w:cs="Times New Roman"/>
          <w:sz w:val="24"/>
          <w:szCs w:val="24"/>
        </w:rPr>
      </w:pPr>
    </w:p>
    <w:p w14:paraId="237EF909"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Abuse of sick leave by an employee (e.g. use of sick leave when not ill or injured) will result in the withholding of payment of sick leave and possible disciplinary action up to and including termination.  The City of Horn Lake prides itself in providing gracious benefits to attract top talent.  Although there is no time frame to utilize sick leave, employees are encouraged to use this time in severe cases, not just because you accumulated those hours.  </w:t>
      </w:r>
    </w:p>
    <w:p w14:paraId="592486D7"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These hours rollover from year by year, so it should become a practice for all staff to bank hours in the event of a severe illness or accident.  A supervisor, or his </w:t>
      </w:r>
      <w:proofErr w:type="gramStart"/>
      <w:r w:rsidRPr="375AF75A">
        <w:rPr>
          <w:rFonts w:ascii="Times New Roman" w:hAnsi="Times New Roman" w:cs="Times New Roman"/>
          <w:sz w:val="24"/>
          <w:szCs w:val="24"/>
        </w:rPr>
        <w:t>designe</w:t>
      </w:r>
      <w:r>
        <w:rPr>
          <w:rFonts w:ascii="Times New Roman" w:hAnsi="Times New Roman" w:cs="Times New Roman"/>
          <w:sz w:val="24"/>
          <w:szCs w:val="24"/>
        </w:rPr>
        <w:t>e</w:t>
      </w:r>
      <w:proofErr w:type="gramEnd"/>
      <w:r>
        <w:rPr>
          <w:rFonts w:ascii="Times New Roman" w:hAnsi="Times New Roman" w:cs="Times New Roman"/>
          <w:sz w:val="24"/>
          <w:szCs w:val="24"/>
        </w:rPr>
        <w:t>,</w:t>
      </w:r>
      <w:r w:rsidRPr="375AF75A">
        <w:rPr>
          <w:rFonts w:ascii="Times New Roman" w:hAnsi="Times New Roman" w:cs="Times New Roman"/>
          <w:sz w:val="24"/>
          <w:szCs w:val="24"/>
        </w:rPr>
        <w:t xml:space="preserve"> may perform a routine wellness check by going to the employee’s place of residence to check on their well-being</w:t>
      </w:r>
      <w:r w:rsidRPr="375AF75A">
        <w:rPr>
          <w:rFonts w:ascii="Times New Roman" w:hAnsi="Times New Roman" w:cs="Times New Roman"/>
          <w:color w:val="FF0000"/>
          <w:sz w:val="24"/>
          <w:szCs w:val="24"/>
        </w:rPr>
        <w:t xml:space="preserve">.  </w:t>
      </w:r>
    </w:p>
    <w:p w14:paraId="6955C543" w14:textId="77777777" w:rsidR="00623A2B" w:rsidRPr="00CA49A3" w:rsidRDefault="00623A2B" w:rsidP="00623A2B">
      <w:pPr>
        <w:spacing w:after="0" w:line="240" w:lineRule="auto"/>
        <w:jc w:val="both"/>
        <w:rPr>
          <w:rFonts w:ascii="Times New Roman" w:hAnsi="Times New Roman" w:cs="Times New Roman"/>
          <w:sz w:val="24"/>
          <w:szCs w:val="24"/>
        </w:rPr>
      </w:pPr>
    </w:p>
    <w:p w14:paraId="1A7D8F6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An employee at his termination of employment with the City at pension time, or resignation, or termination for cause shall have no claim for accumulated major medical leave, except as provided in Section 25-11-103 and 25-13-5, Mississippi State Code Section, referencing Retirement System.  </w:t>
      </w:r>
    </w:p>
    <w:p w14:paraId="5DF34A1E" w14:textId="77777777" w:rsidR="00623A2B" w:rsidRPr="00CA49A3" w:rsidRDefault="00623A2B" w:rsidP="00623A2B">
      <w:pPr>
        <w:spacing w:after="0" w:line="240" w:lineRule="auto"/>
        <w:rPr>
          <w:rFonts w:ascii="Times New Roman" w:hAnsi="Times New Roman" w:cs="Times New Roman"/>
          <w:sz w:val="24"/>
          <w:szCs w:val="24"/>
        </w:rPr>
      </w:pPr>
    </w:p>
    <w:p w14:paraId="596F49B9" w14:textId="77777777" w:rsidR="00623A2B" w:rsidRDefault="00623A2B" w:rsidP="00623A2B">
      <w:pPr>
        <w:spacing w:after="0" w:line="240" w:lineRule="auto"/>
        <w:rPr>
          <w:rFonts w:ascii="Times New Roman" w:hAnsi="Times New Roman" w:cs="Times New Roman"/>
          <w:b/>
          <w:bCs/>
          <w:i/>
          <w:iCs/>
          <w:sz w:val="24"/>
          <w:szCs w:val="24"/>
          <w:u w:val="single"/>
        </w:rPr>
      </w:pPr>
      <w:r w:rsidRPr="375AF75A">
        <w:rPr>
          <w:rFonts w:ascii="Times New Roman" w:hAnsi="Times New Roman" w:cs="Times New Roman"/>
          <w:b/>
          <w:bCs/>
          <w:i/>
          <w:iCs/>
          <w:sz w:val="24"/>
          <w:szCs w:val="24"/>
          <w:u w:val="single"/>
        </w:rPr>
        <w:t>305.1 – Funeral Leave</w:t>
      </w:r>
    </w:p>
    <w:p w14:paraId="1D6C1C78" w14:textId="77777777" w:rsidR="00623A2B" w:rsidRPr="00CA49A3" w:rsidRDefault="00623A2B" w:rsidP="00623A2B">
      <w:pPr>
        <w:spacing w:after="0" w:line="240" w:lineRule="auto"/>
        <w:rPr>
          <w:rFonts w:ascii="Times New Roman" w:hAnsi="Times New Roman" w:cs="Times New Roman"/>
          <w:b/>
          <w:i/>
          <w:sz w:val="24"/>
          <w:szCs w:val="24"/>
          <w:u w:val="single"/>
        </w:rPr>
      </w:pPr>
    </w:p>
    <w:p w14:paraId="578CEE6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When a death occurs in an employee’s immediate family, they will be allowed to use up to three (3) days sick leave per occurrence in any calendar year requiring the employee’s absence from work.  </w:t>
      </w:r>
      <w:proofErr w:type="gramStart"/>
      <w:r w:rsidRPr="00CA49A3">
        <w:rPr>
          <w:rFonts w:ascii="Times New Roman" w:hAnsi="Times New Roman" w:cs="Times New Roman"/>
          <w:sz w:val="24"/>
          <w:szCs w:val="24"/>
        </w:rPr>
        <w:t>For the purpose of</w:t>
      </w:r>
      <w:proofErr w:type="gramEnd"/>
      <w:r w:rsidRPr="00CA49A3">
        <w:rPr>
          <w:rFonts w:ascii="Times New Roman" w:hAnsi="Times New Roman" w:cs="Times New Roman"/>
          <w:sz w:val="24"/>
          <w:szCs w:val="24"/>
        </w:rPr>
        <w:t xml:space="preserve"> this policy, the immediate family is defined as: </w:t>
      </w:r>
    </w:p>
    <w:p w14:paraId="54A2B1D8" w14:textId="77777777" w:rsidR="00623A2B" w:rsidRPr="00CA49A3" w:rsidRDefault="00623A2B" w:rsidP="00623A2B">
      <w:pPr>
        <w:spacing w:after="0" w:line="240" w:lineRule="auto"/>
        <w:rPr>
          <w:rFonts w:ascii="Times New Roman" w:hAnsi="Times New Roman" w:cs="Times New Roman"/>
          <w:sz w:val="24"/>
          <w:szCs w:val="24"/>
        </w:rPr>
      </w:pPr>
    </w:p>
    <w:p w14:paraId="008D8FCD"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Spouse</w:t>
      </w:r>
    </w:p>
    <w:p w14:paraId="51D26744"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Parent</w:t>
      </w:r>
    </w:p>
    <w:p w14:paraId="0FD07399"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proofErr w:type="gramStart"/>
      <w:r w:rsidRPr="00CA49A3">
        <w:rPr>
          <w:rFonts w:ascii="Times New Roman" w:hAnsi="Times New Roman" w:cs="Times New Roman"/>
          <w:sz w:val="24"/>
          <w:szCs w:val="24"/>
        </w:rPr>
        <w:t>Step Parent</w:t>
      </w:r>
      <w:proofErr w:type="gramEnd"/>
      <w:r w:rsidRPr="00CA49A3">
        <w:rPr>
          <w:rFonts w:ascii="Times New Roman" w:hAnsi="Times New Roman" w:cs="Times New Roman"/>
          <w:sz w:val="24"/>
          <w:szCs w:val="24"/>
        </w:rPr>
        <w:t xml:space="preserve"> </w:t>
      </w:r>
    </w:p>
    <w:p w14:paraId="4AEF75FE"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Sibling</w:t>
      </w:r>
    </w:p>
    <w:p w14:paraId="5F8E8111"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Child</w:t>
      </w:r>
    </w:p>
    <w:p w14:paraId="78FA4350"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Stepchild</w:t>
      </w:r>
    </w:p>
    <w:p w14:paraId="33F5419C"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Grandchild</w:t>
      </w:r>
    </w:p>
    <w:p w14:paraId="62E2C6BA" w14:textId="77777777" w:rsidR="00623A2B" w:rsidRPr="00026431" w:rsidRDefault="00623A2B" w:rsidP="00623A2B">
      <w:pPr>
        <w:numPr>
          <w:ilvl w:val="0"/>
          <w:numId w:val="49"/>
        </w:numPr>
        <w:spacing w:after="0" w:line="240" w:lineRule="auto"/>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Grandparent</w:t>
      </w:r>
    </w:p>
    <w:p w14:paraId="30EEAB3B" w14:textId="77777777" w:rsidR="00623A2B" w:rsidRPr="00026431" w:rsidRDefault="00623A2B" w:rsidP="00623A2B">
      <w:pPr>
        <w:numPr>
          <w:ilvl w:val="0"/>
          <w:numId w:val="49"/>
        </w:numPr>
        <w:spacing w:after="0" w:line="240" w:lineRule="auto"/>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Great Grandparent</w:t>
      </w:r>
    </w:p>
    <w:p w14:paraId="4F2BD238"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Son-or-Daughter-in-law</w:t>
      </w:r>
    </w:p>
    <w:p w14:paraId="5F2C9BBD"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Mother-or-Father-in-law</w:t>
      </w:r>
    </w:p>
    <w:p w14:paraId="4D5F82FE"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Brother-in-law</w:t>
      </w:r>
    </w:p>
    <w:p w14:paraId="6431223D"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Grandparents’ in-law</w:t>
      </w:r>
    </w:p>
    <w:p w14:paraId="4BFB6171"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 xml:space="preserve">Aunt/Uncle </w:t>
      </w:r>
    </w:p>
    <w:p w14:paraId="05D5F961"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Niece/Nephew</w:t>
      </w:r>
    </w:p>
    <w:p w14:paraId="7CCCC318" w14:textId="77777777" w:rsidR="00623A2B" w:rsidRDefault="00623A2B" w:rsidP="00623A2B">
      <w:pPr>
        <w:rPr>
          <w:rFonts w:ascii="Times New Roman" w:hAnsi="Times New Roman" w:cs="Times New Roman"/>
          <w:sz w:val="24"/>
          <w:szCs w:val="24"/>
        </w:rPr>
      </w:pPr>
    </w:p>
    <w:p w14:paraId="56656D26" w14:textId="77777777" w:rsidR="00623A2B" w:rsidRPr="00CA49A3" w:rsidRDefault="00623A2B" w:rsidP="00623A2B">
      <w:pPr>
        <w:rPr>
          <w:rFonts w:ascii="Times New Roman" w:hAnsi="Times New Roman" w:cs="Times New Roman"/>
          <w:sz w:val="24"/>
          <w:szCs w:val="24"/>
        </w:rPr>
      </w:pPr>
      <w:r w:rsidRPr="00CA49A3">
        <w:rPr>
          <w:rFonts w:ascii="Times New Roman" w:hAnsi="Times New Roman" w:cs="Times New Roman"/>
          <w:sz w:val="24"/>
          <w:szCs w:val="24"/>
        </w:rPr>
        <w:t>An employee may use up to one-day of annual leave in any calendar year because of a death in the family (excluding immediate family) for relatives or relatives in law within the third degree.</w:t>
      </w:r>
    </w:p>
    <w:p w14:paraId="0C192758" w14:textId="77777777" w:rsidR="00623A2B" w:rsidRDefault="00623A2B" w:rsidP="00623A2B">
      <w:pPr>
        <w:spacing w:after="0" w:line="240" w:lineRule="auto"/>
        <w:rPr>
          <w:rFonts w:ascii="Times New Roman" w:hAnsi="Times New Roman" w:cs="Times New Roman"/>
          <w:b/>
          <w:bCs/>
          <w:i/>
          <w:iCs/>
          <w:sz w:val="24"/>
          <w:szCs w:val="24"/>
          <w:u w:val="single"/>
        </w:rPr>
      </w:pPr>
    </w:p>
    <w:p w14:paraId="3C071AF5" w14:textId="77777777" w:rsidR="00623A2B" w:rsidRPr="00A03944" w:rsidRDefault="00623A2B" w:rsidP="00623A2B">
      <w:pPr>
        <w:spacing w:after="0" w:line="240" w:lineRule="auto"/>
        <w:rPr>
          <w:rFonts w:ascii="Times New Roman" w:hAnsi="Times New Roman" w:cs="Times New Roman"/>
          <w:b/>
          <w:bCs/>
          <w:i/>
          <w:iCs/>
          <w:sz w:val="24"/>
          <w:szCs w:val="24"/>
          <w:u w:val="single"/>
        </w:rPr>
      </w:pPr>
      <w:r w:rsidRPr="375AF75A">
        <w:rPr>
          <w:rFonts w:ascii="Times New Roman" w:hAnsi="Times New Roman" w:cs="Times New Roman"/>
          <w:b/>
          <w:bCs/>
          <w:i/>
          <w:iCs/>
          <w:sz w:val="24"/>
          <w:szCs w:val="24"/>
          <w:u w:val="single"/>
        </w:rPr>
        <w:t>306 – Benefits Continuation (COBRA</w:t>
      </w:r>
      <w:r w:rsidRPr="00A03944">
        <w:rPr>
          <w:rFonts w:ascii="Times New Roman" w:hAnsi="Times New Roman" w:cs="Times New Roman"/>
          <w:b/>
          <w:bCs/>
          <w:i/>
          <w:iCs/>
          <w:sz w:val="24"/>
          <w:szCs w:val="24"/>
          <w:u w:val="single"/>
        </w:rPr>
        <w:t>)/ Gross Misconduct</w:t>
      </w:r>
    </w:p>
    <w:p w14:paraId="77A2077C" w14:textId="77777777" w:rsidR="00623A2B" w:rsidRPr="00A03944" w:rsidRDefault="00623A2B" w:rsidP="00623A2B">
      <w:pPr>
        <w:spacing w:after="0" w:line="240" w:lineRule="auto"/>
        <w:rPr>
          <w:rFonts w:ascii="Times New Roman" w:hAnsi="Times New Roman" w:cs="Times New Roman"/>
          <w:sz w:val="24"/>
          <w:szCs w:val="24"/>
        </w:rPr>
      </w:pPr>
    </w:p>
    <w:p w14:paraId="1E062220" w14:textId="77777777" w:rsidR="00623A2B" w:rsidRPr="00A03944" w:rsidRDefault="00623A2B" w:rsidP="00623A2B">
      <w:pPr>
        <w:spacing w:after="0" w:line="240" w:lineRule="auto"/>
        <w:jc w:val="both"/>
        <w:rPr>
          <w:rFonts w:ascii="Times New Roman" w:hAnsi="Times New Roman" w:cs="Times New Roman"/>
          <w:sz w:val="24"/>
          <w:szCs w:val="24"/>
        </w:rPr>
      </w:pPr>
      <w:r w:rsidRPr="00A03944">
        <w:rPr>
          <w:rFonts w:ascii="Times New Roman" w:hAnsi="Times New Roman" w:cs="Times New Roman"/>
          <w:sz w:val="24"/>
          <w:szCs w:val="24"/>
        </w:rPr>
        <w:t>The federal Consolidated Omnibus Budget Reconciliation Act (COBRA) gives employees and their qualified beneficiaries the opportunity to continue health insurance coverage under the City’s health plan when a “qualifying event” would normally result in the loss of eligibility for a period of 18, 29, or 36 months depending upon the reason of lost coverage.  The events that may cause a loss of coverage are referred to as “Qualifying Events.”</w:t>
      </w:r>
    </w:p>
    <w:p w14:paraId="6C57E5B0" w14:textId="77777777" w:rsidR="00623A2B" w:rsidRPr="00A03944" w:rsidRDefault="00623A2B" w:rsidP="00623A2B">
      <w:pPr>
        <w:spacing w:after="0" w:line="240" w:lineRule="auto"/>
        <w:jc w:val="both"/>
        <w:rPr>
          <w:rFonts w:ascii="Times New Roman" w:hAnsi="Times New Roman" w:cs="Times New Roman"/>
          <w:sz w:val="24"/>
          <w:szCs w:val="24"/>
        </w:rPr>
      </w:pPr>
    </w:p>
    <w:p w14:paraId="03137665" w14:textId="77777777" w:rsidR="00623A2B" w:rsidRPr="00A03944" w:rsidRDefault="00623A2B" w:rsidP="00623A2B">
      <w:pPr>
        <w:spacing w:after="0" w:line="240" w:lineRule="auto"/>
        <w:jc w:val="both"/>
        <w:rPr>
          <w:rFonts w:ascii="Times New Roman" w:hAnsi="Times New Roman" w:cs="Times New Roman"/>
          <w:sz w:val="24"/>
          <w:szCs w:val="24"/>
        </w:rPr>
      </w:pPr>
    </w:p>
    <w:p w14:paraId="1CB1B212" w14:textId="77777777" w:rsidR="00623A2B" w:rsidRPr="00A03944" w:rsidRDefault="00623A2B" w:rsidP="00623A2B">
      <w:pPr>
        <w:spacing w:after="0" w:line="240" w:lineRule="auto"/>
        <w:jc w:val="both"/>
        <w:rPr>
          <w:rFonts w:ascii="Times New Roman" w:hAnsi="Times New Roman" w:cs="Times New Roman"/>
          <w:sz w:val="24"/>
          <w:szCs w:val="24"/>
        </w:rPr>
      </w:pPr>
      <w:r w:rsidRPr="00A03944">
        <w:rPr>
          <w:rFonts w:ascii="Times New Roman" w:hAnsi="Times New Roman" w:cs="Times New Roman"/>
          <w:sz w:val="24"/>
          <w:szCs w:val="24"/>
        </w:rPr>
        <w:t>Qualifying Events may include but are not limited to:</w:t>
      </w:r>
    </w:p>
    <w:p w14:paraId="68092AEA" w14:textId="77777777" w:rsidR="00623A2B" w:rsidRPr="006B677C" w:rsidRDefault="00623A2B" w:rsidP="00623A2B">
      <w:pPr>
        <w:numPr>
          <w:ilvl w:val="0"/>
          <w:numId w:val="49"/>
        </w:numPr>
        <w:spacing w:after="0" w:line="240" w:lineRule="auto"/>
        <w:jc w:val="both"/>
        <w:rPr>
          <w:rFonts w:ascii="Times New Roman" w:hAnsi="Times New Roman" w:cs="Times New Roman"/>
          <w:b/>
          <w:color w:val="000000" w:themeColor="text1"/>
          <w:sz w:val="24"/>
          <w:szCs w:val="24"/>
        </w:rPr>
      </w:pPr>
      <w:r w:rsidRPr="00A03944">
        <w:rPr>
          <w:rFonts w:ascii="Times New Roman" w:hAnsi="Times New Roman" w:cs="Times New Roman"/>
          <w:color w:val="000000" w:themeColor="text1"/>
          <w:sz w:val="24"/>
          <w:szCs w:val="24"/>
        </w:rPr>
        <w:t>Termination of the covered employee’s employment</w:t>
      </w:r>
      <w:r w:rsidRPr="00026431">
        <w:rPr>
          <w:rFonts w:ascii="Times New Roman" w:hAnsi="Times New Roman" w:cs="Times New Roman"/>
          <w:color w:val="000000" w:themeColor="text1"/>
          <w:sz w:val="24"/>
          <w:szCs w:val="24"/>
        </w:rPr>
        <w:t xml:space="preserve"> for any reason other than “gross misconduct”. </w:t>
      </w:r>
      <w:r w:rsidRPr="006B677C">
        <w:rPr>
          <w:rFonts w:ascii="Times New Roman" w:hAnsi="Times New Roman" w:cs="Times New Roman"/>
          <w:b/>
          <w:color w:val="000000" w:themeColor="text1"/>
          <w:sz w:val="24"/>
          <w:szCs w:val="24"/>
        </w:rPr>
        <w:t>(The City of Horn Lake defines Gross Misconduct as misconduct that is intentional, wanton, willful, deliberate, or reckless and specifically includes theft of property)</w:t>
      </w:r>
    </w:p>
    <w:p w14:paraId="42C043B3"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Reduction in the number of employees’ hours of employment.</w:t>
      </w:r>
    </w:p>
    <w:p w14:paraId="64F20B0F"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Covered employees become entitled to Medicare.</w:t>
      </w:r>
    </w:p>
    <w:p w14:paraId="349F20E8"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Divorce or legal separation of the employee.</w:t>
      </w:r>
    </w:p>
    <w:p w14:paraId="57BE31AE"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Death of the covered employee.</w:t>
      </w:r>
    </w:p>
    <w:p w14:paraId="3684D267"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Loss of “dependent child” status under the plan rules.</w:t>
      </w:r>
    </w:p>
    <w:p w14:paraId="20888C5E" w14:textId="77777777" w:rsidR="00623A2B" w:rsidRPr="00CA49A3" w:rsidRDefault="00623A2B" w:rsidP="00623A2B">
      <w:pPr>
        <w:spacing w:after="0" w:line="240" w:lineRule="auto"/>
        <w:jc w:val="both"/>
        <w:rPr>
          <w:rFonts w:ascii="Times New Roman" w:hAnsi="Times New Roman" w:cs="Times New Roman"/>
          <w:b/>
          <w:color w:val="FF0000"/>
          <w:sz w:val="24"/>
          <w:szCs w:val="24"/>
        </w:rPr>
      </w:pPr>
    </w:p>
    <w:p w14:paraId="317DA88C"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If you are an employee, you will become a qualified beneficiary if you lose your coverage under the Plan because either one of the following qualifying events happens:</w:t>
      </w:r>
    </w:p>
    <w:p w14:paraId="3CB7D7C1"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73DCD93B"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Your hours of employment are reduced, or</w:t>
      </w:r>
    </w:p>
    <w:p w14:paraId="7A86AFA1"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Your employment ends for any reason other than your gross misconduct.</w:t>
      </w:r>
    </w:p>
    <w:p w14:paraId="1C0CB5CB"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2EA6DB6E"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If you are the spouse of an employee, you will become a qualified beneficiary if you lose your coverage under the Plan because of the following qualifying events happens:</w:t>
      </w:r>
    </w:p>
    <w:p w14:paraId="523CC4A8"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005135A1"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Your spouse </w:t>
      </w:r>
      <w:proofErr w:type="gramStart"/>
      <w:r w:rsidRPr="00026431">
        <w:rPr>
          <w:rFonts w:ascii="Times New Roman" w:hAnsi="Times New Roman" w:cs="Times New Roman"/>
          <w:color w:val="000000" w:themeColor="text1"/>
          <w:sz w:val="24"/>
          <w:szCs w:val="24"/>
        </w:rPr>
        <w:t>dies;</w:t>
      </w:r>
      <w:proofErr w:type="gramEnd"/>
    </w:p>
    <w:p w14:paraId="468317BC"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Your spouse’s hours of employment are </w:t>
      </w:r>
      <w:proofErr w:type="gramStart"/>
      <w:r w:rsidRPr="00026431">
        <w:rPr>
          <w:rFonts w:ascii="Times New Roman" w:hAnsi="Times New Roman" w:cs="Times New Roman"/>
          <w:color w:val="000000" w:themeColor="text1"/>
          <w:sz w:val="24"/>
          <w:szCs w:val="24"/>
        </w:rPr>
        <w:t>reduced;</w:t>
      </w:r>
      <w:proofErr w:type="gramEnd"/>
    </w:p>
    <w:p w14:paraId="2E32749F"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Your spouse’s employment ends for any reason other than his or her gross </w:t>
      </w:r>
      <w:proofErr w:type="gramStart"/>
      <w:r w:rsidRPr="00026431">
        <w:rPr>
          <w:rFonts w:ascii="Times New Roman" w:hAnsi="Times New Roman" w:cs="Times New Roman"/>
          <w:color w:val="000000" w:themeColor="text1"/>
          <w:sz w:val="24"/>
          <w:szCs w:val="24"/>
        </w:rPr>
        <w:t>misconduct;</w:t>
      </w:r>
      <w:proofErr w:type="gramEnd"/>
      <w:r w:rsidRPr="00026431">
        <w:rPr>
          <w:rFonts w:ascii="Times New Roman" w:hAnsi="Times New Roman" w:cs="Times New Roman"/>
          <w:color w:val="000000" w:themeColor="text1"/>
          <w:sz w:val="24"/>
          <w:szCs w:val="24"/>
        </w:rPr>
        <w:t xml:space="preserve"> </w:t>
      </w:r>
    </w:p>
    <w:p w14:paraId="60B0BA26"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Your spouse becomes entitled to Medicare benefits (Under Part A, Part B, or both); or</w:t>
      </w:r>
    </w:p>
    <w:p w14:paraId="76E21B18"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You become divorced or legally separated from your spouse.</w:t>
      </w:r>
    </w:p>
    <w:p w14:paraId="5B365902"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4F019424"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Your dependent children will become qualified beneficiaries if they lose coverage under the Plan because any of the following qualifying events happens:</w:t>
      </w:r>
    </w:p>
    <w:p w14:paraId="0A9D10EF" w14:textId="77777777" w:rsidR="00623A2B" w:rsidRPr="00CA49A3" w:rsidRDefault="00623A2B" w:rsidP="00623A2B">
      <w:pPr>
        <w:spacing w:after="0" w:line="240" w:lineRule="auto"/>
        <w:jc w:val="both"/>
        <w:rPr>
          <w:rFonts w:ascii="Times New Roman" w:hAnsi="Times New Roman" w:cs="Times New Roman"/>
          <w:b/>
          <w:color w:val="FF0000"/>
          <w:sz w:val="24"/>
          <w:szCs w:val="24"/>
        </w:rPr>
      </w:pPr>
    </w:p>
    <w:p w14:paraId="469F4ADC"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The parent-employee </w:t>
      </w:r>
      <w:proofErr w:type="gramStart"/>
      <w:r w:rsidRPr="00026431">
        <w:rPr>
          <w:rFonts w:ascii="Times New Roman" w:hAnsi="Times New Roman" w:cs="Times New Roman"/>
          <w:color w:val="000000" w:themeColor="text1"/>
          <w:sz w:val="24"/>
          <w:szCs w:val="24"/>
        </w:rPr>
        <w:t>dies;</w:t>
      </w:r>
      <w:proofErr w:type="gramEnd"/>
      <w:r w:rsidRPr="00026431">
        <w:rPr>
          <w:rFonts w:ascii="Times New Roman" w:hAnsi="Times New Roman" w:cs="Times New Roman"/>
          <w:color w:val="000000" w:themeColor="text1"/>
          <w:sz w:val="24"/>
          <w:szCs w:val="24"/>
        </w:rPr>
        <w:t xml:space="preserve"> </w:t>
      </w:r>
    </w:p>
    <w:p w14:paraId="6807AFF0"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The parents</w:t>
      </w:r>
      <w:r>
        <w:rPr>
          <w:rFonts w:ascii="Times New Roman" w:hAnsi="Times New Roman" w:cs="Times New Roman"/>
          <w:color w:val="000000" w:themeColor="text1"/>
          <w:sz w:val="24"/>
          <w:szCs w:val="24"/>
        </w:rPr>
        <w:t xml:space="preserve">-employee’s </w:t>
      </w:r>
      <w:r w:rsidRPr="00026431">
        <w:rPr>
          <w:rFonts w:ascii="Times New Roman" w:hAnsi="Times New Roman" w:cs="Times New Roman"/>
          <w:color w:val="000000" w:themeColor="text1"/>
          <w:sz w:val="24"/>
          <w:szCs w:val="24"/>
        </w:rPr>
        <w:t xml:space="preserve">hours of employment are </w:t>
      </w:r>
      <w:proofErr w:type="gramStart"/>
      <w:r w:rsidRPr="00026431">
        <w:rPr>
          <w:rFonts w:ascii="Times New Roman" w:hAnsi="Times New Roman" w:cs="Times New Roman"/>
          <w:color w:val="000000" w:themeColor="text1"/>
          <w:sz w:val="24"/>
          <w:szCs w:val="24"/>
        </w:rPr>
        <w:t>reduced;</w:t>
      </w:r>
      <w:proofErr w:type="gramEnd"/>
    </w:p>
    <w:p w14:paraId="09F5781C"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The parent-employee’s employment ends for any reason other than his or her gross </w:t>
      </w:r>
      <w:proofErr w:type="gramStart"/>
      <w:r w:rsidRPr="00026431">
        <w:rPr>
          <w:rFonts w:ascii="Times New Roman" w:hAnsi="Times New Roman" w:cs="Times New Roman"/>
          <w:color w:val="000000" w:themeColor="text1"/>
          <w:sz w:val="24"/>
          <w:szCs w:val="24"/>
        </w:rPr>
        <w:t>misconduct;</w:t>
      </w:r>
      <w:proofErr w:type="gramEnd"/>
    </w:p>
    <w:p w14:paraId="290D8F8F"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The parent-employee becomes entitled to Medicare benefits (Part A, Part B, or both</w:t>
      </w:r>
      <w:proofErr w:type="gramStart"/>
      <w:r w:rsidRPr="00026431">
        <w:rPr>
          <w:rFonts w:ascii="Times New Roman" w:hAnsi="Times New Roman" w:cs="Times New Roman"/>
          <w:color w:val="000000" w:themeColor="text1"/>
          <w:sz w:val="24"/>
          <w:szCs w:val="24"/>
        </w:rPr>
        <w:t>);</w:t>
      </w:r>
      <w:proofErr w:type="gramEnd"/>
      <w:r w:rsidRPr="00026431">
        <w:rPr>
          <w:rFonts w:ascii="Times New Roman" w:hAnsi="Times New Roman" w:cs="Times New Roman"/>
          <w:color w:val="000000" w:themeColor="text1"/>
          <w:sz w:val="24"/>
          <w:szCs w:val="24"/>
        </w:rPr>
        <w:t xml:space="preserve"> </w:t>
      </w:r>
    </w:p>
    <w:p w14:paraId="08491C12"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The parents become divorced or legally separated; or</w:t>
      </w:r>
    </w:p>
    <w:p w14:paraId="77C69E13" w14:textId="77777777" w:rsidR="00623A2B" w:rsidRPr="00026431" w:rsidRDefault="00623A2B" w:rsidP="00623A2B">
      <w:pPr>
        <w:numPr>
          <w:ilvl w:val="0"/>
          <w:numId w:val="49"/>
        </w:num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The child stops being eligible for coverage under the plan as a “dependent child.”</w:t>
      </w:r>
    </w:p>
    <w:p w14:paraId="19AB404E"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59CEBE7C" w14:textId="77777777" w:rsidR="00623A2B" w:rsidRPr="0060378E" w:rsidRDefault="00623A2B" w:rsidP="00623A2B">
      <w:pPr>
        <w:spacing w:after="0" w:line="240" w:lineRule="auto"/>
        <w:jc w:val="both"/>
        <w:rPr>
          <w:rFonts w:ascii="Times New Roman" w:hAnsi="Times New Roman" w:cs="Times New Roman"/>
          <w:b/>
          <w:color w:val="000000" w:themeColor="text1"/>
          <w:sz w:val="24"/>
          <w:szCs w:val="24"/>
        </w:rPr>
      </w:pPr>
      <w:r w:rsidRPr="0060378E">
        <w:rPr>
          <w:rFonts w:ascii="Times New Roman" w:hAnsi="Times New Roman" w:cs="Times New Roman"/>
          <w:b/>
          <w:color w:val="000000" w:themeColor="text1"/>
          <w:sz w:val="24"/>
          <w:szCs w:val="24"/>
        </w:rPr>
        <w:t>When is COBRA Coverage Available?</w:t>
      </w:r>
    </w:p>
    <w:p w14:paraId="6B6E8631"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0A1EFC44"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The Plan will offer COBRA continuation coverage to qualified beneficiaries only after the Plan Administrator has been notified that a qualifying event has occurred.  When the qualifying event is the end of employment or reduction of hours of employment, death of the employee, or the employee’s becoming entitled to Medicare benefits (under Part A, Part B, or both), the employer must notify the Plan Administrator of the qualifying event.</w:t>
      </w:r>
    </w:p>
    <w:p w14:paraId="61C076EC" w14:textId="77777777" w:rsidR="00623A2B" w:rsidRDefault="00623A2B" w:rsidP="00623A2B">
      <w:pPr>
        <w:spacing w:after="0" w:line="240" w:lineRule="auto"/>
        <w:rPr>
          <w:rFonts w:ascii="Times New Roman" w:hAnsi="Times New Roman" w:cs="Times New Roman"/>
          <w:color w:val="000000" w:themeColor="text1"/>
          <w:sz w:val="24"/>
          <w:szCs w:val="24"/>
        </w:rPr>
      </w:pPr>
    </w:p>
    <w:p w14:paraId="2F9F1ABF" w14:textId="77777777" w:rsidR="00623A2B" w:rsidRDefault="00623A2B" w:rsidP="00623A2B">
      <w:pPr>
        <w:spacing w:after="0" w:line="240" w:lineRule="auto"/>
        <w:rPr>
          <w:rFonts w:ascii="Times New Roman" w:hAnsi="Times New Roman" w:cs="Times New Roman"/>
          <w:b/>
          <w:color w:val="000000" w:themeColor="text1"/>
          <w:sz w:val="24"/>
          <w:szCs w:val="24"/>
        </w:rPr>
      </w:pPr>
    </w:p>
    <w:p w14:paraId="05D1D128" w14:textId="77777777" w:rsidR="00623A2B" w:rsidRDefault="00623A2B" w:rsidP="00623A2B">
      <w:pPr>
        <w:spacing w:after="0" w:line="240" w:lineRule="auto"/>
        <w:rPr>
          <w:rFonts w:ascii="Times New Roman" w:hAnsi="Times New Roman" w:cs="Times New Roman"/>
          <w:b/>
          <w:color w:val="000000" w:themeColor="text1"/>
          <w:sz w:val="24"/>
          <w:szCs w:val="24"/>
        </w:rPr>
      </w:pPr>
    </w:p>
    <w:p w14:paraId="5D518EBF" w14:textId="77777777" w:rsidR="00623A2B" w:rsidRPr="0060378E" w:rsidRDefault="00623A2B" w:rsidP="00623A2B">
      <w:pPr>
        <w:spacing w:after="0" w:line="240" w:lineRule="auto"/>
        <w:jc w:val="both"/>
        <w:rPr>
          <w:rFonts w:ascii="Times New Roman" w:hAnsi="Times New Roman" w:cs="Times New Roman"/>
          <w:b/>
          <w:color w:val="000000" w:themeColor="text1"/>
          <w:sz w:val="24"/>
          <w:szCs w:val="24"/>
        </w:rPr>
      </w:pPr>
      <w:r w:rsidRPr="0060378E">
        <w:rPr>
          <w:rFonts w:ascii="Times New Roman" w:hAnsi="Times New Roman" w:cs="Times New Roman"/>
          <w:b/>
          <w:color w:val="000000" w:themeColor="text1"/>
          <w:sz w:val="24"/>
          <w:szCs w:val="24"/>
        </w:rPr>
        <w:lastRenderedPageBreak/>
        <w:t>You Must Give Notice of Some Qualifying Events</w:t>
      </w:r>
    </w:p>
    <w:p w14:paraId="1CDE1D77"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101D1D2C"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For the other qualifying events (divorce or legal separation of the employee and spouse or a dependent child’s losing eligibility for coverage as a dependent child), you must notify the Plan Administrator within 60 days after the qualifying event occurs.</w:t>
      </w:r>
    </w:p>
    <w:p w14:paraId="47F4EAA4"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19DA5E43" w14:textId="77777777" w:rsidR="00623A2B" w:rsidRPr="0060378E" w:rsidRDefault="00623A2B" w:rsidP="00623A2B">
      <w:pPr>
        <w:spacing w:after="0" w:line="240" w:lineRule="auto"/>
        <w:jc w:val="both"/>
        <w:rPr>
          <w:rFonts w:ascii="Times New Roman" w:hAnsi="Times New Roman" w:cs="Times New Roman"/>
          <w:b/>
          <w:color w:val="000000" w:themeColor="text1"/>
          <w:sz w:val="24"/>
          <w:szCs w:val="24"/>
        </w:rPr>
      </w:pPr>
      <w:r w:rsidRPr="0060378E">
        <w:rPr>
          <w:rFonts w:ascii="Times New Roman" w:hAnsi="Times New Roman" w:cs="Times New Roman"/>
          <w:b/>
          <w:color w:val="000000" w:themeColor="text1"/>
          <w:sz w:val="24"/>
          <w:szCs w:val="24"/>
        </w:rPr>
        <w:t>How is COBRA Coverage Provided?</w:t>
      </w:r>
    </w:p>
    <w:p w14:paraId="695EEB28"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79704DEC"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A03944">
        <w:rPr>
          <w:rFonts w:ascii="Times New Roman" w:hAnsi="Times New Roman" w:cs="Times New Roman"/>
          <w:color w:val="000000" w:themeColor="text1"/>
          <w:sz w:val="24"/>
          <w:szCs w:val="24"/>
        </w:rPr>
        <w:t>Once Human Resources is notified that a qualified event has occurred, COBRA continuation coverage will be offered to each of the qualified beneficiaries from the city’s third-party administrator.  Each qualified beneficiary will have an independent right to elect COBRA continuation coverage.  Covered employees may elect COBRA continuation coverage on behalf of their spouses, and parents may elect COBRA continuation coverage on behalf of their children.</w:t>
      </w:r>
    </w:p>
    <w:p w14:paraId="646A4241"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5B7CAAA0" w14:textId="77777777" w:rsidR="00623A2B"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COBRA continuation coverage is a temporary continuation of coverage.  When the qualifying event is the death of the employee, the employee’s becoming entitled to Medicare benefits (under Part A, Part B, or both), your divorce or legal separation, or a dependent child’s losing </w:t>
      </w:r>
      <w:r>
        <w:rPr>
          <w:rFonts w:ascii="Times New Roman" w:hAnsi="Times New Roman" w:cs="Times New Roman"/>
          <w:color w:val="000000" w:themeColor="text1"/>
          <w:sz w:val="24"/>
          <w:szCs w:val="24"/>
        </w:rPr>
        <w:t>el</w:t>
      </w:r>
      <w:r w:rsidRPr="00026431">
        <w:rPr>
          <w:rFonts w:ascii="Times New Roman" w:hAnsi="Times New Roman" w:cs="Times New Roman"/>
          <w:color w:val="000000" w:themeColor="text1"/>
          <w:sz w:val="24"/>
          <w:szCs w:val="24"/>
        </w:rPr>
        <w:t xml:space="preserve">igibility as a dependent child, COBRA continuation coverage lasts up to a total of 36 months.  When the qualifying event is the end of employment or reduction of the employees’ hours of employment, and the employee became entitled to Medicare benefits less than 18 months before the qualifying event, COBRA continuation coverage for qualified beneficiaries other than the employee lasts until 36 months after the date of the Medicare entitlement.  </w:t>
      </w:r>
    </w:p>
    <w:p w14:paraId="58AAB55C"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27FC6037"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For example, if a covered employee becomes entitled to Medicare 8 months before the date on which his employment terminates, COBRA continuation coverage for his spouse and children can last up to 36 months after the date of Medicare entitlement, which is equal to 28 months after the date of the qualifying event (36 months minus 8 months).  Otherwise, when the qualifying event is the end of employment or reduction of the employees’ hours of employment, COBRA continuation coverage generally lasts for only up to a total of 18 months.  There are two ways in which this 18-month period of COBRA continuation coverage can be extended. </w:t>
      </w:r>
    </w:p>
    <w:p w14:paraId="1803F6FF" w14:textId="77777777" w:rsidR="00623A2B" w:rsidRDefault="00623A2B" w:rsidP="00623A2B">
      <w:pPr>
        <w:spacing w:after="0" w:line="240" w:lineRule="auto"/>
        <w:jc w:val="both"/>
        <w:rPr>
          <w:rFonts w:ascii="Times New Roman" w:hAnsi="Times New Roman" w:cs="Times New Roman"/>
          <w:b/>
          <w:bCs/>
          <w:color w:val="000000" w:themeColor="text1"/>
          <w:sz w:val="24"/>
          <w:szCs w:val="24"/>
        </w:rPr>
      </w:pPr>
    </w:p>
    <w:p w14:paraId="6B276662" w14:textId="77777777" w:rsidR="00623A2B" w:rsidRPr="0060378E" w:rsidRDefault="00623A2B" w:rsidP="00623A2B">
      <w:pPr>
        <w:spacing w:after="0" w:line="240" w:lineRule="auto"/>
        <w:jc w:val="both"/>
        <w:rPr>
          <w:rFonts w:ascii="Times New Roman" w:hAnsi="Times New Roman" w:cs="Times New Roman"/>
          <w:b/>
          <w:color w:val="000000" w:themeColor="text1"/>
          <w:sz w:val="24"/>
          <w:szCs w:val="24"/>
        </w:rPr>
      </w:pPr>
      <w:r w:rsidRPr="0060378E">
        <w:rPr>
          <w:rFonts w:ascii="Times New Roman" w:hAnsi="Times New Roman" w:cs="Times New Roman"/>
          <w:b/>
          <w:color w:val="000000" w:themeColor="text1"/>
          <w:sz w:val="24"/>
          <w:szCs w:val="24"/>
        </w:rPr>
        <w:t>Disability extension of 18-month period of continuation coverage</w:t>
      </w:r>
    </w:p>
    <w:p w14:paraId="618F9DF5"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5DABB09F"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If you or anyone in your family covered under the Plan is determined by Social Security Administration to be disabled and you notify the Plan Administrator in a timely fashion, you and your entire family may be entitled to receive up to an additional 11 months of COBRA continuation coverage, for a total maximum of 29 months.  The disability would have to have started at some time before the 60</w:t>
      </w:r>
      <w:r w:rsidRPr="00026431">
        <w:rPr>
          <w:rFonts w:ascii="Times New Roman" w:hAnsi="Times New Roman" w:cs="Times New Roman"/>
          <w:color w:val="000000" w:themeColor="text1"/>
          <w:sz w:val="24"/>
          <w:szCs w:val="24"/>
          <w:vertAlign w:val="superscript"/>
        </w:rPr>
        <w:t>th</w:t>
      </w:r>
      <w:r w:rsidRPr="00026431">
        <w:rPr>
          <w:rFonts w:ascii="Times New Roman" w:hAnsi="Times New Roman" w:cs="Times New Roman"/>
          <w:color w:val="000000" w:themeColor="text1"/>
          <w:sz w:val="24"/>
          <w:szCs w:val="24"/>
        </w:rPr>
        <w:t xml:space="preserve"> day of COBRA continuation coverage and must last at least until the end of the 18-month period of continuation coverage.</w:t>
      </w:r>
    </w:p>
    <w:p w14:paraId="1EA39DD4" w14:textId="77777777" w:rsidR="00623A2B" w:rsidRPr="00026431" w:rsidRDefault="00623A2B" w:rsidP="00623A2B">
      <w:pPr>
        <w:spacing w:after="0" w:line="240" w:lineRule="auto"/>
        <w:rPr>
          <w:rFonts w:ascii="Times New Roman" w:hAnsi="Times New Roman" w:cs="Times New Roman"/>
          <w:color w:val="000000" w:themeColor="text1"/>
          <w:sz w:val="24"/>
          <w:szCs w:val="24"/>
        </w:rPr>
      </w:pPr>
    </w:p>
    <w:p w14:paraId="05EA8E3C" w14:textId="77777777" w:rsidR="00623A2B" w:rsidRPr="0060378E" w:rsidRDefault="00623A2B" w:rsidP="00623A2B">
      <w:pPr>
        <w:spacing w:after="0" w:line="240" w:lineRule="auto"/>
        <w:rPr>
          <w:rFonts w:ascii="Times New Roman" w:hAnsi="Times New Roman" w:cs="Times New Roman"/>
          <w:b/>
          <w:color w:val="000000" w:themeColor="text1"/>
          <w:sz w:val="24"/>
          <w:szCs w:val="24"/>
        </w:rPr>
      </w:pPr>
      <w:r w:rsidRPr="0060378E">
        <w:rPr>
          <w:rFonts w:ascii="Times New Roman" w:hAnsi="Times New Roman" w:cs="Times New Roman"/>
          <w:b/>
          <w:color w:val="000000" w:themeColor="text1"/>
          <w:sz w:val="24"/>
          <w:szCs w:val="24"/>
        </w:rPr>
        <w:t>Second qualifying event extension of 18-month period of continuation coverage</w:t>
      </w:r>
    </w:p>
    <w:p w14:paraId="125F3A77" w14:textId="77777777" w:rsidR="00623A2B" w:rsidRPr="00026431" w:rsidRDefault="00623A2B" w:rsidP="00623A2B">
      <w:pPr>
        <w:spacing w:after="0" w:line="240" w:lineRule="auto"/>
        <w:rPr>
          <w:rFonts w:ascii="Times New Roman" w:hAnsi="Times New Roman" w:cs="Times New Roman"/>
          <w:color w:val="000000" w:themeColor="text1"/>
          <w:sz w:val="24"/>
          <w:szCs w:val="24"/>
        </w:rPr>
      </w:pPr>
    </w:p>
    <w:p w14:paraId="6A529037" w14:textId="77777777" w:rsidR="00623A2B"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If your family experiences another qualifying event while receiving 18 months of COBRA continuation coverage, the spouse and dependent children in your family can get up to 18 additional months of COBRA continuation coverage, for a maximum of 36 months, if notice of the second qualifying event is properly given to the Plan.  </w:t>
      </w:r>
    </w:p>
    <w:p w14:paraId="7C737587"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7470BD4B"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241ACCD3"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333087C1"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67D4CD6E"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This extension may be available to the spouse and any dependent children receiving continuation coverage if the employee or former employee dies, becomes entitled to Medicare benefits (under Part A, Part B, or both), or gets divorced or legally separated, or if the dependent child stops being eligible under the Plan as a dependent child, but only if the event would have caused the spouse or dependent child to lose coverage under the Plan had the first qualifying event not occurred.</w:t>
      </w:r>
    </w:p>
    <w:p w14:paraId="69D9D863" w14:textId="77777777" w:rsidR="00623A2B" w:rsidRPr="00026431" w:rsidRDefault="00623A2B" w:rsidP="00623A2B">
      <w:pPr>
        <w:spacing w:after="0" w:line="240" w:lineRule="auto"/>
        <w:rPr>
          <w:rFonts w:ascii="Times New Roman" w:hAnsi="Times New Roman" w:cs="Times New Roman"/>
          <w:color w:val="000000" w:themeColor="text1"/>
          <w:sz w:val="24"/>
          <w:szCs w:val="24"/>
        </w:rPr>
      </w:pPr>
    </w:p>
    <w:p w14:paraId="654F4F97" w14:textId="77777777" w:rsidR="00623A2B" w:rsidRPr="00A03944"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The City of Horn Lake</w:t>
      </w:r>
      <w:r>
        <w:rPr>
          <w:rFonts w:ascii="Times New Roman" w:hAnsi="Times New Roman" w:cs="Times New Roman"/>
          <w:sz w:val="24"/>
          <w:szCs w:val="24"/>
        </w:rPr>
        <w:t xml:space="preserve"> </w:t>
      </w:r>
      <w:r w:rsidRPr="00A03944">
        <w:rPr>
          <w:rFonts w:ascii="Times New Roman" w:hAnsi="Times New Roman" w:cs="Times New Roman"/>
          <w:sz w:val="24"/>
          <w:szCs w:val="24"/>
        </w:rPr>
        <w:t xml:space="preserve">third party </w:t>
      </w:r>
      <w:proofErr w:type="gramStart"/>
      <w:r w:rsidRPr="00A03944">
        <w:rPr>
          <w:rFonts w:ascii="Times New Roman" w:hAnsi="Times New Roman" w:cs="Times New Roman"/>
          <w:sz w:val="24"/>
          <w:szCs w:val="24"/>
        </w:rPr>
        <w:t>administrator  will</w:t>
      </w:r>
      <w:proofErr w:type="gramEnd"/>
      <w:r w:rsidRPr="00A03944">
        <w:rPr>
          <w:rFonts w:ascii="Times New Roman" w:hAnsi="Times New Roman" w:cs="Times New Roman"/>
          <w:sz w:val="24"/>
          <w:szCs w:val="24"/>
        </w:rPr>
        <w:t xml:space="preserve"> provide a general notice of COBRA rights when you first become eligible with a “Qualifying Event”.  This notice contains important information regarding your rights and responsibilities under COBRA.  It is your responsibility to read this notice.  </w:t>
      </w:r>
    </w:p>
    <w:p w14:paraId="2EAD36D6" w14:textId="77777777" w:rsidR="00623A2B" w:rsidRPr="00A03944" w:rsidRDefault="00623A2B" w:rsidP="00623A2B">
      <w:pPr>
        <w:jc w:val="both"/>
        <w:rPr>
          <w:rFonts w:ascii="Times New Roman" w:hAnsi="Times New Roman" w:cs="Times New Roman"/>
          <w:sz w:val="24"/>
          <w:szCs w:val="24"/>
        </w:rPr>
      </w:pPr>
      <w:r w:rsidRPr="00A03944">
        <w:rPr>
          <w:rFonts w:ascii="Times New Roman" w:hAnsi="Times New Roman" w:cs="Times New Roman"/>
          <w:sz w:val="24"/>
          <w:szCs w:val="24"/>
        </w:rPr>
        <w:t>If you or your dependents experience a qualifying event, the Human Resources Department will go over your rights during the Exit Interview Process.  If one is not completed due to unforeseen situations, the City of Horn Lake’s third-party administrator will send you a COBRA election notice which gives you the opportunity to elect continuation coverage.  It is very important that you respond to these notices promptly as the City of Horn Lake is restricted to a limited election period in accordance with our insurance contract.  The City of Horn Lake cannot extend the election period for COBRA coverage or the grace period for COBRA payments.</w:t>
      </w:r>
    </w:p>
    <w:p w14:paraId="461D878F" w14:textId="77777777" w:rsidR="00623A2B" w:rsidRPr="00CA49A3" w:rsidRDefault="00623A2B" w:rsidP="00623A2B">
      <w:pPr>
        <w:spacing w:after="0" w:line="240" w:lineRule="auto"/>
        <w:jc w:val="both"/>
        <w:rPr>
          <w:rFonts w:ascii="Times New Roman" w:hAnsi="Times New Roman" w:cs="Times New Roman"/>
          <w:sz w:val="24"/>
          <w:szCs w:val="24"/>
        </w:rPr>
      </w:pPr>
      <w:r w:rsidRPr="00A03944">
        <w:rPr>
          <w:rFonts w:ascii="Times New Roman" w:hAnsi="Times New Roman" w:cs="Times New Roman"/>
          <w:sz w:val="24"/>
          <w:szCs w:val="24"/>
        </w:rPr>
        <w:t xml:space="preserve">Under COBRA, the employee or beneficiary pays the full cost of coverage at the City’s group rates plus an administration fee of 2% of the policy cost.  The City’s third-party </w:t>
      </w:r>
      <w:proofErr w:type="gramStart"/>
      <w:r w:rsidRPr="00A03944">
        <w:rPr>
          <w:rFonts w:ascii="Times New Roman" w:hAnsi="Times New Roman" w:cs="Times New Roman"/>
          <w:sz w:val="24"/>
          <w:szCs w:val="24"/>
        </w:rPr>
        <w:t>administrator</w:t>
      </w:r>
      <w:r>
        <w:rPr>
          <w:rFonts w:ascii="Times New Roman" w:hAnsi="Times New Roman" w:cs="Times New Roman"/>
          <w:sz w:val="24"/>
          <w:szCs w:val="24"/>
        </w:rPr>
        <w:t xml:space="preserve"> </w:t>
      </w:r>
      <w:r w:rsidRPr="00CA49A3">
        <w:rPr>
          <w:rFonts w:ascii="Times New Roman" w:hAnsi="Times New Roman" w:cs="Times New Roman"/>
          <w:sz w:val="24"/>
          <w:szCs w:val="24"/>
        </w:rPr>
        <w:t xml:space="preserve"> provides</w:t>
      </w:r>
      <w:proofErr w:type="gramEnd"/>
      <w:r w:rsidRPr="00CA49A3">
        <w:rPr>
          <w:rFonts w:ascii="Times New Roman" w:hAnsi="Times New Roman" w:cs="Times New Roman"/>
          <w:sz w:val="24"/>
          <w:szCs w:val="24"/>
        </w:rPr>
        <w:t xml:space="preserve"> each eligible employee with a written notice describing rights granted under COBRA when the employee becomes eligible for coverage under the City’s health insurance plan.  The notice contains important information about the employee’s rights and obligations.</w:t>
      </w:r>
    </w:p>
    <w:p w14:paraId="75E64E4A" w14:textId="77777777" w:rsidR="00623A2B" w:rsidRPr="00CA49A3" w:rsidRDefault="00623A2B" w:rsidP="00623A2B">
      <w:pPr>
        <w:spacing w:after="0" w:line="240" w:lineRule="auto"/>
        <w:jc w:val="both"/>
        <w:rPr>
          <w:rFonts w:ascii="Times New Roman" w:hAnsi="Times New Roman" w:cs="Times New Roman"/>
          <w:sz w:val="24"/>
          <w:szCs w:val="24"/>
        </w:rPr>
      </w:pPr>
    </w:p>
    <w:p w14:paraId="1F5668D1" w14:textId="77777777" w:rsidR="00623A2B" w:rsidRPr="00A03944" w:rsidRDefault="00623A2B" w:rsidP="00623A2B">
      <w:pPr>
        <w:spacing w:after="0" w:line="240" w:lineRule="auto"/>
        <w:jc w:val="both"/>
        <w:rPr>
          <w:rFonts w:ascii="Times New Roman" w:hAnsi="Times New Roman" w:cs="Times New Roman"/>
          <w:b/>
          <w:color w:val="000000" w:themeColor="text1"/>
          <w:sz w:val="24"/>
          <w:szCs w:val="24"/>
        </w:rPr>
      </w:pPr>
      <w:r w:rsidRPr="00A03944">
        <w:rPr>
          <w:rFonts w:ascii="Times New Roman" w:hAnsi="Times New Roman" w:cs="Times New Roman"/>
          <w:b/>
          <w:color w:val="000000" w:themeColor="text1"/>
          <w:sz w:val="24"/>
          <w:szCs w:val="24"/>
        </w:rPr>
        <w:t>If You Have Questions</w:t>
      </w:r>
    </w:p>
    <w:p w14:paraId="50FFDE2F" w14:textId="77777777" w:rsidR="00623A2B" w:rsidRPr="00A03944" w:rsidRDefault="00623A2B" w:rsidP="00623A2B">
      <w:pPr>
        <w:spacing w:after="0" w:line="240" w:lineRule="auto"/>
        <w:jc w:val="both"/>
        <w:rPr>
          <w:rFonts w:ascii="Times New Roman" w:hAnsi="Times New Roman" w:cs="Times New Roman"/>
          <w:color w:val="000000" w:themeColor="text1"/>
          <w:sz w:val="24"/>
          <w:szCs w:val="24"/>
        </w:rPr>
      </w:pPr>
    </w:p>
    <w:p w14:paraId="02FB9D20"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A03944">
        <w:rPr>
          <w:rFonts w:ascii="Times New Roman" w:hAnsi="Times New Roman" w:cs="Times New Roman"/>
          <w:color w:val="000000" w:themeColor="text1"/>
          <w:sz w:val="24"/>
          <w:szCs w:val="24"/>
        </w:rPr>
        <w:t xml:space="preserve">Questions concerning COBRA continuation coverage rights should be addressed to the City’s third-party administrator.    For more information about your rights under ERISA, including COBRA, the Health Insurance Portability and Accountability Act (HIPAA), and other laws affecting group health plans, contact the nearest Regional or District Office of the U.S. Department of Labor’s Employee Benefits Security Administration (EBSA) in your area or visit the EBSA website at </w:t>
      </w:r>
      <w:hyperlink r:id="rId14" w:history="1">
        <w:r w:rsidRPr="00A03944">
          <w:rPr>
            <w:rStyle w:val="Hyperlink"/>
            <w:rFonts w:ascii="Times New Roman" w:hAnsi="Times New Roman" w:cs="Times New Roman"/>
            <w:sz w:val="24"/>
            <w:szCs w:val="24"/>
          </w:rPr>
          <w:t>www.dol.gov/ebsa</w:t>
        </w:r>
      </w:hyperlink>
      <w:r w:rsidRPr="00A03944">
        <w:rPr>
          <w:rFonts w:ascii="Times New Roman" w:hAnsi="Times New Roman" w:cs="Times New Roman"/>
          <w:color w:val="000000" w:themeColor="text1"/>
          <w:sz w:val="24"/>
          <w:szCs w:val="24"/>
        </w:rPr>
        <w:t>.</w:t>
      </w:r>
    </w:p>
    <w:p w14:paraId="09C78542"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464FE409" w14:textId="77777777" w:rsidR="00623A2B" w:rsidRPr="0060378E" w:rsidRDefault="00623A2B" w:rsidP="00623A2B">
      <w:pPr>
        <w:spacing w:after="0" w:line="240" w:lineRule="auto"/>
        <w:jc w:val="both"/>
        <w:rPr>
          <w:rFonts w:ascii="Times New Roman" w:hAnsi="Times New Roman" w:cs="Times New Roman"/>
          <w:b/>
          <w:color w:val="000000" w:themeColor="text1"/>
          <w:sz w:val="24"/>
          <w:szCs w:val="24"/>
        </w:rPr>
      </w:pPr>
      <w:r w:rsidRPr="0060378E">
        <w:rPr>
          <w:rFonts w:ascii="Times New Roman" w:hAnsi="Times New Roman" w:cs="Times New Roman"/>
          <w:b/>
          <w:color w:val="000000" w:themeColor="text1"/>
          <w:sz w:val="24"/>
          <w:szCs w:val="24"/>
        </w:rPr>
        <w:t>Keep Your Plan Informed of Address Changes</w:t>
      </w:r>
    </w:p>
    <w:p w14:paraId="01EBFA71"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54F368B0"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To protect your family’s rights, you should keep the Plan Administrator informed of any changes in the addresses of family members.  You should also keep a copy, for your records, of any notices you send to the Plan Administrator.</w:t>
      </w:r>
    </w:p>
    <w:p w14:paraId="19040527" w14:textId="77777777" w:rsidR="00623A2B" w:rsidRPr="00CA49A3" w:rsidRDefault="00623A2B" w:rsidP="00623A2B">
      <w:pPr>
        <w:spacing w:after="0" w:line="240" w:lineRule="auto"/>
        <w:jc w:val="both"/>
        <w:rPr>
          <w:rFonts w:ascii="Times New Roman" w:hAnsi="Times New Roman" w:cs="Times New Roman"/>
          <w:b/>
          <w:i/>
          <w:sz w:val="24"/>
          <w:szCs w:val="24"/>
          <w:u w:val="single"/>
        </w:rPr>
      </w:pPr>
    </w:p>
    <w:p w14:paraId="4A467226"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307 – Educational Assistance</w:t>
      </w:r>
    </w:p>
    <w:p w14:paraId="0B95F280" w14:textId="77777777" w:rsidR="00623A2B" w:rsidRPr="00CA49A3" w:rsidRDefault="00623A2B" w:rsidP="00623A2B">
      <w:pPr>
        <w:spacing w:after="0" w:line="240" w:lineRule="auto"/>
      </w:pPr>
    </w:p>
    <w:p w14:paraId="1284D20C"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lastRenderedPageBreak/>
        <w:t xml:space="preserve">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recognizes that the skills and knowledge of its employees are critical to the success of the organization.  The educational assistance program encourages personal development through formal education so that employees can maintain and improve job-related skills or enhance their ability to compete for </w:t>
      </w:r>
      <w:r>
        <w:rPr>
          <w:rFonts w:ascii="Times New Roman" w:hAnsi="Times New Roman" w:cs="Times New Roman"/>
          <w:sz w:val="24"/>
          <w:szCs w:val="24"/>
        </w:rPr>
        <w:t>(</w:t>
      </w:r>
      <w:r w:rsidRPr="00CA49A3">
        <w:rPr>
          <w:rFonts w:ascii="Times New Roman" w:hAnsi="Times New Roman" w:cs="Times New Roman"/>
          <w:sz w:val="24"/>
          <w:szCs w:val="24"/>
        </w:rPr>
        <w:t>reasonable attainable jobs</w:t>
      </w:r>
      <w:r>
        <w:rPr>
          <w:rFonts w:ascii="Times New Roman" w:hAnsi="Times New Roman" w:cs="Times New Roman"/>
          <w:sz w:val="24"/>
          <w:szCs w:val="24"/>
        </w:rPr>
        <w:t>)</w:t>
      </w:r>
      <w:r w:rsidRPr="00CA49A3">
        <w:rPr>
          <w:rFonts w:ascii="Times New Roman" w:hAnsi="Times New Roman" w:cs="Times New Roman"/>
          <w:sz w:val="24"/>
          <w:szCs w:val="24"/>
        </w:rPr>
        <w:t xml:space="preserve"> within the City.</w:t>
      </w:r>
    </w:p>
    <w:p w14:paraId="0C7ADD05" w14:textId="77777777" w:rsidR="00623A2B" w:rsidRDefault="00623A2B" w:rsidP="00623A2B">
      <w:pPr>
        <w:jc w:val="both"/>
        <w:rPr>
          <w:rFonts w:ascii="Times New Roman" w:hAnsi="Times New Roman" w:cs="Times New Roman"/>
          <w:sz w:val="24"/>
          <w:szCs w:val="24"/>
        </w:rPr>
      </w:pPr>
    </w:p>
    <w:p w14:paraId="607DC74E"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The City may provide educational assistance to all eligible employees</w:t>
      </w:r>
      <w:r>
        <w:rPr>
          <w:rFonts w:ascii="Times New Roman" w:hAnsi="Times New Roman" w:cs="Times New Roman"/>
          <w:sz w:val="24"/>
          <w:szCs w:val="24"/>
        </w:rPr>
        <w:t xml:space="preserve">.  </w:t>
      </w:r>
      <w:r w:rsidRPr="00CA49A3">
        <w:rPr>
          <w:rFonts w:ascii="Times New Roman" w:hAnsi="Times New Roman" w:cs="Times New Roman"/>
          <w:sz w:val="24"/>
          <w:szCs w:val="24"/>
        </w:rPr>
        <w:t>To maintain eligibility employees must remain on the active payroll and be performing their job satisfactorily through completion of each course.  Employees who are full-time and have completed their introductory period are eligible for educational assistance</w:t>
      </w:r>
      <w:r>
        <w:rPr>
          <w:rFonts w:ascii="Times New Roman" w:hAnsi="Times New Roman" w:cs="Times New Roman"/>
          <w:sz w:val="24"/>
          <w:szCs w:val="24"/>
        </w:rPr>
        <w:t>.</w:t>
      </w:r>
    </w:p>
    <w:p w14:paraId="5453E7E8"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Individual courses or courses that are part of a degree, licensing, or certification program must be related to the employee’s current job duties or a foreseeable future position in the organization </w:t>
      </w:r>
      <w:proofErr w:type="gramStart"/>
      <w:r w:rsidRPr="00CA49A3">
        <w:rPr>
          <w:rFonts w:ascii="Times New Roman" w:hAnsi="Times New Roman" w:cs="Times New Roman"/>
          <w:sz w:val="24"/>
          <w:szCs w:val="24"/>
        </w:rPr>
        <w:t>in order to</w:t>
      </w:r>
      <w:proofErr w:type="gramEnd"/>
      <w:r w:rsidRPr="00CA49A3">
        <w:rPr>
          <w:rFonts w:ascii="Times New Roman" w:hAnsi="Times New Roman" w:cs="Times New Roman"/>
          <w:sz w:val="24"/>
          <w:szCs w:val="24"/>
        </w:rPr>
        <w:t xml:space="preserve"> be eligible for educational assistance.  The City has the sole discretion to determine whether a course relates to an employee’s current job duties or a foreseeable future position.  Employees should contact their department director for more information or questions about educational assistance.  </w:t>
      </w:r>
    </w:p>
    <w:p w14:paraId="31F490B0"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While educational assistance is expected to enhance employee’s performance and professional abilities, the City cannot guarantee that participation in formal education will entitle the employee to automatic advancement, a different job assignment, or pay increases.</w:t>
      </w:r>
    </w:p>
    <w:p w14:paraId="0E5F8EE0" w14:textId="77777777" w:rsidR="00623A2B" w:rsidRPr="004503FA"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invests in educational assistance to employees with the expectation that the investment be returned through enhanced job performance</w:t>
      </w:r>
      <w:r w:rsidRPr="004503FA">
        <w:rPr>
          <w:rFonts w:ascii="Times New Roman" w:hAnsi="Times New Roman" w:cs="Times New Roman"/>
          <w:sz w:val="24"/>
          <w:szCs w:val="24"/>
        </w:rPr>
        <w:t>.  However, if an employee voluntarily separates from the City’s employment within one year of the last educational assistance payment, the amount of the payment will be considered a debt. We need to be consistent if we keep this.    Accordingly, the employee will be required to repay up to 100 percent of the original educational assistance payment.</w:t>
      </w:r>
    </w:p>
    <w:p w14:paraId="02F8E02D" w14:textId="77777777" w:rsidR="00623A2B" w:rsidRPr="00026431" w:rsidRDefault="00623A2B" w:rsidP="00623A2B">
      <w:pPr>
        <w:jc w:val="both"/>
        <w:rPr>
          <w:rFonts w:ascii="Times New Roman" w:hAnsi="Times New Roman" w:cs="Times New Roman"/>
          <w:color w:val="000000" w:themeColor="text1"/>
          <w:sz w:val="24"/>
          <w:szCs w:val="24"/>
        </w:rPr>
      </w:pPr>
      <w:r w:rsidRPr="004503FA">
        <w:rPr>
          <w:rFonts w:ascii="Times New Roman" w:hAnsi="Times New Roman" w:cs="Times New Roman"/>
          <w:color w:val="000000" w:themeColor="text1"/>
          <w:sz w:val="24"/>
          <w:szCs w:val="24"/>
        </w:rPr>
        <w:t>To be eligible for tuition reimbursement, an employee must earn a</w:t>
      </w:r>
      <w:r w:rsidRPr="00026431">
        <w:rPr>
          <w:rFonts w:ascii="Times New Roman" w:hAnsi="Times New Roman" w:cs="Times New Roman"/>
          <w:color w:val="000000" w:themeColor="text1"/>
          <w:sz w:val="24"/>
          <w:szCs w:val="24"/>
        </w:rPr>
        <w:t xml:space="preserve"> minimum of a 3.0 grade point average (GPA) in all coursework.  The employee must attach a copy of their official grade report and a detailed explanation of the coursework taken prior to receiving any reimbursement.  Such requests must be approved by the appropriate department head and the mayor prior to becoming effective.  If approved, the City shall assist the employee with actual tuition costs only.  The City shall not reimburse the employee for other costs (fines, fees, books, supplies, etc.) associated with their continuing education.   All reimbursement/assistance is contingent upon the availability of departmental budgetary funds, and such reimbursement request may be denied as such.  </w:t>
      </w:r>
    </w:p>
    <w:p w14:paraId="20BCC5B0" w14:textId="77777777" w:rsidR="00623A2B" w:rsidRPr="00026431" w:rsidRDefault="00623A2B" w:rsidP="00623A2B">
      <w:pPr>
        <w:jc w:val="both"/>
        <w:rPr>
          <w:rFonts w:ascii="Times New Roman" w:hAnsi="Times New Roman" w:cs="Times New Roman"/>
          <w:color w:val="000000" w:themeColor="text1"/>
          <w:sz w:val="24"/>
          <w:szCs w:val="24"/>
        </w:rPr>
      </w:pPr>
      <w:r w:rsidRPr="375AF75A">
        <w:rPr>
          <w:rFonts w:ascii="Times New Roman" w:hAnsi="Times New Roman" w:cs="Times New Roman"/>
          <w:color w:val="000000" w:themeColor="text1"/>
          <w:sz w:val="24"/>
          <w:szCs w:val="24"/>
        </w:rPr>
        <w:t xml:space="preserve">Nothing in this policy shall be deemed to constitute reimbursement/assistance program.  The City reserves the right to amend or otherwise revoke this policy with or without </w:t>
      </w:r>
      <w:proofErr w:type="gramStart"/>
      <w:r w:rsidRPr="375AF75A">
        <w:rPr>
          <w:rFonts w:ascii="Times New Roman" w:hAnsi="Times New Roman" w:cs="Times New Roman"/>
          <w:color w:val="000000" w:themeColor="text1"/>
          <w:sz w:val="24"/>
          <w:szCs w:val="24"/>
        </w:rPr>
        <w:t>notice</w:t>
      </w:r>
      <w:proofErr w:type="gramEnd"/>
      <w:r w:rsidRPr="375AF75A">
        <w:rPr>
          <w:rFonts w:ascii="Times New Roman" w:hAnsi="Times New Roman" w:cs="Times New Roman"/>
          <w:color w:val="000000" w:themeColor="text1"/>
          <w:sz w:val="24"/>
          <w:szCs w:val="24"/>
        </w:rPr>
        <w:t xml:space="preserve"> pending available funding.  Employees receiving or are otherwise eligible to receive outside educational assistance (i.e. Pell Grants, scholarships, etc.) shall not be eligible to receive City funded educational assistance.  </w:t>
      </w:r>
    </w:p>
    <w:p w14:paraId="04F8B248" w14:textId="77777777" w:rsidR="00623A2B" w:rsidRPr="00CA49A3" w:rsidRDefault="00623A2B" w:rsidP="00623A2B">
      <w:pPr>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308 – Health Insurance</w:t>
      </w:r>
    </w:p>
    <w:p w14:paraId="53DC2742"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lastRenderedPageBreak/>
        <w:t xml:space="preserve">The City’s health insurance plan provides employees and their dependents access to medical, dental, and vision care insurance benefits.  Employees who are classified as full-time employees </w:t>
      </w:r>
      <w:r w:rsidRPr="00026431">
        <w:rPr>
          <w:rFonts w:ascii="Times New Roman" w:hAnsi="Times New Roman" w:cs="Times New Roman"/>
          <w:color w:val="000000" w:themeColor="text1"/>
          <w:sz w:val="24"/>
          <w:szCs w:val="24"/>
        </w:rPr>
        <w:t xml:space="preserve">and/or have been approved by the Mayor and Board </w:t>
      </w:r>
      <w:r w:rsidRPr="004503FA">
        <w:rPr>
          <w:rFonts w:ascii="Times New Roman" w:hAnsi="Times New Roman" w:cs="Times New Roman"/>
          <w:color w:val="000000" w:themeColor="text1"/>
          <w:sz w:val="24"/>
          <w:szCs w:val="24"/>
        </w:rPr>
        <w:t>of Aldermen/Alderwomen</w:t>
      </w:r>
      <w:r w:rsidRPr="0002643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to receive such benefits </w:t>
      </w:r>
      <w:r w:rsidRPr="00CA49A3">
        <w:rPr>
          <w:rFonts w:ascii="Times New Roman" w:hAnsi="Times New Roman" w:cs="Times New Roman"/>
          <w:sz w:val="24"/>
          <w:szCs w:val="24"/>
        </w:rPr>
        <w:t>are eligible to participate subject to all terms and conditions of the agreement between the City and the insurance carrier.</w:t>
      </w:r>
    </w:p>
    <w:p w14:paraId="3FDAE42C"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A change in employment classification that would result in loss of eligibility to participate in this plan, may qualify for benefit continuation under the Consolidated Omnibus Budget Reconciliation Act (COBRA).  </w:t>
      </w:r>
    </w:p>
    <w:p w14:paraId="4B70339E"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For questions, please contact your department director and/or Human Resources.</w:t>
      </w:r>
    </w:p>
    <w:p w14:paraId="2A7900C1" w14:textId="77777777" w:rsidR="00623A2B" w:rsidRPr="00CA49A3" w:rsidRDefault="00623A2B" w:rsidP="00623A2B">
      <w:pPr>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309 – Life Insurance</w:t>
      </w:r>
    </w:p>
    <w:p w14:paraId="7F1EA31B"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Life insurance offers you and your family important financial protection.  The City provides a basic life insurance plan for full-time employees.  Additional supplemental and/or dependent life insurance coverage may also be purchased subject to all terms and conditions of the agreement between the City and the insurance carrier.</w:t>
      </w:r>
    </w:p>
    <w:p w14:paraId="55644F73"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Details of the basic life insurance plan including benefit amounts are described in the Employee Benefits Booklet provided during your open enrollment.  Contact your department director and/or Human Resources with any questions.  </w:t>
      </w:r>
    </w:p>
    <w:p w14:paraId="0448C65F" w14:textId="77777777" w:rsidR="00623A2B" w:rsidRPr="0060378E" w:rsidRDefault="00623A2B" w:rsidP="00623A2B">
      <w:pPr>
        <w:jc w:val="both"/>
        <w:rPr>
          <w:rFonts w:ascii="Times New Roman" w:hAnsi="Times New Roman" w:cs="Times New Roman"/>
          <w:b/>
          <w:i/>
          <w:color w:val="000000" w:themeColor="text1"/>
          <w:sz w:val="24"/>
          <w:szCs w:val="24"/>
          <w:u w:val="single"/>
          <w:specVanish/>
        </w:rPr>
      </w:pPr>
      <w:r w:rsidRPr="0060378E">
        <w:rPr>
          <w:rFonts w:ascii="Times New Roman" w:hAnsi="Times New Roman" w:cs="Times New Roman"/>
          <w:b/>
          <w:i/>
          <w:color w:val="000000" w:themeColor="text1"/>
          <w:sz w:val="24"/>
          <w:szCs w:val="24"/>
          <w:u w:val="single"/>
        </w:rPr>
        <w:t>309.1 – Employee Assistance Program</w:t>
      </w:r>
    </w:p>
    <w:p w14:paraId="76EEEAF2" w14:textId="77777777" w:rsidR="00623A2B" w:rsidRPr="00DB2938" w:rsidRDefault="00623A2B" w:rsidP="00623A2B">
      <w:pPr>
        <w:jc w:val="both"/>
        <w:rPr>
          <w:rFonts w:ascii="Times New Roman" w:hAnsi="Times New Roman" w:cs="Times New Roman"/>
          <w:sz w:val="24"/>
          <w:szCs w:val="24"/>
        </w:rPr>
      </w:pPr>
      <w:r w:rsidRPr="00026431">
        <w:rPr>
          <w:rFonts w:ascii="Times New Roman" w:hAnsi="Times New Roman" w:cs="Times New Roman"/>
          <w:color w:val="000000" w:themeColor="text1"/>
          <w:sz w:val="24"/>
          <w:szCs w:val="24"/>
        </w:rPr>
        <w:t xml:space="preserve">The City of Horn Lake offers an Employee Assistance Program (EAP) benefit for </w:t>
      </w:r>
      <w:r>
        <w:rPr>
          <w:rFonts w:ascii="Times New Roman" w:hAnsi="Times New Roman" w:cs="Times New Roman"/>
          <w:color w:val="000000" w:themeColor="text1"/>
          <w:sz w:val="24"/>
          <w:szCs w:val="24"/>
        </w:rPr>
        <w:t xml:space="preserve">employees and their dependents through their insurance </w:t>
      </w:r>
      <w:proofErr w:type="gramStart"/>
      <w:r>
        <w:rPr>
          <w:rFonts w:ascii="Times New Roman" w:hAnsi="Times New Roman" w:cs="Times New Roman"/>
          <w:color w:val="000000" w:themeColor="text1"/>
          <w:sz w:val="24"/>
          <w:szCs w:val="24"/>
        </w:rPr>
        <w:t>carrier</w:t>
      </w:r>
      <w:proofErr w:type="gramEnd"/>
      <w:r>
        <w:rPr>
          <w:rFonts w:ascii="Times New Roman" w:hAnsi="Times New Roman" w:cs="Times New Roman"/>
          <w:color w:val="000000" w:themeColor="text1"/>
          <w:sz w:val="24"/>
          <w:szCs w:val="24"/>
        </w:rPr>
        <w:t xml:space="preserve">.  </w:t>
      </w:r>
      <w:r w:rsidRPr="00DB2938">
        <w:rPr>
          <w:rFonts w:ascii="Times New Roman" w:hAnsi="Times New Roman" w:cs="Times New Roman"/>
          <w:sz w:val="24"/>
          <w:szCs w:val="24"/>
        </w:rPr>
        <w:t xml:space="preserve">The EAP provides confidential assessment, referral and solution-focused counseling for employees who need or request it.  If an EAP referral to a treatment provider outside the EAP is necessary, costs may be covered by the employee’s medical insurance; but the cost of such outside services are the employees’ responsibilities.   </w:t>
      </w:r>
    </w:p>
    <w:p w14:paraId="46B84E35" w14:textId="77777777" w:rsidR="00623A2B" w:rsidRPr="00026431" w:rsidRDefault="00623A2B" w:rsidP="00623A2B">
      <w:pPr>
        <w:jc w:val="both"/>
        <w:rPr>
          <w:rFonts w:ascii="Times New Roman" w:hAnsi="Times New Roman" w:cs="Times New Roman"/>
          <w:color w:val="000000" w:themeColor="text1"/>
          <w:sz w:val="24"/>
          <w:szCs w:val="24"/>
          <w:specVanish/>
        </w:rPr>
      </w:pPr>
      <w:r w:rsidRPr="00026431">
        <w:rPr>
          <w:rFonts w:ascii="Times New Roman" w:hAnsi="Times New Roman" w:cs="Times New Roman"/>
          <w:color w:val="000000" w:themeColor="text1"/>
          <w:sz w:val="24"/>
          <w:szCs w:val="24"/>
        </w:rPr>
        <w:t xml:space="preserve">The EAP can be accessed by an employee through self-referral or through referral by a supervisor.  When the EAP referral is mandatory, this step is part of the progressive disciplinary procedure.  If management and HR agree, the employee may be referred to the EAP as a remedial step to assist the employee with appropriate workplace behavior and productivity.  </w:t>
      </w:r>
    </w:p>
    <w:p w14:paraId="279D30AE" w14:textId="77777777" w:rsidR="00623A2B" w:rsidRPr="0060378E" w:rsidRDefault="00623A2B" w:rsidP="00623A2B">
      <w:pPr>
        <w:jc w:val="both"/>
        <w:rPr>
          <w:rFonts w:ascii="Times New Roman" w:hAnsi="Times New Roman" w:cs="Times New Roman"/>
          <w:b/>
          <w:i/>
          <w:color w:val="000000" w:themeColor="text1"/>
          <w:sz w:val="24"/>
          <w:szCs w:val="24"/>
          <w:u w:val="single"/>
          <w:specVanish/>
        </w:rPr>
      </w:pPr>
      <w:r w:rsidRPr="0060378E">
        <w:rPr>
          <w:rFonts w:ascii="Times New Roman" w:hAnsi="Times New Roman" w:cs="Times New Roman"/>
          <w:b/>
          <w:i/>
          <w:color w:val="000000" w:themeColor="text1"/>
          <w:sz w:val="24"/>
          <w:szCs w:val="24"/>
          <w:u w:val="single"/>
        </w:rPr>
        <w:t>309.2 – Deferred Compensation Plan</w:t>
      </w:r>
    </w:p>
    <w:p w14:paraId="54614C7D" w14:textId="77777777" w:rsidR="00623A2B" w:rsidRDefault="00623A2B" w:rsidP="00623A2B">
      <w:pPr>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Deferred Compensation is a supplemental, voluntary savings plan administered by the Public Employee’s Retirement System (PERS) Board of Trustees offering tax advantages to participants.  Employees who choose this plan may set aside part of their salary each year.  </w:t>
      </w:r>
    </w:p>
    <w:p w14:paraId="33C049FA" w14:textId="77777777" w:rsidR="00623A2B" w:rsidRPr="00026431" w:rsidRDefault="00623A2B" w:rsidP="00623A2B">
      <w:pPr>
        <w:jc w:val="both"/>
        <w:rPr>
          <w:rFonts w:ascii="Times New Roman" w:hAnsi="Times New Roman" w:cs="Times New Roman"/>
          <w:color w:val="000000" w:themeColor="text1"/>
          <w:sz w:val="24"/>
          <w:szCs w:val="24"/>
          <w:specVanish/>
        </w:rPr>
      </w:pPr>
      <w:r w:rsidRPr="00026431">
        <w:rPr>
          <w:rFonts w:ascii="Times New Roman" w:hAnsi="Times New Roman" w:cs="Times New Roman"/>
          <w:color w:val="000000" w:themeColor="text1"/>
          <w:sz w:val="24"/>
          <w:szCs w:val="24"/>
        </w:rPr>
        <w:t xml:space="preserve">Income tax liability is postponed on that part of the salary until the year in which the employee receives the deferred amount.  Interest and/or earnings are also tax deferred until withdrawal.  Interested employees may contact their Human Resources Department.  </w:t>
      </w:r>
    </w:p>
    <w:p w14:paraId="72E2CB3E" w14:textId="77777777" w:rsidR="00623A2B" w:rsidRPr="00CA49A3" w:rsidRDefault="00623A2B" w:rsidP="00623A2B">
      <w:pPr>
        <w:rPr>
          <w:rFonts w:ascii="Times New Roman" w:hAnsi="Times New Roman" w:cs="Times New Roman"/>
          <w:b/>
          <w:i/>
          <w:sz w:val="24"/>
          <w:szCs w:val="24"/>
          <w:u w:val="single"/>
        </w:rPr>
      </w:pPr>
      <w:r w:rsidRPr="00CA49A3">
        <w:rPr>
          <w:rFonts w:ascii="Times New Roman" w:hAnsi="Times New Roman" w:cs="Times New Roman"/>
          <w:b/>
          <w:i/>
          <w:sz w:val="24"/>
          <w:szCs w:val="24"/>
          <w:u w:val="single"/>
        </w:rPr>
        <w:lastRenderedPageBreak/>
        <w:t>310 – Jury Duty/Civic Leave</w:t>
      </w:r>
    </w:p>
    <w:p w14:paraId="019BF80C"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All employees must provide the Department head with a copy of the summons you received requiring you to appear.  Time off required for jury duty or civic leave is considered excused.  You will continue the City of Horn Lake payroll as an active employee and continue to receive and accrue benefits as if you were reporting to work.  The following additional parameters are in effect when employees are required to serve on jury duty or civic leave</w:t>
      </w:r>
      <w:proofErr w:type="gramStart"/>
      <w:r w:rsidRPr="00CA49A3">
        <w:rPr>
          <w:rFonts w:ascii="Times New Roman" w:hAnsi="Times New Roman" w:cs="Times New Roman"/>
          <w:sz w:val="24"/>
          <w:szCs w:val="24"/>
        </w:rPr>
        <w:t>:  For</w:t>
      </w:r>
      <w:proofErr w:type="gramEnd"/>
      <w:r w:rsidRPr="00CA49A3">
        <w:rPr>
          <w:rFonts w:ascii="Times New Roman" w:hAnsi="Times New Roman" w:cs="Times New Roman"/>
          <w:sz w:val="24"/>
          <w:szCs w:val="24"/>
        </w:rPr>
        <w:t xml:space="preserve"> non-exempt (hourly) employees:  </w:t>
      </w:r>
    </w:p>
    <w:p w14:paraId="578794D6"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375AF75A">
        <w:rPr>
          <w:rFonts w:ascii="Times New Roman" w:hAnsi="Times New Roman" w:cs="Times New Roman"/>
          <w:sz w:val="24"/>
          <w:szCs w:val="24"/>
        </w:rPr>
        <w:t>Your time spent on the activities is considered unpaid.  You may retain any payment you receive from the issuing authority.</w:t>
      </w:r>
    </w:p>
    <w:p w14:paraId="0765C398"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You should contact your supervisor or Department Head if you are excused early to see if you should report </w:t>
      </w:r>
      <w:proofErr w:type="gramStart"/>
      <w:r w:rsidRPr="00CA49A3">
        <w:rPr>
          <w:rFonts w:ascii="Times New Roman" w:hAnsi="Times New Roman" w:cs="Times New Roman"/>
          <w:sz w:val="24"/>
          <w:szCs w:val="24"/>
        </w:rPr>
        <w:t>to</w:t>
      </w:r>
      <w:proofErr w:type="gramEnd"/>
      <w:r w:rsidRPr="00CA49A3">
        <w:rPr>
          <w:rFonts w:ascii="Times New Roman" w:hAnsi="Times New Roman" w:cs="Times New Roman"/>
          <w:sz w:val="24"/>
          <w:szCs w:val="24"/>
        </w:rPr>
        <w:t xml:space="preserve"> work for the remainder of the workday.</w:t>
      </w:r>
    </w:p>
    <w:p w14:paraId="660D41BC"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You may use accrued paid time off during this absence requirement.</w:t>
      </w:r>
    </w:p>
    <w:p w14:paraId="259FA6E2"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For exempt employees:</w:t>
      </w:r>
    </w:p>
    <w:p w14:paraId="78D200EB"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 You will be unpaid if the jury duty results in your performing no work for the City of Horn Lake during that work week.  You may retain any payment you receive from the issuing authority.</w:t>
      </w:r>
    </w:p>
    <w:p w14:paraId="2B7A28E4" w14:textId="77777777" w:rsidR="00623A2B"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If you work any time during the workweek, </w:t>
      </w:r>
    </w:p>
    <w:p w14:paraId="087F6D80" w14:textId="77777777" w:rsidR="00623A2B" w:rsidRDefault="00623A2B" w:rsidP="00623A2B">
      <w:pPr>
        <w:numPr>
          <w:ilvl w:val="0"/>
          <w:numId w:val="49"/>
        </w:numPr>
        <w:contextualSpacing/>
        <w:jc w:val="both"/>
        <w:rPr>
          <w:rFonts w:ascii="Times New Roman" w:hAnsi="Times New Roman" w:cs="Times New Roman"/>
          <w:sz w:val="24"/>
          <w:szCs w:val="24"/>
        </w:rPr>
      </w:pPr>
    </w:p>
    <w:p w14:paraId="1B988398" w14:textId="77777777" w:rsidR="00623A2B" w:rsidRPr="00CA49A3" w:rsidRDefault="00623A2B" w:rsidP="00623A2B">
      <w:pPr>
        <w:numPr>
          <w:ilvl w:val="0"/>
          <w:numId w:val="49"/>
        </w:numPr>
        <w:contextualSpacing/>
        <w:jc w:val="both"/>
        <w:rPr>
          <w:rFonts w:ascii="Times New Roman" w:hAnsi="Times New Roman" w:cs="Times New Roman"/>
          <w:sz w:val="24"/>
          <w:szCs w:val="24"/>
        </w:rPr>
      </w:pPr>
      <w:proofErr w:type="gramStart"/>
      <w:r w:rsidRPr="00CA49A3">
        <w:rPr>
          <w:rFonts w:ascii="Times New Roman" w:hAnsi="Times New Roman" w:cs="Times New Roman"/>
          <w:sz w:val="24"/>
          <w:szCs w:val="24"/>
        </w:rPr>
        <w:t>you</w:t>
      </w:r>
      <w:proofErr w:type="gramEnd"/>
      <w:r w:rsidRPr="00CA49A3">
        <w:rPr>
          <w:rFonts w:ascii="Times New Roman" w:hAnsi="Times New Roman" w:cs="Times New Roman"/>
          <w:sz w:val="24"/>
          <w:szCs w:val="24"/>
        </w:rPr>
        <w:t xml:space="preserve"> will be paid for the entire work week.  You should confirm your scheduled work week with your </w:t>
      </w:r>
      <w:proofErr w:type="gramStart"/>
      <w:r w:rsidRPr="00CA49A3">
        <w:rPr>
          <w:rFonts w:ascii="Times New Roman" w:hAnsi="Times New Roman" w:cs="Times New Roman"/>
          <w:sz w:val="24"/>
          <w:szCs w:val="24"/>
        </w:rPr>
        <w:t>Department</w:t>
      </w:r>
      <w:proofErr w:type="gramEnd"/>
      <w:r w:rsidRPr="00CA49A3">
        <w:rPr>
          <w:rFonts w:ascii="Times New Roman" w:hAnsi="Times New Roman" w:cs="Times New Roman"/>
          <w:sz w:val="24"/>
          <w:szCs w:val="24"/>
        </w:rPr>
        <w:t xml:space="preserve"> head or supervisor.</w:t>
      </w:r>
    </w:p>
    <w:p w14:paraId="44FD2B9F"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You may use accrued paid time off during this absence requirement.</w:t>
      </w:r>
    </w:p>
    <w:p w14:paraId="3F7F3E97" w14:textId="77777777" w:rsidR="00623A2B" w:rsidRDefault="00623A2B" w:rsidP="00623A2B">
      <w:pPr>
        <w:jc w:val="both"/>
        <w:rPr>
          <w:rFonts w:ascii="Times New Roman" w:hAnsi="Times New Roman" w:cs="Times New Roman"/>
          <w:b/>
          <w:bCs/>
          <w:i/>
          <w:iCs/>
          <w:sz w:val="24"/>
          <w:szCs w:val="24"/>
          <w:u w:val="single"/>
        </w:rPr>
      </w:pPr>
    </w:p>
    <w:p w14:paraId="0F90F9CE" w14:textId="77777777" w:rsidR="00623A2B" w:rsidRPr="00BF4BD3" w:rsidRDefault="00623A2B" w:rsidP="00623A2B">
      <w:pPr>
        <w:rPr>
          <w:rFonts w:ascii="Times New Roman" w:hAnsi="Times New Roman" w:cs="Times New Roman"/>
          <w:b/>
          <w:i/>
          <w:sz w:val="24"/>
          <w:szCs w:val="24"/>
          <w:u w:val="single"/>
        </w:rPr>
      </w:pPr>
      <w:r w:rsidRPr="00BF4BD3">
        <w:rPr>
          <w:rFonts w:ascii="Times New Roman" w:hAnsi="Times New Roman" w:cs="Times New Roman"/>
          <w:b/>
          <w:i/>
          <w:sz w:val="24"/>
          <w:szCs w:val="24"/>
          <w:u w:val="single"/>
        </w:rPr>
        <w:t>311 – Longevity</w:t>
      </w:r>
    </w:p>
    <w:p w14:paraId="47CC0A3C" w14:textId="77777777" w:rsidR="00623A2B" w:rsidRDefault="00623A2B" w:rsidP="00623A2B">
      <w:pPr>
        <w:spacing w:after="0" w:line="240" w:lineRule="auto"/>
        <w:jc w:val="both"/>
        <w:rPr>
          <w:rFonts w:ascii="Times New Roman" w:hAnsi="Times New Roman" w:cs="Times New Roman"/>
          <w:b/>
          <w:bCs/>
          <w:sz w:val="24"/>
          <w:szCs w:val="24"/>
        </w:rPr>
      </w:pPr>
      <w:r w:rsidRPr="00BF4BD3">
        <w:rPr>
          <w:rFonts w:ascii="Times New Roman" w:hAnsi="Times New Roman" w:cs="Times New Roman"/>
          <w:sz w:val="24"/>
          <w:szCs w:val="24"/>
        </w:rPr>
        <w:t xml:space="preserve"> Longevity pay will be reviewed on an annual basis and determined by the Mayor and Board of Aldermen/Alderwomen; such pay may be modified annually or at the discretion of the Mayor and Board of Aldermen/Alderwomen may be eliminated.  Longevity pay is computed by using employee’s </w:t>
      </w:r>
      <w:r w:rsidRPr="00BF4BD3">
        <w:rPr>
          <w:rFonts w:ascii="Times New Roman" w:hAnsi="Times New Roman" w:cs="Times New Roman"/>
          <w:b/>
          <w:sz w:val="24"/>
          <w:szCs w:val="24"/>
          <w:u w:val="single"/>
        </w:rPr>
        <w:t>time of service as of June 1 of each year</w:t>
      </w:r>
      <w:r w:rsidRPr="00BF4BD3">
        <w:rPr>
          <w:rFonts w:ascii="Times New Roman" w:hAnsi="Times New Roman" w:cs="Times New Roman"/>
          <w:sz w:val="24"/>
          <w:szCs w:val="24"/>
        </w:rPr>
        <w:t xml:space="preserve">, however, the pay increase will not go into effect until the </w:t>
      </w:r>
      <w:r w:rsidRPr="00BF4BD3">
        <w:rPr>
          <w:rFonts w:ascii="Times New Roman" w:hAnsi="Times New Roman" w:cs="Times New Roman"/>
          <w:b/>
          <w:sz w:val="24"/>
          <w:szCs w:val="24"/>
          <w:u w:val="single"/>
        </w:rPr>
        <w:t>first full pay period of October.</w:t>
      </w:r>
      <w:r w:rsidRPr="00CA49A3">
        <w:rPr>
          <w:rFonts w:ascii="Times New Roman" w:hAnsi="Times New Roman" w:cs="Times New Roman"/>
          <w:sz w:val="24"/>
          <w:szCs w:val="24"/>
        </w:rPr>
        <w:t xml:space="preserve">  Only full-time employees shall be eligible for longevity pay.  </w:t>
      </w:r>
      <w:r>
        <w:rPr>
          <w:rFonts w:ascii="Times New Roman" w:hAnsi="Times New Roman" w:cs="Times New Roman"/>
          <w:sz w:val="24"/>
          <w:szCs w:val="24"/>
        </w:rPr>
        <w:t xml:space="preserve">For purpose of </w:t>
      </w:r>
      <w:r w:rsidRPr="00CA49A3">
        <w:rPr>
          <w:rFonts w:ascii="Times New Roman" w:hAnsi="Times New Roman" w:cs="Times New Roman"/>
          <w:sz w:val="24"/>
          <w:szCs w:val="24"/>
        </w:rPr>
        <w:t xml:space="preserve">this section, the </w:t>
      </w:r>
      <w:proofErr w:type="gramStart"/>
      <w:r w:rsidRPr="00CA49A3">
        <w:rPr>
          <w:rFonts w:ascii="Times New Roman" w:hAnsi="Times New Roman" w:cs="Times New Roman"/>
          <w:sz w:val="24"/>
          <w:szCs w:val="24"/>
        </w:rPr>
        <w:t>Mayor</w:t>
      </w:r>
      <w:proofErr w:type="gramEnd"/>
      <w:r w:rsidRPr="00CA49A3">
        <w:rPr>
          <w:rFonts w:ascii="Times New Roman" w:hAnsi="Times New Roman" w:cs="Times New Roman"/>
          <w:sz w:val="24"/>
          <w:szCs w:val="24"/>
        </w:rPr>
        <w:t xml:space="preserve"> qualifies as a full-time employee and is eligible for longevity pay.  Longevity pay is computed as follows and will be paid over the </w:t>
      </w:r>
      <w:r w:rsidRPr="00CA49A3">
        <w:rPr>
          <w:rFonts w:ascii="Times New Roman" w:hAnsi="Times New Roman" w:cs="Times New Roman"/>
          <w:bCs/>
          <w:sz w:val="24"/>
          <w:szCs w:val="24"/>
        </w:rPr>
        <w:t>26-pay period time frame</w:t>
      </w:r>
      <w:r w:rsidRPr="00CA49A3">
        <w:rPr>
          <w:rFonts w:ascii="Times New Roman" w:hAnsi="Times New Roman" w:cs="Times New Roman"/>
          <w:b/>
          <w:bCs/>
          <w:sz w:val="24"/>
          <w:szCs w:val="24"/>
        </w:rPr>
        <w:t>.</w:t>
      </w:r>
    </w:p>
    <w:p w14:paraId="79B174B0" w14:textId="77777777" w:rsidR="00623A2B" w:rsidRDefault="00623A2B" w:rsidP="00623A2B">
      <w:pPr>
        <w:spacing w:after="0" w:line="240" w:lineRule="auto"/>
        <w:rPr>
          <w:rFonts w:ascii="Times New Roman" w:hAnsi="Times New Roman" w:cs="Times New Roman"/>
          <w:b/>
          <w:bCs/>
          <w:sz w:val="24"/>
          <w:szCs w:val="24"/>
        </w:rPr>
      </w:pPr>
    </w:p>
    <w:tbl>
      <w:tblPr>
        <w:tblW w:w="7760" w:type="dxa"/>
        <w:jc w:val="center"/>
        <w:tblLook w:val="04A0" w:firstRow="1" w:lastRow="0" w:firstColumn="1" w:lastColumn="0" w:noHBand="0" w:noVBand="1"/>
      </w:tblPr>
      <w:tblGrid>
        <w:gridCol w:w="1900"/>
        <w:gridCol w:w="960"/>
        <w:gridCol w:w="960"/>
        <w:gridCol w:w="960"/>
        <w:gridCol w:w="960"/>
        <w:gridCol w:w="2020"/>
      </w:tblGrid>
      <w:tr w:rsidR="00623A2B" w:rsidRPr="00CA49A3" w14:paraId="2C7DDFDB" w14:textId="77777777" w:rsidTr="00787799">
        <w:trPr>
          <w:trHeight w:val="300"/>
          <w:jc w:val="center"/>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27D67C6D" w14:textId="77777777" w:rsidR="00623A2B" w:rsidRPr="00CA49A3" w:rsidRDefault="00623A2B" w:rsidP="00787799">
            <w:pPr>
              <w:spacing w:after="0" w:line="240" w:lineRule="auto"/>
              <w:jc w:val="center"/>
              <w:rPr>
                <w:rFonts w:ascii="Calibri" w:eastAsia="Times New Roman" w:hAnsi="Calibri" w:cs="Times New Roman"/>
                <w:b/>
                <w:bCs/>
                <w:color w:val="000000"/>
              </w:rPr>
            </w:pPr>
            <w:r w:rsidRPr="00CA49A3">
              <w:rPr>
                <w:rFonts w:ascii="Calibri" w:eastAsia="Times New Roman" w:hAnsi="Calibri" w:cs="Times New Roman"/>
                <w:b/>
                <w:bCs/>
                <w:color w:val="000000"/>
              </w:rPr>
              <w:t>Years of Service</w:t>
            </w:r>
          </w:p>
        </w:tc>
        <w:tc>
          <w:tcPr>
            <w:tcW w:w="960" w:type="dxa"/>
            <w:tcBorders>
              <w:top w:val="single" w:sz="4" w:space="0" w:color="auto"/>
              <w:left w:val="nil"/>
              <w:bottom w:val="single" w:sz="4" w:space="0" w:color="auto"/>
              <w:right w:val="single" w:sz="4" w:space="0" w:color="auto"/>
            </w:tcBorders>
            <w:noWrap/>
            <w:vAlign w:val="bottom"/>
            <w:hideMark/>
          </w:tcPr>
          <w:p w14:paraId="6A701811"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noWrap/>
            <w:vAlign w:val="bottom"/>
            <w:hideMark/>
          </w:tcPr>
          <w:p w14:paraId="69584666"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noWrap/>
            <w:vAlign w:val="bottom"/>
            <w:hideMark/>
          </w:tcPr>
          <w:p w14:paraId="7A91AB6A"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noWrap/>
            <w:vAlign w:val="bottom"/>
            <w:hideMark/>
          </w:tcPr>
          <w:p w14:paraId="416A0515"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single" w:sz="4" w:space="0" w:color="auto"/>
              <w:left w:val="nil"/>
              <w:bottom w:val="single" w:sz="4" w:space="0" w:color="auto"/>
              <w:right w:val="single" w:sz="4" w:space="0" w:color="auto"/>
            </w:tcBorders>
            <w:noWrap/>
            <w:vAlign w:val="bottom"/>
            <w:hideMark/>
          </w:tcPr>
          <w:p w14:paraId="1B51CEF9" w14:textId="77777777" w:rsidR="00623A2B" w:rsidRPr="00CA49A3" w:rsidRDefault="00623A2B" w:rsidP="00787799">
            <w:pPr>
              <w:spacing w:after="0" w:line="240" w:lineRule="auto"/>
              <w:jc w:val="center"/>
              <w:rPr>
                <w:rFonts w:ascii="Calibri" w:eastAsia="Times New Roman" w:hAnsi="Calibri" w:cs="Times New Roman"/>
                <w:b/>
                <w:bCs/>
                <w:color w:val="000000"/>
              </w:rPr>
            </w:pPr>
            <w:r w:rsidRPr="00CA49A3">
              <w:rPr>
                <w:rFonts w:ascii="Calibri" w:eastAsia="Times New Roman" w:hAnsi="Calibri" w:cs="Times New Roman"/>
                <w:b/>
                <w:bCs/>
                <w:color w:val="000000"/>
              </w:rPr>
              <w:t xml:space="preserve">Annual Amount </w:t>
            </w:r>
          </w:p>
        </w:tc>
      </w:tr>
      <w:tr w:rsidR="00623A2B" w:rsidRPr="00CA49A3" w14:paraId="42267C24"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74018D47"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noWrap/>
            <w:vAlign w:val="bottom"/>
            <w:hideMark/>
          </w:tcPr>
          <w:p w14:paraId="7A95C9E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F6EF549"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EC4DA0B"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0EDC0C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5C0836AD"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$200.00 </w:t>
            </w:r>
          </w:p>
        </w:tc>
      </w:tr>
      <w:tr w:rsidR="00623A2B" w:rsidRPr="00CA49A3" w14:paraId="2CC42949"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59753D21"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5</w:t>
            </w:r>
          </w:p>
        </w:tc>
        <w:tc>
          <w:tcPr>
            <w:tcW w:w="960" w:type="dxa"/>
            <w:tcBorders>
              <w:top w:val="nil"/>
              <w:left w:val="nil"/>
              <w:bottom w:val="single" w:sz="4" w:space="0" w:color="auto"/>
              <w:right w:val="single" w:sz="4" w:space="0" w:color="auto"/>
            </w:tcBorders>
            <w:noWrap/>
            <w:vAlign w:val="bottom"/>
            <w:hideMark/>
          </w:tcPr>
          <w:p w14:paraId="01B702D8"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4F4C28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CD6A4E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18050A9"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62A34613"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$400.00 </w:t>
            </w:r>
          </w:p>
        </w:tc>
      </w:tr>
      <w:tr w:rsidR="00623A2B" w:rsidRPr="00CA49A3" w14:paraId="4CBD5799"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7C709BF3"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6</w:t>
            </w:r>
          </w:p>
        </w:tc>
        <w:tc>
          <w:tcPr>
            <w:tcW w:w="960" w:type="dxa"/>
            <w:tcBorders>
              <w:top w:val="nil"/>
              <w:left w:val="nil"/>
              <w:bottom w:val="single" w:sz="4" w:space="0" w:color="auto"/>
              <w:right w:val="single" w:sz="4" w:space="0" w:color="auto"/>
            </w:tcBorders>
            <w:noWrap/>
            <w:vAlign w:val="bottom"/>
            <w:hideMark/>
          </w:tcPr>
          <w:p w14:paraId="071BAF98"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C2C068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00243C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1EE0222"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22D47C9D"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$600.00 </w:t>
            </w:r>
          </w:p>
        </w:tc>
      </w:tr>
      <w:tr w:rsidR="00623A2B" w:rsidRPr="00CA49A3" w14:paraId="3E91D50A"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16D65AC8"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7</w:t>
            </w:r>
          </w:p>
        </w:tc>
        <w:tc>
          <w:tcPr>
            <w:tcW w:w="960" w:type="dxa"/>
            <w:tcBorders>
              <w:top w:val="nil"/>
              <w:left w:val="nil"/>
              <w:bottom w:val="single" w:sz="4" w:space="0" w:color="auto"/>
              <w:right w:val="single" w:sz="4" w:space="0" w:color="auto"/>
            </w:tcBorders>
            <w:noWrap/>
            <w:vAlign w:val="bottom"/>
            <w:hideMark/>
          </w:tcPr>
          <w:p w14:paraId="38656819"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5575ED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3DD9308"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65E4D3C"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6AC5BA88"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$800.00 </w:t>
            </w:r>
          </w:p>
        </w:tc>
      </w:tr>
      <w:tr w:rsidR="00623A2B" w:rsidRPr="00CA49A3" w14:paraId="37712378"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7BA6AE2E"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8</w:t>
            </w:r>
          </w:p>
        </w:tc>
        <w:tc>
          <w:tcPr>
            <w:tcW w:w="960" w:type="dxa"/>
            <w:tcBorders>
              <w:top w:val="nil"/>
              <w:left w:val="nil"/>
              <w:bottom w:val="single" w:sz="4" w:space="0" w:color="auto"/>
              <w:right w:val="single" w:sz="4" w:space="0" w:color="auto"/>
            </w:tcBorders>
            <w:noWrap/>
            <w:vAlign w:val="bottom"/>
            <w:hideMark/>
          </w:tcPr>
          <w:p w14:paraId="44751AD7"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B9374F5"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2FAC674"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99C15C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63FB36C6"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$1,000.00 </w:t>
            </w:r>
          </w:p>
        </w:tc>
      </w:tr>
      <w:tr w:rsidR="00623A2B" w:rsidRPr="00CA49A3" w14:paraId="01C99DEB"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0A6A8EC2"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9</w:t>
            </w:r>
          </w:p>
        </w:tc>
        <w:tc>
          <w:tcPr>
            <w:tcW w:w="960" w:type="dxa"/>
            <w:tcBorders>
              <w:top w:val="nil"/>
              <w:left w:val="nil"/>
              <w:bottom w:val="single" w:sz="4" w:space="0" w:color="auto"/>
              <w:right w:val="single" w:sz="4" w:space="0" w:color="auto"/>
            </w:tcBorders>
            <w:noWrap/>
            <w:vAlign w:val="bottom"/>
            <w:hideMark/>
          </w:tcPr>
          <w:p w14:paraId="34F36BFD"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98295A2"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1B3680E"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AABB2D4"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27F875BD"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$1,200.00 </w:t>
            </w:r>
          </w:p>
        </w:tc>
      </w:tr>
      <w:tr w:rsidR="00623A2B" w:rsidRPr="00CA49A3" w14:paraId="7577FF75"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2EBBF413"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10</w:t>
            </w:r>
          </w:p>
        </w:tc>
        <w:tc>
          <w:tcPr>
            <w:tcW w:w="960" w:type="dxa"/>
            <w:tcBorders>
              <w:top w:val="nil"/>
              <w:left w:val="nil"/>
              <w:bottom w:val="single" w:sz="4" w:space="0" w:color="auto"/>
              <w:right w:val="single" w:sz="4" w:space="0" w:color="auto"/>
            </w:tcBorders>
            <w:noWrap/>
            <w:vAlign w:val="bottom"/>
            <w:hideMark/>
          </w:tcPr>
          <w:p w14:paraId="7B8F3D1D"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1288BEE"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B8CEFD1"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8D91444"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3AEB71C2"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$1,400.00 </w:t>
            </w:r>
          </w:p>
        </w:tc>
      </w:tr>
      <w:tr w:rsidR="00623A2B" w:rsidRPr="00CA49A3" w14:paraId="2F3D03D2"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17901F7F"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lastRenderedPageBreak/>
              <w:t>11</w:t>
            </w:r>
          </w:p>
        </w:tc>
        <w:tc>
          <w:tcPr>
            <w:tcW w:w="960" w:type="dxa"/>
            <w:tcBorders>
              <w:top w:val="nil"/>
              <w:left w:val="nil"/>
              <w:bottom w:val="single" w:sz="4" w:space="0" w:color="auto"/>
              <w:right w:val="single" w:sz="4" w:space="0" w:color="auto"/>
            </w:tcBorders>
            <w:noWrap/>
            <w:vAlign w:val="bottom"/>
            <w:hideMark/>
          </w:tcPr>
          <w:p w14:paraId="0F150582"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48112CF"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6BB6D15"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F54AF52"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1ED6BDD3"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$1,600.00 </w:t>
            </w:r>
          </w:p>
        </w:tc>
      </w:tr>
      <w:tr w:rsidR="00623A2B" w:rsidRPr="00CA49A3" w14:paraId="5650BB15"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52C863A8"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noWrap/>
            <w:vAlign w:val="bottom"/>
            <w:hideMark/>
          </w:tcPr>
          <w:p w14:paraId="6CA41219"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D5742C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7A93271"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100FFC7"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5E615041"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$1,800.00 </w:t>
            </w:r>
          </w:p>
        </w:tc>
      </w:tr>
      <w:tr w:rsidR="00623A2B" w:rsidRPr="00CA49A3" w14:paraId="78E68724"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7225FCED"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13</w:t>
            </w:r>
          </w:p>
        </w:tc>
        <w:tc>
          <w:tcPr>
            <w:tcW w:w="960" w:type="dxa"/>
            <w:tcBorders>
              <w:top w:val="nil"/>
              <w:left w:val="nil"/>
              <w:bottom w:val="single" w:sz="4" w:space="0" w:color="auto"/>
              <w:right w:val="single" w:sz="4" w:space="0" w:color="auto"/>
            </w:tcBorders>
            <w:noWrap/>
            <w:vAlign w:val="bottom"/>
            <w:hideMark/>
          </w:tcPr>
          <w:p w14:paraId="36650A4E"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D49361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CABFAF2"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CC70EC6"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0B8E9B3F"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$2,000.00 </w:t>
            </w:r>
          </w:p>
        </w:tc>
      </w:tr>
      <w:tr w:rsidR="00623A2B" w:rsidRPr="00CA49A3" w14:paraId="2D592CFB"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3EDB6651"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14</w:t>
            </w:r>
          </w:p>
        </w:tc>
        <w:tc>
          <w:tcPr>
            <w:tcW w:w="960" w:type="dxa"/>
            <w:tcBorders>
              <w:top w:val="nil"/>
              <w:left w:val="nil"/>
              <w:bottom w:val="single" w:sz="4" w:space="0" w:color="auto"/>
              <w:right w:val="single" w:sz="4" w:space="0" w:color="auto"/>
            </w:tcBorders>
            <w:noWrap/>
            <w:vAlign w:val="bottom"/>
            <w:hideMark/>
          </w:tcPr>
          <w:p w14:paraId="01F0FD2F"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52D99B1"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16DD5D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DB0C4D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417B2C24"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$2,200.00 </w:t>
            </w:r>
          </w:p>
        </w:tc>
      </w:tr>
      <w:tr w:rsidR="00623A2B" w:rsidRPr="00CA49A3" w14:paraId="2A8CE410"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511F7319"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15</w:t>
            </w:r>
          </w:p>
        </w:tc>
        <w:tc>
          <w:tcPr>
            <w:tcW w:w="960" w:type="dxa"/>
            <w:tcBorders>
              <w:top w:val="nil"/>
              <w:left w:val="nil"/>
              <w:bottom w:val="single" w:sz="4" w:space="0" w:color="auto"/>
              <w:right w:val="single" w:sz="4" w:space="0" w:color="auto"/>
            </w:tcBorders>
            <w:noWrap/>
            <w:vAlign w:val="bottom"/>
            <w:hideMark/>
          </w:tcPr>
          <w:p w14:paraId="3E8F5EB9"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D31B47A"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6E57AEC"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CA977F6"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0C6C1C78"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$2,400.00 </w:t>
            </w:r>
          </w:p>
        </w:tc>
      </w:tr>
      <w:tr w:rsidR="00623A2B" w:rsidRPr="00CA49A3" w14:paraId="70129A05"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7A1603B0"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16</w:t>
            </w:r>
          </w:p>
        </w:tc>
        <w:tc>
          <w:tcPr>
            <w:tcW w:w="960" w:type="dxa"/>
            <w:tcBorders>
              <w:top w:val="nil"/>
              <w:left w:val="nil"/>
              <w:bottom w:val="single" w:sz="4" w:space="0" w:color="auto"/>
              <w:right w:val="single" w:sz="4" w:space="0" w:color="auto"/>
            </w:tcBorders>
            <w:noWrap/>
            <w:vAlign w:val="bottom"/>
            <w:hideMark/>
          </w:tcPr>
          <w:p w14:paraId="39987AE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9AF2B5C"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01F3A8B"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915C356"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22F36FBE"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$2,600.00 </w:t>
            </w:r>
          </w:p>
        </w:tc>
      </w:tr>
      <w:tr w:rsidR="00623A2B" w:rsidRPr="00CA49A3" w14:paraId="4C7A41C2"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14ABB565"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17</w:t>
            </w:r>
          </w:p>
        </w:tc>
        <w:tc>
          <w:tcPr>
            <w:tcW w:w="960" w:type="dxa"/>
            <w:tcBorders>
              <w:top w:val="nil"/>
              <w:left w:val="nil"/>
              <w:bottom w:val="single" w:sz="4" w:space="0" w:color="auto"/>
              <w:right w:val="single" w:sz="4" w:space="0" w:color="auto"/>
            </w:tcBorders>
            <w:noWrap/>
            <w:vAlign w:val="bottom"/>
            <w:hideMark/>
          </w:tcPr>
          <w:p w14:paraId="1A5A95AC"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02CA0E2"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B24B6D2"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A868362"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156B326D"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$2,800.00 </w:t>
            </w:r>
          </w:p>
        </w:tc>
      </w:tr>
      <w:tr w:rsidR="00623A2B" w:rsidRPr="00CA49A3" w14:paraId="4A4EF4A1"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0939983B"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18</w:t>
            </w:r>
          </w:p>
        </w:tc>
        <w:tc>
          <w:tcPr>
            <w:tcW w:w="960" w:type="dxa"/>
            <w:tcBorders>
              <w:top w:val="nil"/>
              <w:left w:val="nil"/>
              <w:bottom w:val="single" w:sz="4" w:space="0" w:color="auto"/>
              <w:right w:val="single" w:sz="4" w:space="0" w:color="auto"/>
            </w:tcBorders>
            <w:noWrap/>
            <w:vAlign w:val="bottom"/>
            <w:hideMark/>
          </w:tcPr>
          <w:p w14:paraId="0191C05E"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F8D7AB6"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1A98A8A"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03476B8"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57BB5F96"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$3,000.00 </w:t>
            </w:r>
          </w:p>
        </w:tc>
      </w:tr>
      <w:tr w:rsidR="00623A2B" w:rsidRPr="00CA49A3" w14:paraId="334C2F50"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520B96FC"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19</w:t>
            </w:r>
          </w:p>
        </w:tc>
        <w:tc>
          <w:tcPr>
            <w:tcW w:w="960" w:type="dxa"/>
            <w:tcBorders>
              <w:top w:val="nil"/>
              <w:left w:val="nil"/>
              <w:bottom w:val="single" w:sz="4" w:space="0" w:color="auto"/>
              <w:right w:val="single" w:sz="4" w:space="0" w:color="auto"/>
            </w:tcBorders>
            <w:noWrap/>
            <w:vAlign w:val="bottom"/>
            <w:hideMark/>
          </w:tcPr>
          <w:p w14:paraId="21AC1ADD"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28F578A"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01E3F5F"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371EB1E"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14559BF1"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$3,200.00 </w:t>
            </w:r>
          </w:p>
        </w:tc>
      </w:tr>
      <w:tr w:rsidR="00623A2B" w:rsidRPr="00CA49A3" w14:paraId="000EC35F"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0CBFE3D6"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20</w:t>
            </w:r>
          </w:p>
        </w:tc>
        <w:tc>
          <w:tcPr>
            <w:tcW w:w="960" w:type="dxa"/>
            <w:tcBorders>
              <w:top w:val="nil"/>
              <w:left w:val="nil"/>
              <w:bottom w:val="single" w:sz="4" w:space="0" w:color="auto"/>
              <w:right w:val="single" w:sz="4" w:space="0" w:color="auto"/>
            </w:tcBorders>
            <w:noWrap/>
            <w:vAlign w:val="bottom"/>
            <w:hideMark/>
          </w:tcPr>
          <w:p w14:paraId="38943F11"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A443D1A"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6E8E4B1"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F9A1065"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5473F870"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$3,400.00 </w:t>
            </w:r>
          </w:p>
        </w:tc>
      </w:tr>
      <w:tr w:rsidR="00623A2B" w:rsidRPr="00CA49A3" w14:paraId="070E5F75"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tcPr>
          <w:p w14:paraId="5169CF74" w14:textId="77777777" w:rsidR="00623A2B" w:rsidRPr="00CA49A3" w:rsidRDefault="00623A2B" w:rsidP="00787799">
            <w:pPr>
              <w:spacing w:after="0" w:line="240" w:lineRule="auto"/>
              <w:jc w:val="right"/>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noWrap/>
            <w:vAlign w:val="bottom"/>
          </w:tcPr>
          <w:p w14:paraId="63487AF8" w14:textId="77777777" w:rsidR="00623A2B" w:rsidRPr="00CA49A3" w:rsidRDefault="00623A2B" w:rsidP="00787799">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noWrap/>
            <w:vAlign w:val="bottom"/>
          </w:tcPr>
          <w:p w14:paraId="6EA25DCC" w14:textId="77777777" w:rsidR="00623A2B" w:rsidRPr="00CA49A3" w:rsidRDefault="00623A2B" w:rsidP="00787799">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noWrap/>
            <w:vAlign w:val="bottom"/>
          </w:tcPr>
          <w:p w14:paraId="65F555EA" w14:textId="77777777" w:rsidR="00623A2B" w:rsidRPr="00CA49A3" w:rsidRDefault="00623A2B" w:rsidP="00787799">
            <w:pPr>
              <w:spacing w:after="0" w:line="240" w:lineRule="auto"/>
              <w:rPr>
                <w:rFonts w:ascii="Calibri" w:eastAsia="Times New Roman" w:hAnsi="Calibri" w:cs="Times New Roman"/>
                <w:color w:val="000000"/>
              </w:rPr>
            </w:pPr>
          </w:p>
        </w:tc>
        <w:tc>
          <w:tcPr>
            <w:tcW w:w="960" w:type="dxa"/>
            <w:tcBorders>
              <w:top w:val="nil"/>
              <w:left w:val="nil"/>
              <w:bottom w:val="single" w:sz="4" w:space="0" w:color="auto"/>
              <w:right w:val="single" w:sz="4" w:space="0" w:color="auto"/>
            </w:tcBorders>
            <w:noWrap/>
            <w:vAlign w:val="bottom"/>
          </w:tcPr>
          <w:p w14:paraId="0FEDE720" w14:textId="77777777" w:rsidR="00623A2B" w:rsidRPr="00CA49A3" w:rsidRDefault="00623A2B" w:rsidP="00787799">
            <w:pPr>
              <w:spacing w:after="0" w:line="240" w:lineRule="auto"/>
              <w:rPr>
                <w:rFonts w:ascii="Calibri" w:eastAsia="Times New Roman" w:hAnsi="Calibri" w:cs="Times New Roman"/>
                <w:color w:val="000000"/>
              </w:rPr>
            </w:pPr>
          </w:p>
        </w:tc>
        <w:tc>
          <w:tcPr>
            <w:tcW w:w="2020" w:type="dxa"/>
            <w:tcBorders>
              <w:top w:val="nil"/>
              <w:left w:val="nil"/>
              <w:bottom w:val="single" w:sz="4" w:space="0" w:color="auto"/>
              <w:right w:val="single" w:sz="4" w:space="0" w:color="auto"/>
            </w:tcBorders>
            <w:noWrap/>
            <w:vAlign w:val="bottom"/>
          </w:tcPr>
          <w:p w14:paraId="34C8666E" w14:textId="77777777" w:rsidR="00623A2B" w:rsidRPr="00CA49A3" w:rsidRDefault="00623A2B" w:rsidP="00787799">
            <w:pPr>
              <w:spacing w:after="0" w:line="240" w:lineRule="auto"/>
              <w:jc w:val="right"/>
              <w:rPr>
                <w:rFonts w:ascii="Calibri" w:eastAsia="Times New Roman" w:hAnsi="Calibri" w:cs="Times New Roman"/>
                <w:color w:val="000000"/>
              </w:rPr>
            </w:pPr>
          </w:p>
        </w:tc>
      </w:tr>
      <w:tr w:rsidR="00623A2B" w:rsidRPr="00CA49A3" w14:paraId="1F76132A"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4D70C8A5"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21</w:t>
            </w:r>
          </w:p>
        </w:tc>
        <w:tc>
          <w:tcPr>
            <w:tcW w:w="960" w:type="dxa"/>
            <w:tcBorders>
              <w:top w:val="nil"/>
              <w:left w:val="nil"/>
              <w:bottom w:val="single" w:sz="4" w:space="0" w:color="auto"/>
              <w:right w:val="single" w:sz="4" w:space="0" w:color="auto"/>
            </w:tcBorders>
            <w:noWrap/>
            <w:vAlign w:val="bottom"/>
            <w:hideMark/>
          </w:tcPr>
          <w:p w14:paraId="7ACE442B"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61A2AD8"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4EA78CF"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2297CF4"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3CABA217"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$3,600.00 </w:t>
            </w:r>
          </w:p>
        </w:tc>
      </w:tr>
      <w:tr w:rsidR="00623A2B" w:rsidRPr="00CA49A3" w14:paraId="05DD2B0B"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0FC9FEB0"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22</w:t>
            </w:r>
          </w:p>
        </w:tc>
        <w:tc>
          <w:tcPr>
            <w:tcW w:w="960" w:type="dxa"/>
            <w:tcBorders>
              <w:top w:val="nil"/>
              <w:left w:val="nil"/>
              <w:bottom w:val="single" w:sz="4" w:space="0" w:color="auto"/>
              <w:right w:val="single" w:sz="4" w:space="0" w:color="auto"/>
            </w:tcBorders>
            <w:noWrap/>
            <w:vAlign w:val="bottom"/>
            <w:hideMark/>
          </w:tcPr>
          <w:p w14:paraId="533C63E7"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ED1771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54D1EBCB"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44FA71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4EC8BBE5"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$3,800.00 </w:t>
            </w:r>
          </w:p>
        </w:tc>
      </w:tr>
      <w:tr w:rsidR="00623A2B" w:rsidRPr="00CA49A3" w14:paraId="478EF163"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10C8F939"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23</w:t>
            </w:r>
          </w:p>
        </w:tc>
        <w:tc>
          <w:tcPr>
            <w:tcW w:w="960" w:type="dxa"/>
            <w:tcBorders>
              <w:top w:val="nil"/>
              <w:left w:val="nil"/>
              <w:bottom w:val="single" w:sz="4" w:space="0" w:color="auto"/>
              <w:right w:val="single" w:sz="4" w:space="0" w:color="auto"/>
            </w:tcBorders>
            <w:noWrap/>
            <w:vAlign w:val="bottom"/>
            <w:hideMark/>
          </w:tcPr>
          <w:p w14:paraId="090DCA57"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1181BC8"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4EEBFFE"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648425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6D2535D4"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$4,000.00 </w:t>
            </w:r>
          </w:p>
        </w:tc>
      </w:tr>
      <w:tr w:rsidR="00623A2B" w:rsidRPr="00CA49A3" w14:paraId="67A5EF87"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51CF480B"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24</w:t>
            </w:r>
          </w:p>
        </w:tc>
        <w:tc>
          <w:tcPr>
            <w:tcW w:w="960" w:type="dxa"/>
            <w:tcBorders>
              <w:top w:val="nil"/>
              <w:left w:val="nil"/>
              <w:bottom w:val="single" w:sz="4" w:space="0" w:color="auto"/>
              <w:right w:val="single" w:sz="4" w:space="0" w:color="auto"/>
            </w:tcBorders>
            <w:noWrap/>
            <w:vAlign w:val="bottom"/>
            <w:hideMark/>
          </w:tcPr>
          <w:p w14:paraId="180BA91D"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2636C38"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B3B5A0B"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EFA0639"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58CDBBAE"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$4,200.00 </w:t>
            </w:r>
          </w:p>
        </w:tc>
      </w:tr>
      <w:tr w:rsidR="00623A2B" w:rsidRPr="00CA49A3" w14:paraId="60E49D38"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63E30EC5"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25</w:t>
            </w:r>
          </w:p>
        </w:tc>
        <w:tc>
          <w:tcPr>
            <w:tcW w:w="960" w:type="dxa"/>
            <w:tcBorders>
              <w:top w:val="nil"/>
              <w:left w:val="nil"/>
              <w:bottom w:val="single" w:sz="4" w:space="0" w:color="auto"/>
              <w:right w:val="single" w:sz="4" w:space="0" w:color="auto"/>
            </w:tcBorders>
            <w:noWrap/>
            <w:vAlign w:val="bottom"/>
            <w:hideMark/>
          </w:tcPr>
          <w:p w14:paraId="18BA77A8"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48D249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5C0EC3F"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05342CB8"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3DA43DD3"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$4,400.00 </w:t>
            </w:r>
          </w:p>
        </w:tc>
      </w:tr>
      <w:tr w:rsidR="00623A2B" w:rsidRPr="00CA49A3" w14:paraId="110CAE00"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3D7057D1"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26</w:t>
            </w:r>
          </w:p>
        </w:tc>
        <w:tc>
          <w:tcPr>
            <w:tcW w:w="960" w:type="dxa"/>
            <w:tcBorders>
              <w:top w:val="nil"/>
              <w:left w:val="nil"/>
              <w:bottom w:val="single" w:sz="4" w:space="0" w:color="auto"/>
              <w:right w:val="single" w:sz="4" w:space="0" w:color="auto"/>
            </w:tcBorders>
            <w:noWrap/>
            <w:vAlign w:val="bottom"/>
            <w:hideMark/>
          </w:tcPr>
          <w:p w14:paraId="19E5CB0A"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FAAF781"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7CE5E487"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A7D18FD"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4C3464D2"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$4,600.00 </w:t>
            </w:r>
          </w:p>
        </w:tc>
      </w:tr>
      <w:tr w:rsidR="00623A2B" w:rsidRPr="00CA49A3" w14:paraId="4A2BEA30"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2E7BE415"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27</w:t>
            </w:r>
          </w:p>
        </w:tc>
        <w:tc>
          <w:tcPr>
            <w:tcW w:w="960" w:type="dxa"/>
            <w:tcBorders>
              <w:top w:val="nil"/>
              <w:left w:val="nil"/>
              <w:bottom w:val="single" w:sz="4" w:space="0" w:color="auto"/>
              <w:right w:val="single" w:sz="4" w:space="0" w:color="auto"/>
            </w:tcBorders>
            <w:noWrap/>
            <w:vAlign w:val="bottom"/>
            <w:hideMark/>
          </w:tcPr>
          <w:p w14:paraId="61E9C84D"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0B62789"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7178C62"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D716EBB"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33B1E1B0"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$4,800.00 </w:t>
            </w:r>
          </w:p>
        </w:tc>
      </w:tr>
      <w:tr w:rsidR="00623A2B" w:rsidRPr="00CA49A3" w14:paraId="00E959A7"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11C417B2"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28</w:t>
            </w:r>
          </w:p>
        </w:tc>
        <w:tc>
          <w:tcPr>
            <w:tcW w:w="960" w:type="dxa"/>
            <w:tcBorders>
              <w:top w:val="nil"/>
              <w:left w:val="nil"/>
              <w:bottom w:val="single" w:sz="4" w:space="0" w:color="auto"/>
              <w:right w:val="single" w:sz="4" w:space="0" w:color="auto"/>
            </w:tcBorders>
            <w:noWrap/>
            <w:vAlign w:val="bottom"/>
            <w:hideMark/>
          </w:tcPr>
          <w:p w14:paraId="2ACDBC7D"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31C4E36C"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955822B"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06FA6F5"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2664B7BB"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$5,000.00 </w:t>
            </w:r>
          </w:p>
        </w:tc>
      </w:tr>
      <w:tr w:rsidR="00623A2B" w:rsidRPr="00CA49A3" w14:paraId="61903352"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1321118B"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29</w:t>
            </w:r>
          </w:p>
        </w:tc>
        <w:tc>
          <w:tcPr>
            <w:tcW w:w="960" w:type="dxa"/>
            <w:tcBorders>
              <w:top w:val="nil"/>
              <w:left w:val="nil"/>
              <w:bottom w:val="single" w:sz="4" w:space="0" w:color="auto"/>
              <w:right w:val="single" w:sz="4" w:space="0" w:color="auto"/>
            </w:tcBorders>
            <w:noWrap/>
            <w:vAlign w:val="bottom"/>
            <w:hideMark/>
          </w:tcPr>
          <w:p w14:paraId="76AACBF9"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16009EE"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2C69B213"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6DE148BC"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76B03939"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$5,200.00 </w:t>
            </w:r>
          </w:p>
        </w:tc>
      </w:tr>
      <w:tr w:rsidR="00623A2B" w:rsidRPr="00CA49A3" w14:paraId="6A0B4654" w14:textId="77777777" w:rsidTr="00787799">
        <w:trPr>
          <w:trHeight w:val="300"/>
          <w:jc w:val="center"/>
        </w:trPr>
        <w:tc>
          <w:tcPr>
            <w:tcW w:w="1900" w:type="dxa"/>
            <w:tcBorders>
              <w:top w:val="nil"/>
              <w:left w:val="single" w:sz="4" w:space="0" w:color="auto"/>
              <w:bottom w:val="single" w:sz="4" w:space="0" w:color="auto"/>
              <w:right w:val="single" w:sz="4" w:space="0" w:color="auto"/>
            </w:tcBorders>
            <w:noWrap/>
            <w:vAlign w:val="bottom"/>
            <w:hideMark/>
          </w:tcPr>
          <w:p w14:paraId="740DB51D"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30</w:t>
            </w:r>
          </w:p>
        </w:tc>
        <w:tc>
          <w:tcPr>
            <w:tcW w:w="960" w:type="dxa"/>
            <w:tcBorders>
              <w:top w:val="nil"/>
              <w:left w:val="nil"/>
              <w:bottom w:val="single" w:sz="4" w:space="0" w:color="auto"/>
              <w:right w:val="single" w:sz="4" w:space="0" w:color="auto"/>
            </w:tcBorders>
            <w:noWrap/>
            <w:vAlign w:val="bottom"/>
            <w:hideMark/>
          </w:tcPr>
          <w:p w14:paraId="4CEA220E"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D294B2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4433F4E0"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noWrap/>
            <w:vAlign w:val="bottom"/>
            <w:hideMark/>
          </w:tcPr>
          <w:p w14:paraId="1845FE95" w14:textId="77777777" w:rsidR="00623A2B" w:rsidRPr="00CA49A3" w:rsidRDefault="00623A2B" w:rsidP="00787799">
            <w:pPr>
              <w:spacing w:after="0" w:line="240" w:lineRule="auto"/>
              <w:rPr>
                <w:rFonts w:ascii="Calibri" w:eastAsia="Times New Roman" w:hAnsi="Calibri" w:cs="Times New Roman"/>
                <w:color w:val="000000"/>
              </w:rPr>
            </w:pPr>
            <w:r w:rsidRPr="00CA49A3">
              <w:rPr>
                <w:rFonts w:ascii="Calibri" w:eastAsia="Times New Roman" w:hAnsi="Calibri" w:cs="Times New Roman"/>
                <w:color w:val="000000"/>
              </w:rPr>
              <w:t> </w:t>
            </w:r>
          </w:p>
        </w:tc>
        <w:tc>
          <w:tcPr>
            <w:tcW w:w="2020" w:type="dxa"/>
            <w:tcBorders>
              <w:top w:val="nil"/>
              <w:left w:val="nil"/>
              <w:bottom w:val="single" w:sz="4" w:space="0" w:color="auto"/>
              <w:right w:val="single" w:sz="4" w:space="0" w:color="auto"/>
            </w:tcBorders>
            <w:noWrap/>
            <w:vAlign w:val="bottom"/>
            <w:hideMark/>
          </w:tcPr>
          <w:p w14:paraId="50445F5D" w14:textId="77777777" w:rsidR="00623A2B" w:rsidRPr="00CA49A3" w:rsidRDefault="00623A2B" w:rsidP="00787799">
            <w:pPr>
              <w:spacing w:after="0" w:line="240" w:lineRule="auto"/>
              <w:jc w:val="right"/>
              <w:rPr>
                <w:rFonts w:ascii="Calibri" w:eastAsia="Times New Roman" w:hAnsi="Calibri" w:cs="Times New Roman"/>
                <w:color w:val="000000"/>
              </w:rPr>
            </w:pPr>
            <w:r w:rsidRPr="00CA49A3">
              <w:rPr>
                <w:rFonts w:ascii="Calibri" w:eastAsia="Times New Roman" w:hAnsi="Calibri" w:cs="Times New Roman"/>
                <w:color w:val="000000"/>
              </w:rPr>
              <w:t xml:space="preserve">$5,400.00 </w:t>
            </w:r>
          </w:p>
        </w:tc>
      </w:tr>
    </w:tbl>
    <w:p w14:paraId="4D95F2A9" w14:textId="77777777" w:rsidR="00623A2B" w:rsidRPr="00CA49A3" w:rsidRDefault="00623A2B" w:rsidP="00623A2B">
      <w:pPr>
        <w:spacing w:after="0" w:line="240" w:lineRule="auto"/>
        <w:rPr>
          <w:rFonts w:ascii="Times New Roman" w:hAnsi="Times New Roman" w:cs="Times New Roman"/>
          <w:sz w:val="24"/>
          <w:szCs w:val="24"/>
        </w:rPr>
      </w:pPr>
    </w:p>
    <w:p w14:paraId="0C8B17B0"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First year to be qualified for longevity will be year 4 (if met by the month of June) and top out for longevity will be 30 years.  </w:t>
      </w:r>
      <w:r w:rsidRPr="00CA49A3">
        <w:rPr>
          <w:rFonts w:ascii="Times New Roman" w:hAnsi="Times New Roman" w:cs="Times New Roman"/>
          <w:snapToGrid w:val="0"/>
          <w:sz w:val="24"/>
          <w:szCs w:val="24"/>
        </w:rPr>
        <w:t>Longevity pay will be paid over 26 pay periods per year.</w:t>
      </w:r>
    </w:p>
    <w:p w14:paraId="4F1869B1" w14:textId="77777777" w:rsidR="00623A2B" w:rsidRPr="00CA49A3" w:rsidRDefault="00623A2B" w:rsidP="00623A2B">
      <w:pPr>
        <w:spacing w:after="0" w:line="240" w:lineRule="auto"/>
        <w:jc w:val="both"/>
        <w:rPr>
          <w:rFonts w:ascii="Times New Roman" w:hAnsi="Times New Roman" w:cs="Times New Roman"/>
          <w:b/>
          <w:sz w:val="24"/>
          <w:szCs w:val="24"/>
          <w:u w:val="single"/>
        </w:rPr>
      </w:pPr>
    </w:p>
    <w:p w14:paraId="769B9253"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494970FD" w14:textId="77777777" w:rsidR="00623A2B" w:rsidRPr="00BF4BD3" w:rsidRDefault="00623A2B" w:rsidP="00623A2B">
      <w:pPr>
        <w:spacing w:after="0" w:line="240" w:lineRule="auto"/>
        <w:jc w:val="both"/>
        <w:rPr>
          <w:rFonts w:ascii="Times New Roman" w:hAnsi="Times New Roman" w:cs="Times New Roman"/>
          <w:b/>
          <w:i/>
          <w:sz w:val="24"/>
          <w:szCs w:val="24"/>
          <w:u w:val="single"/>
        </w:rPr>
      </w:pPr>
      <w:r w:rsidRPr="00BF4BD3">
        <w:rPr>
          <w:rFonts w:ascii="Times New Roman" w:hAnsi="Times New Roman" w:cs="Times New Roman"/>
          <w:b/>
          <w:i/>
          <w:sz w:val="24"/>
          <w:szCs w:val="24"/>
          <w:u w:val="single"/>
        </w:rPr>
        <w:t>401 – Time Keeping/Time Clocks</w:t>
      </w:r>
    </w:p>
    <w:p w14:paraId="2180770C" w14:textId="77777777" w:rsidR="00623A2B" w:rsidRPr="00BF4BD3" w:rsidRDefault="00623A2B" w:rsidP="00623A2B">
      <w:pPr>
        <w:spacing w:after="0" w:line="240" w:lineRule="auto"/>
        <w:jc w:val="both"/>
        <w:rPr>
          <w:rFonts w:ascii="Times New Roman" w:hAnsi="Times New Roman" w:cs="Times New Roman"/>
          <w:b/>
          <w:sz w:val="24"/>
          <w:szCs w:val="24"/>
          <w:u w:val="single"/>
        </w:rPr>
      </w:pPr>
    </w:p>
    <w:p w14:paraId="5863D8BB" w14:textId="77777777" w:rsidR="00623A2B" w:rsidRPr="00BF4BD3" w:rsidRDefault="00623A2B" w:rsidP="00623A2B">
      <w:p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 xml:space="preserve">Accurately recording time worked is the responsibility of every nonexempt employee.  Federal and state laws require the </w:t>
      </w:r>
      <w:proofErr w:type="gramStart"/>
      <w:r w:rsidRPr="00BF4BD3">
        <w:rPr>
          <w:rFonts w:ascii="Times New Roman" w:hAnsi="Times New Roman" w:cs="Times New Roman"/>
          <w:sz w:val="24"/>
          <w:szCs w:val="24"/>
        </w:rPr>
        <w:t>City</w:t>
      </w:r>
      <w:proofErr w:type="gramEnd"/>
      <w:r w:rsidRPr="00BF4BD3">
        <w:rPr>
          <w:rFonts w:ascii="Times New Roman" w:hAnsi="Times New Roman" w:cs="Times New Roman"/>
          <w:sz w:val="24"/>
          <w:szCs w:val="24"/>
        </w:rPr>
        <w:t xml:space="preserve"> to keep an accurate record of time worked to calculate employee pay and benefits.   Time worked at is all the time spent on the job performing assigned duties.</w:t>
      </w:r>
    </w:p>
    <w:p w14:paraId="097E61D1" w14:textId="77777777" w:rsidR="00623A2B" w:rsidRPr="00BF4BD3" w:rsidRDefault="00623A2B" w:rsidP="00623A2B">
      <w:pPr>
        <w:spacing w:after="0" w:line="240" w:lineRule="auto"/>
        <w:jc w:val="both"/>
        <w:rPr>
          <w:rFonts w:ascii="Times New Roman" w:hAnsi="Times New Roman" w:cs="Times New Roman"/>
          <w:sz w:val="24"/>
          <w:szCs w:val="24"/>
        </w:rPr>
      </w:pPr>
    </w:p>
    <w:p w14:paraId="507B4745" w14:textId="77777777" w:rsidR="00623A2B" w:rsidRPr="00BF4BD3" w:rsidRDefault="00623A2B" w:rsidP="00623A2B">
      <w:p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 xml:space="preserve">Nonexempt employees should accurately record the time they begin and end their work, as well as the beginning and ending time of each meal period.  They should also record the beginning and end of any split shift or departure from work for personal reasons.  Overtime work must always be approved before it is performed.  </w:t>
      </w:r>
    </w:p>
    <w:p w14:paraId="246A12B0" w14:textId="77777777" w:rsidR="00623A2B" w:rsidRPr="00BF4BD3" w:rsidRDefault="00623A2B" w:rsidP="00623A2B">
      <w:pPr>
        <w:spacing w:after="0" w:line="240" w:lineRule="auto"/>
        <w:jc w:val="both"/>
        <w:rPr>
          <w:rFonts w:ascii="Times New Roman" w:hAnsi="Times New Roman" w:cs="Times New Roman"/>
          <w:sz w:val="24"/>
          <w:szCs w:val="24"/>
        </w:rPr>
      </w:pPr>
    </w:p>
    <w:p w14:paraId="145B9DA4" w14:textId="77777777" w:rsidR="00623A2B" w:rsidRPr="00BF4BD3" w:rsidRDefault="00623A2B" w:rsidP="00623A2B">
      <w:p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Altering, falsifying, tampering with time records, or recording time on another employee’s time record may result in disciplinary action, up to and including termination of employment.</w:t>
      </w:r>
    </w:p>
    <w:p w14:paraId="19BB5CCB" w14:textId="77777777" w:rsidR="00623A2B" w:rsidRPr="00BF4BD3" w:rsidRDefault="00623A2B" w:rsidP="00623A2B">
      <w:pPr>
        <w:spacing w:after="0" w:line="240" w:lineRule="auto"/>
        <w:jc w:val="both"/>
        <w:rPr>
          <w:rFonts w:ascii="Times New Roman" w:hAnsi="Times New Roman" w:cs="Times New Roman"/>
          <w:sz w:val="24"/>
          <w:szCs w:val="24"/>
        </w:rPr>
      </w:pPr>
    </w:p>
    <w:p w14:paraId="43E3A4C6" w14:textId="77777777" w:rsidR="00623A2B" w:rsidRPr="00BF4BD3" w:rsidRDefault="00623A2B" w:rsidP="00623A2B">
      <w:p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 xml:space="preserve">It is the employees’ responsibility to sign their time records to certify the accuracy of all time recorded.  The supervisor will review and then initial the time record before submitting it for payroll.  In addition, if corrections or modifications are made to the time record, both the employee and the supervisor must </w:t>
      </w:r>
      <w:r w:rsidRPr="00BF4BD3">
        <w:rPr>
          <w:rFonts w:ascii="Times New Roman" w:hAnsi="Times New Roman" w:cs="Times New Roman"/>
          <w:sz w:val="24"/>
          <w:szCs w:val="24"/>
        </w:rPr>
        <w:lastRenderedPageBreak/>
        <w:t xml:space="preserve">verify the accuracy of the changes by initialing the time record.  Vacation and/or sick leave requests should be submitted with all timecards and/or sheets for that pay period.  </w:t>
      </w:r>
    </w:p>
    <w:p w14:paraId="0F350F48" w14:textId="77777777" w:rsidR="00623A2B" w:rsidRPr="00BF4BD3" w:rsidRDefault="00623A2B" w:rsidP="00623A2B">
      <w:pPr>
        <w:spacing w:after="0" w:line="240" w:lineRule="auto"/>
        <w:jc w:val="both"/>
        <w:rPr>
          <w:rFonts w:ascii="Times New Roman" w:hAnsi="Times New Roman" w:cs="Times New Roman"/>
          <w:sz w:val="24"/>
          <w:szCs w:val="24"/>
        </w:rPr>
      </w:pPr>
    </w:p>
    <w:p w14:paraId="0197FE59" w14:textId="77777777" w:rsidR="00623A2B" w:rsidRPr="00BF4BD3" w:rsidRDefault="00623A2B" w:rsidP="00623A2B">
      <w:p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Failure to complete a time sheet properly or failure to submit timecard(s) in a timely manner for payroll processing may result in a loss of pay for that pay period or other disciplinary action.</w:t>
      </w:r>
    </w:p>
    <w:p w14:paraId="3F0550DB" w14:textId="77777777" w:rsidR="00623A2B" w:rsidRPr="00BF4BD3" w:rsidRDefault="00623A2B" w:rsidP="00623A2B">
      <w:pPr>
        <w:spacing w:after="0" w:line="240" w:lineRule="auto"/>
        <w:jc w:val="both"/>
        <w:rPr>
          <w:rFonts w:ascii="Times New Roman" w:hAnsi="Times New Roman" w:cs="Times New Roman"/>
          <w:sz w:val="24"/>
          <w:szCs w:val="24"/>
        </w:rPr>
      </w:pPr>
    </w:p>
    <w:p w14:paraId="49FBC810" w14:textId="77777777" w:rsidR="00623A2B" w:rsidRPr="00BF4BD3" w:rsidRDefault="00623A2B" w:rsidP="00623A2B">
      <w:p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 xml:space="preserve">Accurately recording time worked in the responsibility of every employee.  The following will provide the guidelines needed to calculate time worked, overtime, and compensatory time.  Federal and state laws require accurate records and accurate calculations of employee pay  </w:t>
      </w:r>
    </w:p>
    <w:p w14:paraId="5B36DF55" w14:textId="77777777" w:rsidR="00623A2B" w:rsidRPr="00BF4BD3" w:rsidRDefault="00623A2B" w:rsidP="00623A2B">
      <w:pPr>
        <w:spacing w:after="0" w:line="240" w:lineRule="auto"/>
        <w:jc w:val="both"/>
        <w:rPr>
          <w:rFonts w:ascii="Times New Roman" w:hAnsi="Times New Roman" w:cs="Times New Roman"/>
          <w:sz w:val="24"/>
          <w:szCs w:val="24"/>
        </w:rPr>
      </w:pPr>
    </w:p>
    <w:p w14:paraId="6322B1B1" w14:textId="77777777" w:rsidR="00623A2B" w:rsidRPr="00BF4BD3" w:rsidRDefault="00623A2B" w:rsidP="00623A2B">
      <w:pPr>
        <w:spacing w:after="0" w:line="240" w:lineRule="auto"/>
        <w:rPr>
          <w:rFonts w:ascii="Times New Roman" w:hAnsi="Times New Roman" w:cs="Times New Roman"/>
          <w:sz w:val="24"/>
          <w:szCs w:val="24"/>
        </w:rPr>
      </w:pPr>
      <w:r w:rsidRPr="00BF4BD3">
        <w:rPr>
          <w:rFonts w:ascii="Times New Roman" w:hAnsi="Times New Roman" w:cs="Times New Roman"/>
          <w:sz w:val="24"/>
          <w:szCs w:val="24"/>
        </w:rPr>
        <w:t>Hourly – Nonexempt Employees</w:t>
      </w:r>
    </w:p>
    <w:p w14:paraId="4507D022" w14:textId="77777777" w:rsidR="00623A2B" w:rsidRPr="00BF4BD3" w:rsidRDefault="00623A2B" w:rsidP="00623A2B">
      <w:pPr>
        <w:spacing w:after="0" w:line="240" w:lineRule="auto"/>
        <w:rPr>
          <w:rFonts w:ascii="Times New Roman" w:hAnsi="Times New Roman" w:cs="Times New Roman"/>
          <w:sz w:val="24"/>
          <w:szCs w:val="24"/>
        </w:rPr>
      </w:pPr>
    </w:p>
    <w:p w14:paraId="57C8735B" w14:textId="77777777" w:rsidR="00623A2B" w:rsidRDefault="00623A2B" w:rsidP="00623A2B">
      <w:pPr>
        <w:pStyle w:val="ListParagraph"/>
        <w:numPr>
          <w:ilvl w:val="0"/>
          <w:numId w:val="49"/>
        </w:numPr>
        <w:spacing w:after="0" w:line="240" w:lineRule="auto"/>
        <w:rPr>
          <w:rFonts w:ascii="Times New Roman" w:hAnsi="Times New Roman" w:cs="Times New Roman"/>
          <w:sz w:val="24"/>
          <w:szCs w:val="24"/>
        </w:rPr>
      </w:pPr>
      <w:r w:rsidRPr="00BF4BD3">
        <w:rPr>
          <w:rFonts w:ascii="Times New Roman" w:hAnsi="Times New Roman" w:cs="Times New Roman"/>
          <w:sz w:val="24"/>
          <w:szCs w:val="24"/>
        </w:rPr>
        <w:t xml:space="preserve">Time clocks will be used by all non-exempt employees.  The employee is responsible for clocking in no sooner than 7 minutes till the start of their report time. </w:t>
      </w:r>
    </w:p>
    <w:p w14:paraId="3FFE3D14" w14:textId="77777777" w:rsidR="00623A2B" w:rsidRPr="00BF4BD3" w:rsidRDefault="00623A2B" w:rsidP="00623A2B">
      <w:pPr>
        <w:pStyle w:val="ListParagraph"/>
        <w:spacing w:after="0" w:line="240" w:lineRule="auto"/>
        <w:ind w:left="1800"/>
        <w:rPr>
          <w:rFonts w:ascii="Times New Roman" w:hAnsi="Times New Roman" w:cs="Times New Roman"/>
          <w:sz w:val="24"/>
          <w:szCs w:val="24"/>
        </w:rPr>
      </w:pPr>
    </w:p>
    <w:p w14:paraId="177A0BFF"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 xml:space="preserve">Department Directors are responsible for the verification of time clock entries.  </w:t>
      </w:r>
    </w:p>
    <w:p w14:paraId="402B0669"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Human Resources will provide print outs to department for signatures when applicable.</w:t>
      </w:r>
    </w:p>
    <w:p w14:paraId="4DA1BCA4"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 xml:space="preserve">Hourly employees will be paid based on seven (7) minute rounding.  Employees clocking in seven minutes prior to their starting time will be rounded the nearest hour (or half-hour, as the case may be).  For example, an employee clocking in at 7:54 am will not be paid an extra 6 </w:t>
      </w:r>
      <w:proofErr w:type="gramStart"/>
      <w:r w:rsidRPr="00BF4BD3">
        <w:rPr>
          <w:rFonts w:ascii="Times New Roman" w:hAnsi="Times New Roman" w:cs="Times New Roman"/>
          <w:sz w:val="24"/>
          <w:szCs w:val="24"/>
        </w:rPr>
        <w:t>minute, and</w:t>
      </w:r>
      <w:proofErr w:type="gramEnd"/>
      <w:r w:rsidRPr="00BF4BD3">
        <w:rPr>
          <w:rFonts w:ascii="Times New Roman" w:hAnsi="Times New Roman" w:cs="Times New Roman"/>
          <w:sz w:val="24"/>
          <w:szCs w:val="24"/>
        </w:rPr>
        <w:t xml:space="preserve"> will not be allowed to leave 6 minutes early.  This will also apply to the end of the work period.</w:t>
      </w:r>
    </w:p>
    <w:p w14:paraId="50CEB8E4"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Hourly employees should not clock in more than seven (7) minutes prior to their scheduled starting time and should not clock out more than seven (7) minutes after their scheduled time off.</w:t>
      </w:r>
    </w:p>
    <w:p w14:paraId="2597F073"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Hourly employees should begin work at the beginning of their scheduled shift unless otherwise instructed by their supervisor.  If instruction is received by the supervisor to begin work, the time will be compensable.</w:t>
      </w:r>
    </w:p>
    <w:p w14:paraId="50F03BA6"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 xml:space="preserve">Hourly employees cannot accrue compensatory time for periods less than thirty (30) minutes.  Compensatory time must </w:t>
      </w:r>
      <w:proofErr w:type="gramStart"/>
      <w:r w:rsidRPr="00BF4BD3">
        <w:rPr>
          <w:rFonts w:ascii="Times New Roman" w:hAnsi="Times New Roman" w:cs="Times New Roman"/>
          <w:sz w:val="24"/>
          <w:szCs w:val="24"/>
        </w:rPr>
        <w:t>be time</w:t>
      </w:r>
      <w:proofErr w:type="gramEnd"/>
      <w:r w:rsidRPr="00BF4BD3">
        <w:rPr>
          <w:rFonts w:ascii="Times New Roman" w:hAnsi="Times New Roman" w:cs="Times New Roman"/>
          <w:sz w:val="24"/>
          <w:szCs w:val="24"/>
        </w:rPr>
        <w:t xml:space="preserve"> worked, without benefit of the seven (7) minute rounding.</w:t>
      </w:r>
    </w:p>
    <w:p w14:paraId="2B2D4146"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 xml:space="preserve">Prior approval is required to work overtime.  Any employee purposely clocking in or out more than seven (7) minutes sooner or later than the scheduled start or finishing time to gain overtime will be in violation of this policy and will be subject to disciplinary action up to and including termination. </w:t>
      </w:r>
    </w:p>
    <w:p w14:paraId="022DD879"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Hourly employees shall not work during their scheduled lunch hour without approval.  Accordingly hourly employees are expected to be away from their designated work area for an amount of time equal to their lunch period.  However, employees away from their workstation more than the lunch provided period shall be subject to disciplinary action.</w:t>
      </w:r>
    </w:p>
    <w:p w14:paraId="33D65CB8"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An employee traveling from one city office to another cannot combine personal business with work related travel.</w:t>
      </w:r>
    </w:p>
    <w:p w14:paraId="41AFD29E"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An employee working in the field will not be required to return to the office unless instructed to do so by their supervisor.</w:t>
      </w:r>
    </w:p>
    <w:p w14:paraId="112FC4BA"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lastRenderedPageBreak/>
        <w:t>An employee who is on-call shall keep on-call log noting the time the employee received the call, location of problem, nature of call and the time the employee returned.  On-call employees shall be compensated in accordance with the On-Call Policy and/or Procedure within that department.</w:t>
      </w:r>
    </w:p>
    <w:p w14:paraId="709AD86D"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Any employee who repetitively fails to clock in or out will be subject to disciplinary action up to and including termination.</w:t>
      </w:r>
    </w:p>
    <w:p w14:paraId="7F6DCB06"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Each employee will be assigned a work schedule based on the needs of the department.  Any schedule outside of the normal department’s schedule will require approval by the Director.</w:t>
      </w:r>
    </w:p>
    <w:p w14:paraId="3212A815"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 xml:space="preserve">Any hourly employee that does not comply with this policy will be subject to disciplinary action. </w:t>
      </w:r>
    </w:p>
    <w:p w14:paraId="10C6EDB2" w14:textId="77777777" w:rsidR="00623A2B" w:rsidRPr="00BF4BD3" w:rsidRDefault="00623A2B" w:rsidP="00623A2B">
      <w:pPr>
        <w:spacing w:after="0" w:line="240" w:lineRule="auto"/>
        <w:rPr>
          <w:rFonts w:ascii="Times New Roman" w:hAnsi="Times New Roman" w:cs="Times New Roman"/>
          <w:sz w:val="24"/>
          <w:szCs w:val="24"/>
        </w:rPr>
      </w:pPr>
    </w:p>
    <w:p w14:paraId="3A9984C1" w14:textId="77777777" w:rsidR="00623A2B" w:rsidRPr="00BF4BD3" w:rsidRDefault="00623A2B" w:rsidP="00623A2B">
      <w:pPr>
        <w:spacing w:after="0" w:line="240" w:lineRule="auto"/>
        <w:rPr>
          <w:rFonts w:ascii="Times New Roman" w:hAnsi="Times New Roman" w:cs="Times New Roman"/>
          <w:sz w:val="24"/>
          <w:szCs w:val="24"/>
        </w:rPr>
      </w:pPr>
      <w:r w:rsidRPr="00BF4BD3">
        <w:rPr>
          <w:rFonts w:ascii="Times New Roman" w:hAnsi="Times New Roman" w:cs="Times New Roman"/>
          <w:sz w:val="24"/>
          <w:szCs w:val="24"/>
        </w:rPr>
        <w:t>Salaried – Exempt Employees</w:t>
      </w:r>
    </w:p>
    <w:p w14:paraId="2E86B7B5" w14:textId="77777777" w:rsidR="00623A2B" w:rsidRPr="00BF4BD3" w:rsidRDefault="00623A2B" w:rsidP="00623A2B">
      <w:pPr>
        <w:spacing w:after="0" w:line="240" w:lineRule="auto"/>
        <w:rPr>
          <w:rFonts w:ascii="Times New Roman" w:hAnsi="Times New Roman" w:cs="Times New Roman"/>
          <w:sz w:val="24"/>
          <w:szCs w:val="24"/>
        </w:rPr>
      </w:pPr>
    </w:p>
    <w:p w14:paraId="01425B32" w14:textId="77777777" w:rsidR="00623A2B"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Salaried employees shall complete a Leave Request Form noting all annual leave and sick leave taken within the pay period and submit it to your supervisor.</w:t>
      </w:r>
    </w:p>
    <w:p w14:paraId="69B148BB" w14:textId="77777777" w:rsidR="00623A2B" w:rsidRDefault="00623A2B" w:rsidP="00623A2B">
      <w:pPr>
        <w:spacing w:after="0" w:line="240" w:lineRule="auto"/>
        <w:jc w:val="both"/>
        <w:rPr>
          <w:rFonts w:ascii="Times New Roman" w:hAnsi="Times New Roman" w:cs="Times New Roman"/>
          <w:sz w:val="24"/>
          <w:szCs w:val="24"/>
        </w:rPr>
      </w:pPr>
    </w:p>
    <w:p w14:paraId="51401749" w14:textId="77777777" w:rsidR="00623A2B" w:rsidRPr="00DA6F6A" w:rsidRDefault="00623A2B" w:rsidP="00623A2B">
      <w:pPr>
        <w:spacing w:after="0" w:line="240" w:lineRule="auto"/>
        <w:jc w:val="both"/>
        <w:rPr>
          <w:rFonts w:ascii="Times New Roman" w:hAnsi="Times New Roman" w:cs="Times New Roman"/>
          <w:sz w:val="24"/>
          <w:szCs w:val="24"/>
        </w:rPr>
      </w:pPr>
    </w:p>
    <w:p w14:paraId="22CA194C" w14:textId="77777777" w:rsidR="00623A2B" w:rsidRPr="00BF4BD3"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BF4BD3">
        <w:rPr>
          <w:rFonts w:ascii="Times New Roman" w:hAnsi="Times New Roman" w:cs="Times New Roman"/>
          <w:sz w:val="24"/>
          <w:szCs w:val="24"/>
        </w:rPr>
        <w:t>Salaried employees will not be required to take available leave if any portion of the workday is worked.</w:t>
      </w:r>
    </w:p>
    <w:p w14:paraId="3E3940EA" w14:textId="77777777" w:rsidR="00623A2B" w:rsidRPr="00FE50A4" w:rsidRDefault="00623A2B" w:rsidP="00623A2B">
      <w:pPr>
        <w:pStyle w:val="ListParagraph"/>
        <w:spacing w:after="0" w:line="240" w:lineRule="auto"/>
        <w:ind w:left="1800"/>
        <w:rPr>
          <w:rFonts w:ascii="Times New Roman" w:hAnsi="Times New Roman" w:cs="Times New Roman"/>
          <w:sz w:val="24"/>
          <w:szCs w:val="24"/>
        </w:rPr>
      </w:pPr>
    </w:p>
    <w:p w14:paraId="357C35B6" w14:textId="77777777" w:rsidR="00623A2B" w:rsidRPr="004517D6" w:rsidRDefault="00623A2B" w:rsidP="00623A2B">
      <w:pPr>
        <w:spacing w:after="0" w:line="240" w:lineRule="auto"/>
        <w:rPr>
          <w:rFonts w:ascii="Times New Roman" w:hAnsi="Times New Roman" w:cs="Times New Roman"/>
          <w:sz w:val="24"/>
          <w:szCs w:val="24"/>
        </w:rPr>
      </w:pPr>
    </w:p>
    <w:p w14:paraId="792565C0" w14:textId="77777777" w:rsidR="00623A2B" w:rsidRPr="0060378E" w:rsidRDefault="00623A2B" w:rsidP="00623A2B">
      <w:pPr>
        <w:spacing w:after="0" w:line="240" w:lineRule="auto"/>
        <w:rPr>
          <w:rFonts w:ascii="Times New Roman" w:hAnsi="Times New Roman" w:cs="Times New Roman"/>
          <w:b/>
          <w:i/>
          <w:color w:val="000000" w:themeColor="text1"/>
          <w:sz w:val="24"/>
          <w:szCs w:val="24"/>
          <w:u w:val="single"/>
        </w:rPr>
      </w:pPr>
      <w:r w:rsidRPr="0060378E">
        <w:rPr>
          <w:rFonts w:ascii="Times New Roman" w:hAnsi="Times New Roman" w:cs="Times New Roman"/>
          <w:b/>
          <w:i/>
          <w:color w:val="000000" w:themeColor="text1"/>
          <w:sz w:val="24"/>
          <w:szCs w:val="24"/>
          <w:u w:val="single"/>
        </w:rPr>
        <w:t xml:space="preserve">401.2 – Compensatory Time </w:t>
      </w:r>
    </w:p>
    <w:p w14:paraId="2ABD6067" w14:textId="77777777" w:rsidR="00623A2B" w:rsidRPr="00026431" w:rsidRDefault="00623A2B" w:rsidP="00623A2B">
      <w:pPr>
        <w:spacing w:after="0" w:line="240" w:lineRule="auto"/>
        <w:rPr>
          <w:rFonts w:ascii="Times New Roman" w:hAnsi="Times New Roman" w:cs="Times New Roman"/>
          <w:b/>
          <w:i/>
          <w:color w:val="000000" w:themeColor="text1"/>
          <w:sz w:val="24"/>
          <w:szCs w:val="24"/>
        </w:rPr>
      </w:pPr>
    </w:p>
    <w:p w14:paraId="3E280764"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r w:rsidRPr="00026431">
        <w:rPr>
          <w:rFonts w:ascii="Times New Roman" w:hAnsi="Times New Roman" w:cs="Times New Roman"/>
          <w:color w:val="000000" w:themeColor="text1"/>
          <w:sz w:val="24"/>
          <w:szCs w:val="24"/>
        </w:rPr>
        <w:t xml:space="preserve">Exempt personnel are not entitled to overtime under the FLSA (Fair Labor Standards Act) and accordingly do not accrue comp time nor will be allowed to accrue comp time.  The Fair Labor Standards Act (FLSA) does allow </w:t>
      </w:r>
      <w:r>
        <w:rPr>
          <w:rFonts w:ascii="Times New Roman" w:hAnsi="Times New Roman" w:cs="Times New Roman"/>
          <w:color w:val="000000" w:themeColor="text1"/>
          <w:sz w:val="24"/>
          <w:szCs w:val="24"/>
        </w:rPr>
        <w:t xml:space="preserve">the city </w:t>
      </w:r>
      <w:r w:rsidRPr="00026431">
        <w:rPr>
          <w:rFonts w:ascii="Times New Roman" w:hAnsi="Times New Roman" w:cs="Times New Roman"/>
          <w:color w:val="000000" w:themeColor="text1"/>
          <w:sz w:val="24"/>
          <w:szCs w:val="24"/>
        </w:rPr>
        <w:t xml:space="preserve">to use compensation time as opposed to paying overtime, such as time worked over 40 hours in a week for non-exempt employees.  The time must be given at time and a half, the same as if it is being paid.  </w:t>
      </w:r>
    </w:p>
    <w:p w14:paraId="20B0551B" w14:textId="77777777" w:rsidR="00623A2B" w:rsidRPr="00026431" w:rsidRDefault="00623A2B" w:rsidP="00623A2B">
      <w:pPr>
        <w:spacing w:after="0" w:line="240" w:lineRule="auto"/>
        <w:jc w:val="both"/>
        <w:rPr>
          <w:rFonts w:ascii="Times New Roman" w:hAnsi="Times New Roman" w:cs="Times New Roman"/>
          <w:color w:val="000000" w:themeColor="text1"/>
          <w:sz w:val="24"/>
          <w:szCs w:val="24"/>
        </w:rPr>
      </w:pPr>
    </w:p>
    <w:p w14:paraId="27BDB51E" w14:textId="77777777" w:rsidR="00623A2B" w:rsidRDefault="00623A2B" w:rsidP="00623A2B">
      <w:pPr>
        <w:spacing w:after="0" w:line="240" w:lineRule="auto"/>
        <w:jc w:val="both"/>
        <w:rPr>
          <w:rFonts w:ascii="Times New Roman" w:hAnsi="Times New Roman" w:cs="Times New Roman"/>
          <w:b/>
          <w:color w:val="000000" w:themeColor="text1"/>
          <w:sz w:val="24"/>
          <w:szCs w:val="24"/>
        </w:rPr>
      </w:pPr>
      <w:r w:rsidRPr="00026431">
        <w:rPr>
          <w:rFonts w:ascii="Times New Roman" w:hAnsi="Times New Roman" w:cs="Times New Roman"/>
          <w:color w:val="000000" w:themeColor="text1"/>
          <w:sz w:val="24"/>
          <w:szCs w:val="24"/>
        </w:rPr>
        <w:t>The FLSA requires us to pay an employee accrued compensation time upon termination of employment at a rate of 1) the average regular rate received by the employee over the last 3 years or 2) the final regular rate received by the employee; whichever is higher (which is typically #2).</w:t>
      </w:r>
      <w:r w:rsidRPr="00026431">
        <w:rPr>
          <w:rFonts w:ascii="Times New Roman" w:hAnsi="Times New Roman" w:cs="Times New Roman"/>
          <w:b/>
          <w:color w:val="000000" w:themeColor="text1"/>
          <w:sz w:val="24"/>
          <w:szCs w:val="24"/>
        </w:rPr>
        <w:t xml:space="preserve">  </w:t>
      </w:r>
    </w:p>
    <w:p w14:paraId="33D9FE3D" w14:textId="77777777" w:rsidR="00623A2B" w:rsidRPr="004A7AF5" w:rsidRDefault="00623A2B" w:rsidP="00623A2B">
      <w:pPr>
        <w:spacing w:after="0" w:line="240" w:lineRule="auto"/>
        <w:jc w:val="both"/>
        <w:rPr>
          <w:rFonts w:ascii="Times New Roman" w:hAnsi="Times New Roman" w:cs="Times New Roman"/>
          <w:color w:val="FF0000"/>
          <w:sz w:val="24"/>
          <w:szCs w:val="24"/>
        </w:rPr>
      </w:pPr>
    </w:p>
    <w:p w14:paraId="4CFB48CB" w14:textId="77777777" w:rsidR="00623A2B" w:rsidRPr="004517D6" w:rsidRDefault="00623A2B" w:rsidP="00623A2B">
      <w:pPr>
        <w:spacing w:after="0" w:line="240" w:lineRule="auto"/>
        <w:jc w:val="both"/>
        <w:rPr>
          <w:rFonts w:ascii="Times New Roman" w:hAnsi="Times New Roman" w:cs="Times New Roman"/>
          <w:sz w:val="24"/>
          <w:szCs w:val="24"/>
        </w:rPr>
      </w:pPr>
      <w:r w:rsidRPr="004517D6">
        <w:rPr>
          <w:rFonts w:ascii="Times New Roman" w:hAnsi="Times New Roman" w:cs="Times New Roman"/>
          <w:sz w:val="24"/>
          <w:szCs w:val="24"/>
        </w:rPr>
        <w:t xml:space="preserve">A non-exempt/hourly employee may accrue a maximum of 120 hours of comp time at any given time.  Any non-exempt hourly employees who accrue time over the maximum will not be logged </w:t>
      </w:r>
      <w:proofErr w:type="gramStart"/>
      <w:r w:rsidRPr="004517D6">
        <w:rPr>
          <w:rFonts w:ascii="Times New Roman" w:hAnsi="Times New Roman" w:cs="Times New Roman"/>
          <w:sz w:val="24"/>
          <w:szCs w:val="24"/>
        </w:rPr>
        <w:t>as</w:t>
      </w:r>
      <w:proofErr w:type="gramEnd"/>
      <w:r w:rsidRPr="004517D6">
        <w:rPr>
          <w:rFonts w:ascii="Times New Roman" w:hAnsi="Times New Roman" w:cs="Times New Roman"/>
          <w:sz w:val="24"/>
          <w:szCs w:val="24"/>
        </w:rPr>
        <w:t xml:space="preserve"> comp time and will be paid to the employee as overtime.  </w:t>
      </w:r>
    </w:p>
    <w:p w14:paraId="5F247D65" w14:textId="77777777" w:rsidR="00623A2B" w:rsidRPr="004517D6" w:rsidRDefault="00623A2B" w:rsidP="00623A2B">
      <w:pPr>
        <w:spacing w:after="0" w:line="240" w:lineRule="auto"/>
        <w:jc w:val="both"/>
        <w:rPr>
          <w:rFonts w:ascii="Times New Roman" w:hAnsi="Times New Roman" w:cs="Times New Roman"/>
          <w:sz w:val="24"/>
          <w:szCs w:val="24"/>
        </w:rPr>
      </w:pPr>
    </w:p>
    <w:p w14:paraId="15EB69E1" w14:textId="77777777" w:rsidR="00623A2B" w:rsidRPr="004517D6" w:rsidRDefault="00623A2B" w:rsidP="00623A2B">
      <w:pPr>
        <w:spacing w:after="0" w:line="240" w:lineRule="auto"/>
        <w:jc w:val="both"/>
        <w:rPr>
          <w:rFonts w:ascii="Times New Roman" w:hAnsi="Times New Roman" w:cs="Times New Roman"/>
          <w:sz w:val="24"/>
          <w:szCs w:val="24"/>
        </w:rPr>
      </w:pPr>
      <w:r w:rsidRPr="004517D6">
        <w:rPr>
          <w:rFonts w:ascii="Times New Roman" w:hAnsi="Times New Roman" w:cs="Times New Roman"/>
          <w:sz w:val="24"/>
          <w:szCs w:val="24"/>
        </w:rPr>
        <w:t>An employee must be permitted to use compensatory time on the date requested unless doing so would “unduly disrupt” the operations of the department.  Comp time accrued shall be utilized (redeemed) at a time mutually agreeable to the employee and Department Head and within the 12-month period in which comp time was earned/logged.  Any comp time not used by the employee within the 12-month period will be paid to the employee as overtime.</w:t>
      </w:r>
    </w:p>
    <w:p w14:paraId="03499C95" w14:textId="77777777" w:rsidR="00623A2B" w:rsidRPr="004517D6" w:rsidRDefault="00623A2B" w:rsidP="00623A2B">
      <w:pPr>
        <w:spacing w:after="0" w:line="240" w:lineRule="auto"/>
        <w:jc w:val="both"/>
        <w:rPr>
          <w:rFonts w:ascii="Times New Roman" w:hAnsi="Times New Roman" w:cs="Times New Roman"/>
          <w:sz w:val="24"/>
          <w:szCs w:val="24"/>
        </w:rPr>
      </w:pPr>
    </w:p>
    <w:p w14:paraId="3A08AA50" w14:textId="77777777" w:rsidR="00623A2B" w:rsidRPr="004517D6" w:rsidRDefault="00623A2B" w:rsidP="00623A2B">
      <w:pPr>
        <w:spacing w:after="0" w:line="240" w:lineRule="auto"/>
        <w:jc w:val="both"/>
        <w:rPr>
          <w:rFonts w:ascii="Times New Roman" w:hAnsi="Times New Roman" w:cs="Times New Roman"/>
          <w:b/>
          <w:sz w:val="24"/>
          <w:szCs w:val="24"/>
        </w:rPr>
      </w:pPr>
      <w:r w:rsidRPr="004517D6">
        <w:rPr>
          <w:rFonts w:ascii="Times New Roman" w:hAnsi="Times New Roman" w:cs="Times New Roman"/>
          <w:sz w:val="24"/>
          <w:szCs w:val="24"/>
        </w:rPr>
        <w:t>All comp time earned by an employee must be used before the employee uses any accrued annual leave unless this will result in accrued vacation being forfeited</w:t>
      </w:r>
      <w:r w:rsidRPr="004517D6">
        <w:rPr>
          <w:rFonts w:ascii="Times New Roman" w:hAnsi="Times New Roman" w:cs="Times New Roman"/>
          <w:b/>
          <w:sz w:val="24"/>
          <w:szCs w:val="24"/>
        </w:rPr>
        <w:t xml:space="preserve">. </w:t>
      </w:r>
    </w:p>
    <w:p w14:paraId="797AA304" w14:textId="77777777" w:rsidR="00623A2B" w:rsidRPr="004517D6" w:rsidRDefault="00623A2B" w:rsidP="00623A2B">
      <w:pPr>
        <w:spacing w:after="0" w:line="240" w:lineRule="auto"/>
        <w:rPr>
          <w:rFonts w:ascii="Times New Roman" w:hAnsi="Times New Roman" w:cs="Times New Roman"/>
          <w:b/>
          <w:sz w:val="24"/>
          <w:szCs w:val="24"/>
        </w:rPr>
      </w:pPr>
    </w:p>
    <w:p w14:paraId="70CCCD22" w14:textId="77777777" w:rsidR="00623A2B" w:rsidRPr="004517D6" w:rsidRDefault="00623A2B" w:rsidP="00623A2B">
      <w:pPr>
        <w:spacing w:after="0" w:line="240" w:lineRule="auto"/>
        <w:rPr>
          <w:rFonts w:ascii="Times New Roman" w:hAnsi="Times New Roman" w:cs="Times New Roman"/>
          <w:b/>
          <w:sz w:val="24"/>
          <w:szCs w:val="24"/>
          <w:u w:val="single"/>
        </w:rPr>
      </w:pPr>
      <w:r w:rsidRPr="004517D6">
        <w:rPr>
          <w:rFonts w:ascii="Times New Roman" w:hAnsi="Times New Roman" w:cs="Times New Roman"/>
          <w:b/>
          <w:sz w:val="24"/>
          <w:szCs w:val="24"/>
          <w:u w:val="single"/>
        </w:rPr>
        <w:t xml:space="preserve">This policy is for all departments outside of Public Safety, i.e., Police/Fire.  Police and Fire Departments are </w:t>
      </w:r>
      <w:r>
        <w:rPr>
          <w:rFonts w:ascii="Times New Roman" w:hAnsi="Times New Roman" w:cs="Times New Roman"/>
          <w:b/>
          <w:sz w:val="24"/>
          <w:szCs w:val="24"/>
          <w:u w:val="single"/>
        </w:rPr>
        <w:t xml:space="preserve">not eligible for </w:t>
      </w:r>
      <w:r w:rsidRPr="004517D6">
        <w:rPr>
          <w:rFonts w:ascii="Times New Roman" w:hAnsi="Times New Roman" w:cs="Times New Roman"/>
          <w:b/>
          <w:sz w:val="24"/>
          <w:szCs w:val="24"/>
          <w:u w:val="single"/>
        </w:rPr>
        <w:t xml:space="preserve">comp time.  </w:t>
      </w:r>
    </w:p>
    <w:p w14:paraId="7BE674C7" w14:textId="77777777" w:rsidR="00623A2B" w:rsidRPr="00CA49A3" w:rsidRDefault="00623A2B" w:rsidP="00623A2B">
      <w:pPr>
        <w:spacing w:after="0" w:line="240" w:lineRule="auto"/>
        <w:rPr>
          <w:rFonts w:ascii="Times New Roman" w:hAnsi="Times New Roman" w:cs="Times New Roman"/>
          <w:b/>
          <w:i/>
          <w:sz w:val="24"/>
          <w:szCs w:val="24"/>
          <w:u w:val="single"/>
        </w:rPr>
      </w:pPr>
    </w:p>
    <w:p w14:paraId="531AF7FE"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402 - Pay Days</w:t>
      </w:r>
    </w:p>
    <w:p w14:paraId="4CA8B54C" w14:textId="77777777" w:rsidR="00623A2B" w:rsidRPr="00CA49A3" w:rsidRDefault="00623A2B" w:rsidP="00623A2B">
      <w:pPr>
        <w:spacing w:after="0" w:line="240" w:lineRule="auto"/>
        <w:rPr>
          <w:rFonts w:ascii="Times New Roman" w:hAnsi="Times New Roman" w:cs="Times New Roman"/>
          <w:b/>
          <w:sz w:val="24"/>
          <w:szCs w:val="24"/>
          <w:u w:val="single"/>
        </w:rPr>
      </w:pPr>
    </w:p>
    <w:p w14:paraId="7F3FFF45" w14:textId="77777777" w:rsidR="00623A2B" w:rsidRPr="00931706"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Exempt and Non-exempt employees are paid biweekly on Thursday</w:t>
      </w:r>
      <w:r>
        <w:rPr>
          <w:rFonts w:ascii="Times New Roman" w:hAnsi="Times New Roman" w:cs="Times New Roman"/>
          <w:sz w:val="24"/>
          <w:szCs w:val="24"/>
        </w:rPr>
        <w:t>s</w:t>
      </w:r>
      <w:r w:rsidRPr="00931706">
        <w:rPr>
          <w:rFonts w:ascii="Times New Roman" w:hAnsi="Times New Roman" w:cs="Times New Roman"/>
          <w:sz w:val="24"/>
          <w:szCs w:val="24"/>
        </w:rPr>
        <w:t xml:space="preserve"> with 26 payroll periods annually (27 pay periods in rare years).  Each payche</w:t>
      </w:r>
      <w:r>
        <w:rPr>
          <w:rFonts w:ascii="Times New Roman" w:hAnsi="Times New Roman" w:cs="Times New Roman"/>
          <w:sz w:val="24"/>
          <w:szCs w:val="24"/>
        </w:rPr>
        <w:t xml:space="preserve">ck </w:t>
      </w:r>
      <w:r w:rsidRPr="00931706">
        <w:rPr>
          <w:rFonts w:ascii="Times New Roman" w:hAnsi="Times New Roman" w:cs="Times New Roman"/>
          <w:sz w:val="24"/>
          <w:szCs w:val="24"/>
        </w:rPr>
        <w:t xml:space="preserve">will include earnings for all work performed </w:t>
      </w:r>
      <w:proofErr w:type="gramStart"/>
      <w:r w:rsidRPr="00931706">
        <w:rPr>
          <w:rFonts w:ascii="Times New Roman" w:hAnsi="Times New Roman" w:cs="Times New Roman"/>
          <w:sz w:val="24"/>
          <w:szCs w:val="24"/>
        </w:rPr>
        <w:t>through</w:t>
      </w:r>
      <w:proofErr w:type="gramEnd"/>
      <w:r w:rsidRPr="00931706">
        <w:rPr>
          <w:rFonts w:ascii="Times New Roman" w:hAnsi="Times New Roman" w:cs="Times New Roman"/>
          <w:sz w:val="24"/>
          <w:szCs w:val="24"/>
        </w:rPr>
        <w:t xml:space="preserve"> the end of the previous payroll period.  Employees are encouraged to have their checks direct deposited into a banking institute or a money card.  This allows for a more efficient payroll process and provides an advantage for the employee by getting their check-in in a more expedited fashion direct deposited to their bank, in most cases twenty-four (24) hours earlier depending on the employee’s banking institution.  </w:t>
      </w:r>
    </w:p>
    <w:p w14:paraId="5530F207" w14:textId="77777777" w:rsidR="00623A2B" w:rsidRPr="00CA49A3" w:rsidRDefault="00623A2B" w:rsidP="00623A2B">
      <w:pPr>
        <w:spacing w:after="0" w:line="240" w:lineRule="auto"/>
        <w:rPr>
          <w:rFonts w:ascii="Times New Roman" w:hAnsi="Times New Roman" w:cs="Times New Roman"/>
          <w:b/>
          <w:i/>
          <w:sz w:val="24"/>
          <w:szCs w:val="24"/>
          <w:u w:val="single"/>
        </w:rPr>
      </w:pPr>
      <w:r w:rsidRPr="00931706">
        <w:rPr>
          <w:rFonts w:ascii="Times New Roman" w:hAnsi="Times New Roman" w:cs="Times New Roman"/>
          <w:b/>
          <w:i/>
          <w:sz w:val="24"/>
          <w:szCs w:val="24"/>
          <w:u w:val="single"/>
        </w:rPr>
        <w:t>403 – Employment</w:t>
      </w:r>
      <w:r>
        <w:rPr>
          <w:rFonts w:ascii="Times New Roman" w:hAnsi="Times New Roman" w:cs="Times New Roman"/>
          <w:b/>
          <w:i/>
          <w:sz w:val="24"/>
          <w:szCs w:val="24"/>
          <w:u w:val="single"/>
        </w:rPr>
        <w:t>-</w:t>
      </w:r>
      <w:r w:rsidRPr="00931706">
        <w:rPr>
          <w:rFonts w:ascii="Times New Roman" w:hAnsi="Times New Roman" w:cs="Times New Roman"/>
          <w:b/>
          <w:i/>
          <w:sz w:val="24"/>
          <w:szCs w:val="24"/>
          <w:u w:val="single"/>
        </w:rPr>
        <w:t xml:space="preserve"> Resignation, Retirements &amp; Terminations</w:t>
      </w:r>
    </w:p>
    <w:p w14:paraId="51C1C90A" w14:textId="77777777" w:rsidR="00623A2B" w:rsidRPr="00CA49A3" w:rsidRDefault="00623A2B" w:rsidP="00623A2B">
      <w:pPr>
        <w:spacing w:after="0" w:line="240" w:lineRule="auto"/>
        <w:rPr>
          <w:rFonts w:ascii="Times New Roman" w:hAnsi="Times New Roman" w:cs="Times New Roman"/>
          <w:b/>
          <w:sz w:val="24"/>
          <w:szCs w:val="24"/>
          <w:u w:val="single"/>
        </w:rPr>
      </w:pPr>
    </w:p>
    <w:p w14:paraId="124A5DF3"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Termination of employment is an inevitable part of personnel activity within any organization, and many of the reasons for termination are routine.  Below are examples of some of the most common circumstances under which employment is terminated:</w:t>
      </w:r>
    </w:p>
    <w:p w14:paraId="4A02FA89" w14:textId="77777777" w:rsidR="00623A2B" w:rsidRDefault="00623A2B" w:rsidP="00623A2B">
      <w:pPr>
        <w:spacing w:after="0" w:line="240" w:lineRule="auto"/>
        <w:jc w:val="both"/>
        <w:rPr>
          <w:rFonts w:ascii="Times New Roman" w:hAnsi="Times New Roman" w:cs="Times New Roman"/>
          <w:sz w:val="24"/>
          <w:szCs w:val="24"/>
        </w:rPr>
      </w:pPr>
    </w:p>
    <w:p w14:paraId="6F5229A4" w14:textId="77777777" w:rsidR="00623A2B" w:rsidRPr="00CA49A3" w:rsidRDefault="00623A2B" w:rsidP="00623A2B">
      <w:pPr>
        <w:spacing w:after="0" w:line="240" w:lineRule="auto"/>
        <w:jc w:val="both"/>
        <w:rPr>
          <w:rFonts w:ascii="Times New Roman" w:hAnsi="Times New Roman" w:cs="Times New Roman"/>
          <w:sz w:val="24"/>
          <w:szCs w:val="24"/>
        </w:rPr>
      </w:pPr>
    </w:p>
    <w:p w14:paraId="3E146A8B" w14:textId="77777777" w:rsidR="00623A2B" w:rsidRPr="00CA49A3" w:rsidRDefault="00623A2B" w:rsidP="00623A2B">
      <w:pPr>
        <w:spacing w:after="0" w:line="240" w:lineRule="auto"/>
        <w:rPr>
          <w:rFonts w:ascii="Times New Roman" w:hAnsi="Times New Roman" w:cs="Times New Roman"/>
          <w:sz w:val="24"/>
          <w:szCs w:val="24"/>
        </w:rPr>
      </w:pPr>
    </w:p>
    <w:p w14:paraId="30483AFA"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Resignation – Voluntary employment termination initiated by employee</w:t>
      </w:r>
    </w:p>
    <w:p w14:paraId="5E0B528C"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Discharge – Involuntary employment termination initiated by employer</w:t>
      </w:r>
    </w:p>
    <w:p w14:paraId="736ABADE"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Retirement – Voluntary employment termination initiated by employee meeting age, length of service and any other criteria for retirement from the organization.</w:t>
      </w:r>
    </w:p>
    <w:p w14:paraId="608FDA12" w14:textId="77777777" w:rsidR="00623A2B" w:rsidRPr="00CA49A3" w:rsidRDefault="00623A2B" w:rsidP="00623A2B">
      <w:pPr>
        <w:spacing w:after="0" w:line="240" w:lineRule="auto"/>
        <w:ind w:left="1800"/>
        <w:rPr>
          <w:rFonts w:ascii="Times New Roman" w:hAnsi="Times New Roman" w:cs="Times New Roman"/>
          <w:sz w:val="24"/>
          <w:szCs w:val="24"/>
        </w:rPr>
      </w:pPr>
    </w:p>
    <w:p w14:paraId="09ADD576"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 xml:space="preserve">Since employment with the City is based on mutual consent, both the employee and the City have the right to terminate employment at will, with or without cause, at any time for legal reasons(s).  Employee benefits will be affected by employment termination.  Time worked by the employee prior to the effective date of termination will be paid on the next payroll date.  </w:t>
      </w:r>
      <w:r w:rsidRPr="00BF4BD3">
        <w:rPr>
          <w:rFonts w:ascii="Times New Roman" w:hAnsi="Times New Roman" w:cs="Times New Roman"/>
          <w:color w:val="000000" w:themeColor="text1"/>
          <w:sz w:val="24"/>
          <w:szCs w:val="24"/>
        </w:rPr>
        <w:t xml:space="preserve">Vacation time will be paid out in accordance with </w:t>
      </w:r>
      <w:bookmarkStart w:id="13" w:name="_Int_pwa9GMVF"/>
      <w:r w:rsidRPr="00BF4BD3">
        <w:rPr>
          <w:rFonts w:ascii="Times New Roman" w:hAnsi="Times New Roman" w:cs="Times New Roman"/>
          <w:color w:val="000000" w:themeColor="text1"/>
          <w:sz w:val="24"/>
          <w:szCs w:val="24"/>
        </w:rPr>
        <w:t>302</w:t>
      </w:r>
      <w:bookmarkEnd w:id="13"/>
      <w:r w:rsidRPr="00BF4BD3">
        <w:rPr>
          <w:rFonts w:ascii="Times New Roman" w:hAnsi="Times New Roman" w:cs="Times New Roman"/>
          <w:color w:val="000000" w:themeColor="text1"/>
          <w:sz w:val="24"/>
          <w:szCs w:val="24"/>
        </w:rPr>
        <w:t xml:space="preserve"> Annual Leave Policy. </w:t>
      </w:r>
      <w:r w:rsidRPr="00BF4BD3">
        <w:rPr>
          <w:rFonts w:ascii="Times New Roman" w:hAnsi="Times New Roman" w:cs="Times New Roman"/>
          <w:b/>
          <w:bCs/>
          <w:sz w:val="24"/>
          <w:szCs w:val="24"/>
        </w:rPr>
        <w:t>These funds will be direct deposited and paid on your last check unless your exit interview has not been completed with Human Resources and all City equipment/property issued to you has not been returned to the City.</w:t>
      </w:r>
      <w:r w:rsidRPr="00BF4BD3">
        <w:rPr>
          <w:rFonts w:ascii="Times New Roman" w:hAnsi="Times New Roman" w:cs="Times New Roman"/>
          <w:sz w:val="24"/>
          <w:szCs w:val="24"/>
        </w:rPr>
        <w:t xml:space="preserve">  Some benefits may be continued at the employee’s expense if the employee so chooses. Employees that are within 6 months (120 days) of retirement should fill out form 9A </w:t>
      </w:r>
      <w:r w:rsidRPr="00BF4BD3">
        <w:rPr>
          <w:rFonts w:ascii="Times New Roman" w:hAnsi="Times New Roman" w:cs="Times New Roman"/>
          <w:b/>
          <w:bCs/>
          <w:sz w:val="24"/>
          <w:szCs w:val="24"/>
          <w:u w:val="single"/>
        </w:rPr>
        <w:t>Pre-Application Form</w:t>
      </w:r>
      <w:r w:rsidRPr="00BF4BD3">
        <w:rPr>
          <w:rFonts w:ascii="Times New Roman" w:hAnsi="Times New Roman" w:cs="Times New Roman"/>
          <w:sz w:val="24"/>
          <w:szCs w:val="24"/>
        </w:rPr>
        <w:t xml:space="preserve"> with the Human Resources Department.  </w:t>
      </w:r>
    </w:p>
    <w:p w14:paraId="6CE2B913"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 xml:space="preserve">Eligible employees who select City employment as a career can look forward to retirement benefits through the state retirement system.  Participation in the retirement system is mandatory for all full-time employees and part-time employees working no less than 20 hours per week.  As a part-time employee, you may not work more than 20 hours per week unless approved by our Board of Aldermen/Alderwomen.  You must contribute to the retirement system on your behalf.  These benefits, plus those from Social Security, are designed to provide a measure of security at retirement.  If you </w:t>
      </w:r>
      <w:r w:rsidRPr="00BF4BD3">
        <w:rPr>
          <w:rFonts w:ascii="Times New Roman" w:hAnsi="Times New Roman" w:cs="Times New Roman"/>
          <w:sz w:val="24"/>
          <w:szCs w:val="24"/>
        </w:rPr>
        <w:lastRenderedPageBreak/>
        <w:t>should quit your job within the City before you retire, the money you paid into the system will be refunded to you in accordance with PERS regulations and applicable law and regulations.  However, contributions can be left in the system, under certain circumstances.  For further information, please contact Human Resources.</w:t>
      </w:r>
    </w:p>
    <w:p w14:paraId="50E30A5C" w14:textId="77777777" w:rsidR="00623A2B" w:rsidRPr="00BF4BD3" w:rsidRDefault="00623A2B" w:rsidP="00623A2B">
      <w:pPr>
        <w:rPr>
          <w:rFonts w:ascii="Times New Roman" w:hAnsi="Times New Roman" w:cs="Times New Roman"/>
          <w:b/>
          <w:bCs/>
          <w:sz w:val="24"/>
          <w:szCs w:val="24"/>
          <w:u w:val="single"/>
        </w:rPr>
      </w:pPr>
      <w:r w:rsidRPr="00BF4BD3">
        <w:rPr>
          <w:rFonts w:ascii="Times New Roman" w:hAnsi="Times New Roman" w:cs="Times New Roman"/>
          <w:b/>
          <w:bCs/>
          <w:sz w:val="24"/>
          <w:szCs w:val="24"/>
          <w:u w:val="single"/>
        </w:rPr>
        <w:t>403. 1 - Retiree Continued Insurance Coverage</w:t>
      </w:r>
    </w:p>
    <w:p w14:paraId="31113A06"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To be classified as a retiree with the City of Horn Lake for purposes of continued insurance coverage an employee or elected official must meet the criteria for service retirement benefits under the Public Employee’s Retirement System of Mississippi (PERS) and be employed with the City when the employee is eligible and makes application for retirement benefits.</w:t>
      </w:r>
    </w:p>
    <w:p w14:paraId="7CEBC068"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Eligibility for service retirement benefits under PERS will be determined by applicable state laws and PERS regulations, as amended from time to time, including but not limited to Miss. Code Ann, Section 25-11-111 (Superannuation retirement) and 25-11-113 (Disability Retirement).</w:t>
      </w:r>
    </w:p>
    <w:p w14:paraId="7B4159E0" w14:textId="77777777" w:rsidR="00623A2B"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 xml:space="preserve">Upon retirement of an employee or elected official who is receiving full-time benefits and who meets all eligibility requirements under the Public Employee’s Retirement System of Mississippi (PERS), the retiree may elect to remain a member of the /city’s group health plan as agreed to by the City and the City’s insurance carrier as long as the retiree pays 100% of the cost of such coverage (exceptions apply for retirees reemployed pursuant to Miss. code Ann. Section 25-11-127).  </w:t>
      </w:r>
    </w:p>
    <w:p w14:paraId="1521EF92" w14:textId="77777777" w:rsidR="00623A2B" w:rsidRDefault="00623A2B" w:rsidP="00623A2B">
      <w:pPr>
        <w:jc w:val="both"/>
        <w:rPr>
          <w:rFonts w:ascii="Times New Roman" w:hAnsi="Times New Roman" w:cs="Times New Roman"/>
          <w:sz w:val="24"/>
          <w:szCs w:val="24"/>
        </w:rPr>
      </w:pPr>
    </w:p>
    <w:p w14:paraId="51F07DFE"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 xml:space="preserve">Continued retiree insurance coverage is available to the </w:t>
      </w:r>
      <w:proofErr w:type="gramStart"/>
      <w:r w:rsidRPr="00BF4BD3">
        <w:rPr>
          <w:rFonts w:ascii="Times New Roman" w:hAnsi="Times New Roman" w:cs="Times New Roman"/>
          <w:sz w:val="24"/>
          <w:szCs w:val="24"/>
        </w:rPr>
        <w:t>retiring</w:t>
      </w:r>
      <w:proofErr w:type="gramEnd"/>
      <w:r w:rsidRPr="00BF4BD3">
        <w:rPr>
          <w:rFonts w:ascii="Times New Roman" w:hAnsi="Times New Roman" w:cs="Times New Roman"/>
          <w:sz w:val="24"/>
          <w:szCs w:val="24"/>
        </w:rPr>
        <w:t xml:space="preserve"> employee or elected official, the retiree’s spouse and/or dependent children who were covered as a dependent at the time of retirement.</w:t>
      </w:r>
    </w:p>
    <w:p w14:paraId="121E5DD5"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Continued retiree health coverage will automatically discontinue for the retiree when the retiree:</w:t>
      </w:r>
    </w:p>
    <w:p w14:paraId="32025EB7" w14:textId="77777777" w:rsidR="00623A2B" w:rsidRPr="00BF4BD3" w:rsidRDefault="00623A2B" w:rsidP="00623A2B">
      <w:pPr>
        <w:pStyle w:val="ListParagraph"/>
        <w:numPr>
          <w:ilvl w:val="0"/>
          <w:numId w:val="81"/>
        </w:numPr>
        <w:jc w:val="both"/>
        <w:rPr>
          <w:rFonts w:ascii="Times New Roman" w:hAnsi="Times New Roman" w:cs="Times New Roman"/>
          <w:sz w:val="24"/>
          <w:szCs w:val="24"/>
        </w:rPr>
      </w:pPr>
      <w:r w:rsidRPr="00BF4BD3">
        <w:rPr>
          <w:rFonts w:ascii="Times New Roman" w:hAnsi="Times New Roman" w:cs="Times New Roman"/>
          <w:sz w:val="24"/>
          <w:szCs w:val="24"/>
        </w:rPr>
        <w:t>Becomes eligible for Medicare</w:t>
      </w:r>
    </w:p>
    <w:p w14:paraId="1FF85E03" w14:textId="77777777" w:rsidR="00623A2B" w:rsidRPr="00BF4BD3" w:rsidRDefault="00623A2B" w:rsidP="00623A2B">
      <w:pPr>
        <w:pStyle w:val="ListParagraph"/>
        <w:numPr>
          <w:ilvl w:val="0"/>
          <w:numId w:val="81"/>
        </w:numPr>
        <w:jc w:val="both"/>
        <w:rPr>
          <w:rFonts w:ascii="Times New Roman" w:hAnsi="Times New Roman" w:cs="Times New Roman"/>
          <w:sz w:val="24"/>
          <w:szCs w:val="24"/>
        </w:rPr>
      </w:pPr>
      <w:r w:rsidRPr="00BF4BD3">
        <w:rPr>
          <w:rFonts w:ascii="Times New Roman" w:hAnsi="Times New Roman" w:cs="Times New Roman"/>
          <w:sz w:val="24"/>
          <w:szCs w:val="24"/>
        </w:rPr>
        <w:t>Becomes eligible for Social Security disability benefits</w:t>
      </w:r>
    </w:p>
    <w:p w14:paraId="163B502A" w14:textId="77777777" w:rsidR="00623A2B" w:rsidRPr="00BF4BD3" w:rsidRDefault="00623A2B" w:rsidP="00623A2B">
      <w:pPr>
        <w:pStyle w:val="ListParagraph"/>
        <w:numPr>
          <w:ilvl w:val="0"/>
          <w:numId w:val="81"/>
        </w:numPr>
        <w:jc w:val="both"/>
        <w:rPr>
          <w:rFonts w:ascii="Times New Roman" w:hAnsi="Times New Roman" w:cs="Times New Roman"/>
          <w:sz w:val="24"/>
          <w:szCs w:val="24"/>
        </w:rPr>
      </w:pPr>
      <w:proofErr w:type="gramStart"/>
      <w:r w:rsidRPr="00BF4BD3">
        <w:rPr>
          <w:rFonts w:ascii="Times New Roman" w:hAnsi="Times New Roman" w:cs="Times New Roman"/>
          <w:sz w:val="24"/>
          <w:szCs w:val="24"/>
        </w:rPr>
        <w:t>Obtains replacement</w:t>
      </w:r>
      <w:proofErr w:type="gramEnd"/>
      <w:r w:rsidRPr="00BF4BD3">
        <w:rPr>
          <w:rFonts w:ascii="Times New Roman" w:hAnsi="Times New Roman" w:cs="Times New Roman"/>
          <w:sz w:val="24"/>
          <w:szCs w:val="24"/>
        </w:rPr>
        <w:t xml:space="preserve"> health coverage from another source</w:t>
      </w:r>
    </w:p>
    <w:p w14:paraId="7C7F2223"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Continued retiree health coverage will automatically discontinue for a covered spouse when the covered spouse</w:t>
      </w:r>
      <w:proofErr w:type="gramStart"/>
      <w:r w:rsidRPr="00BF4BD3">
        <w:rPr>
          <w:rFonts w:ascii="Times New Roman" w:hAnsi="Times New Roman" w:cs="Times New Roman"/>
          <w:sz w:val="24"/>
          <w:szCs w:val="24"/>
        </w:rPr>
        <w:t>:</w:t>
      </w:r>
      <w:proofErr w:type="gramEnd"/>
    </w:p>
    <w:p w14:paraId="344D9279" w14:textId="77777777" w:rsidR="00623A2B" w:rsidRPr="00BF4BD3" w:rsidRDefault="00623A2B" w:rsidP="00623A2B">
      <w:pPr>
        <w:pStyle w:val="ListParagraph"/>
        <w:numPr>
          <w:ilvl w:val="0"/>
          <w:numId w:val="82"/>
        </w:numPr>
        <w:jc w:val="both"/>
        <w:rPr>
          <w:rFonts w:ascii="Times New Roman" w:hAnsi="Times New Roman" w:cs="Times New Roman"/>
          <w:sz w:val="24"/>
          <w:szCs w:val="24"/>
        </w:rPr>
      </w:pPr>
      <w:r w:rsidRPr="00BF4BD3">
        <w:rPr>
          <w:rFonts w:ascii="Times New Roman" w:hAnsi="Times New Roman" w:cs="Times New Roman"/>
          <w:sz w:val="24"/>
          <w:szCs w:val="24"/>
        </w:rPr>
        <w:t>Becomes eligible for Medicare</w:t>
      </w:r>
    </w:p>
    <w:p w14:paraId="1EF90C3E" w14:textId="77777777" w:rsidR="00623A2B" w:rsidRPr="00BF4BD3" w:rsidRDefault="00623A2B" w:rsidP="00623A2B">
      <w:pPr>
        <w:pStyle w:val="ListParagraph"/>
        <w:numPr>
          <w:ilvl w:val="0"/>
          <w:numId w:val="82"/>
        </w:numPr>
        <w:jc w:val="both"/>
        <w:rPr>
          <w:rFonts w:ascii="Times New Roman" w:hAnsi="Times New Roman" w:cs="Times New Roman"/>
          <w:sz w:val="24"/>
          <w:szCs w:val="24"/>
        </w:rPr>
      </w:pPr>
      <w:r w:rsidRPr="00BF4BD3">
        <w:rPr>
          <w:rFonts w:ascii="Times New Roman" w:hAnsi="Times New Roman" w:cs="Times New Roman"/>
          <w:sz w:val="24"/>
          <w:szCs w:val="24"/>
        </w:rPr>
        <w:t>Becomes eligible for Social Security disability benefits</w:t>
      </w:r>
    </w:p>
    <w:p w14:paraId="535769A9" w14:textId="77777777" w:rsidR="00623A2B" w:rsidRPr="00BF4BD3" w:rsidRDefault="00623A2B" w:rsidP="00623A2B">
      <w:pPr>
        <w:pStyle w:val="ListParagraph"/>
        <w:numPr>
          <w:ilvl w:val="0"/>
          <w:numId w:val="82"/>
        </w:numPr>
        <w:jc w:val="both"/>
        <w:rPr>
          <w:rFonts w:ascii="Times New Roman" w:hAnsi="Times New Roman" w:cs="Times New Roman"/>
          <w:sz w:val="24"/>
          <w:szCs w:val="24"/>
        </w:rPr>
      </w:pPr>
      <w:r w:rsidRPr="00BF4BD3">
        <w:rPr>
          <w:rFonts w:ascii="Times New Roman" w:hAnsi="Times New Roman" w:cs="Times New Roman"/>
          <w:sz w:val="24"/>
          <w:szCs w:val="24"/>
        </w:rPr>
        <w:t>Obtains replacement health coverage from another source.</w:t>
      </w:r>
    </w:p>
    <w:p w14:paraId="5B7D48A4"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Continued retiree health coverage will automatically discontinue for covered dependent children when the covered children:</w:t>
      </w:r>
    </w:p>
    <w:p w14:paraId="7058AA05" w14:textId="77777777" w:rsidR="00623A2B" w:rsidRPr="00BF4BD3" w:rsidRDefault="00623A2B" w:rsidP="00623A2B">
      <w:pPr>
        <w:pStyle w:val="ListParagraph"/>
        <w:numPr>
          <w:ilvl w:val="0"/>
          <w:numId w:val="83"/>
        </w:numPr>
        <w:jc w:val="both"/>
        <w:rPr>
          <w:rFonts w:ascii="Times New Roman" w:hAnsi="Times New Roman" w:cs="Times New Roman"/>
          <w:sz w:val="24"/>
          <w:szCs w:val="24"/>
        </w:rPr>
      </w:pPr>
      <w:r w:rsidRPr="00BF4BD3">
        <w:rPr>
          <w:rFonts w:ascii="Times New Roman" w:hAnsi="Times New Roman" w:cs="Times New Roman"/>
          <w:sz w:val="24"/>
          <w:szCs w:val="24"/>
        </w:rPr>
        <w:t xml:space="preserve"> Becomes ineligible at the end of the month of their 26</w:t>
      </w:r>
      <w:r w:rsidRPr="00BF4BD3">
        <w:rPr>
          <w:rFonts w:ascii="Times New Roman" w:hAnsi="Times New Roman" w:cs="Times New Roman"/>
          <w:sz w:val="24"/>
          <w:szCs w:val="24"/>
          <w:vertAlign w:val="superscript"/>
        </w:rPr>
        <w:t>th</w:t>
      </w:r>
      <w:r w:rsidRPr="00BF4BD3">
        <w:rPr>
          <w:rFonts w:ascii="Times New Roman" w:hAnsi="Times New Roman" w:cs="Times New Roman"/>
          <w:sz w:val="24"/>
          <w:szCs w:val="24"/>
        </w:rPr>
        <w:t xml:space="preserve"> birthday</w:t>
      </w:r>
    </w:p>
    <w:p w14:paraId="147F77FB" w14:textId="77777777" w:rsidR="00623A2B" w:rsidRPr="00BF4BD3" w:rsidRDefault="00623A2B" w:rsidP="00623A2B">
      <w:pPr>
        <w:pStyle w:val="ListParagraph"/>
        <w:numPr>
          <w:ilvl w:val="0"/>
          <w:numId w:val="83"/>
        </w:numPr>
        <w:jc w:val="both"/>
        <w:rPr>
          <w:rFonts w:ascii="Times New Roman" w:hAnsi="Times New Roman" w:cs="Times New Roman"/>
          <w:sz w:val="24"/>
          <w:szCs w:val="24"/>
        </w:rPr>
      </w:pPr>
      <w:r w:rsidRPr="00BF4BD3">
        <w:rPr>
          <w:rFonts w:ascii="Times New Roman" w:hAnsi="Times New Roman" w:cs="Times New Roman"/>
          <w:sz w:val="24"/>
          <w:szCs w:val="24"/>
        </w:rPr>
        <w:t>Becomes eligible for Medicare</w:t>
      </w:r>
    </w:p>
    <w:p w14:paraId="792A9CE4" w14:textId="77777777" w:rsidR="00623A2B" w:rsidRPr="00BF4BD3" w:rsidRDefault="00623A2B" w:rsidP="00623A2B">
      <w:pPr>
        <w:pStyle w:val="ListParagraph"/>
        <w:numPr>
          <w:ilvl w:val="0"/>
          <w:numId w:val="83"/>
        </w:numPr>
        <w:jc w:val="both"/>
        <w:rPr>
          <w:rFonts w:ascii="Times New Roman" w:hAnsi="Times New Roman" w:cs="Times New Roman"/>
          <w:sz w:val="24"/>
          <w:szCs w:val="24"/>
        </w:rPr>
      </w:pPr>
      <w:r w:rsidRPr="00BF4BD3">
        <w:rPr>
          <w:rFonts w:ascii="Times New Roman" w:hAnsi="Times New Roman" w:cs="Times New Roman"/>
          <w:sz w:val="24"/>
          <w:szCs w:val="24"/>
        </w:rPr>
        <w:lastRenderedPageBreak/>
        <w:t>Becomes eligible for Social Security disability benefits</w:t>
      </w:r>
    </w:p>
    <w:p w14:paraId="72D1C652" w14:textId="77777777" w:rsidR="00623A2B" w:rsidRPr="00BF4BD3" w:rsidRDefault="00623A2B" w:rsidP="00623A2B">
      <w:pPr>
        <w:pStyle w:val="ListParagraph"/>
        <w:numPr>
          <w:ilvl w:val="0"/>
          <w:numId w:val="83"/>
        </w:numPr>
        <w:jc w:val="both"/>
        <w:rPr>
          <w:rFonts w:ascii="Times New Roman" w:hAnsi="Times New Roman" w:cs="Times New Roman"/>
          <w:sz w:val="24"/>
          <w:szCs w:val="24"/>
        </w:rPr>
      </w:pPr>
      <w:proofErr w:type="gramStart"/>
      <w:r w:rsidRPr="00BF4BD3">
        <w:rPr>
          <w:rFonts w:ascii="Times New Roman" w:hAnsi="Times New Roman" w:cs="Times New Roman"/>
          <w:sz w:val="24"/>
          <w:szCs w:val="24"/>
        </w:rPr>
        <w:t>Obtains replacement</w:t>
      </w:r>
      <w:proofErr w:type="gramEnd"/>
      <w:r w:rsidRPr="00BF4BD3">
        <w:rPr>
          <w:rFonts w:ascii="Times New Roman" w:hAnsi="Times New Roman" w:cs="Times New Roman"/>
          <w:sz w:val="24"/>
          <w:szCs w:val="24"/>
        </w:rPr>
        <w:t xml:space="preserve"> health coverage from another source</w:t>
      </w:r>
    </w:p>
    <w:p w14:paraId="74B21C6A"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 xml:space="preserve">If the </w:t>
      </w:r>
      <w:proofErr w:type="gramStart"/>
      <w:r w:rsidRPr="00BF4BD3">
        <w:rPr>
          <w:rFonts w:ascii="Times New Roman" w:hAnsi="Times New Roman" w:cs="Times New Roman"/>
          <w:sz w:val="24"/>
          <w:szCs w:val="24"/>
        </w:rPr>
        <w:t>retiring</w:t>
      </w:r>
      <w:proofErr w:type="gramEnd"/>
      <w:r w:rsidRPr="00BF4BD3">
        <w:rPr>
          <w:rFonts w:ascii="Times New Roman" w:hAnsi="Times New Roman" w:cs="Times New Roman"/>
          <w:sz w:val="24"/>
          <w:szCs w:val="24"/>
        </w:rPr>
        <w:t xml:space="preserve"> employee or employee’s spouse or dependent children do not elect to continue health coverage at the time of retirement, they will not be allowed to elect coverage thereafter.  If a retiree or retiree’s spouse or dependent children elect continued health coverage at the time of retirement, but discontinue such coverage later, they will not be allowed to later resume coverage under the City’s group health plan.</w:t>
      </w:r>
    </w:p>
    <w:p w14:paraId="6FF90C9C"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Upon retirement of an employee who:</w:t>
      </w:r>
    </w:p>
    <w:p w14:paraId="4065B17C" w14:textId="77777777" w:rsidR="00623A2B" w:rsidRPr="00BF4BD3" w:rsidRDefault="00623A2B" w:rsidP="00623A2B">
      <w:pPr>
        <w:pStyle w:val="ListParagraph"/>
        <w:numPr>
          <w:ilvl w:val="0"/>
          <w:numId w:val="84"/>
        </w:numPr>
        <w:jc w:val="both"/>
        <w:rPr>
          <w:rFonts w:ascii="Times New Roman" w:hAnsi="Times New Roman" w:cs="Times New Roman"/>
          <w:sz w:val="24"/>
          <w:szCs w:val="24"/>
        </w:rPr>
      </w:pPr>
      <w:r w:rsidRPr="00BF4BD3">
        <w:rPr>
          <w:rFonts w:ascii="Times New Roman" w:hAnsi="Times New Roman" w:cs="Times New Roman"/>
          <w:sz w:val="24"/>
          <w:szCs w:val="24"/>
        </w:rPr>
        <w:t>Has received full-time benefits</w:t>
      </w:r>
    </w:p>
    <w:p w14:paraId="1856C2C8" w14:textId="77777777" w:rsidR="00623A2B" w:rsidRPr="00BF4BD3" w:rsidRDefault="00623A2B" w:rsidP="00623A2B">
      <w:pPr>
        <w:pStyle w:val="ListParagraph"/>
        <w:numPr>
          <w:ilvl w:val="0"/>
          <w:numId w:val="84"/>
        </w:numPr>
        <w:jc w:val="both"/>
        <w:rPr>
          <w:rFonts w:ascii="Times New Roman" w:hAnsi="Times New Roman" w:cs="Times New Roman"/>
          <w:sz w:val="24"/>
          <w:szCs w:val="24"/>
        </w:rPr>
      </w:pPr>
      <w:r w:rsidRPr="00BF4BD3">
        <w:rPr>
          <w:rFonts w:ascii="Times New Roman" w:hAnsi="Times New Roman" w:cs="Times New Roman"/>
          <w:sz w:val="24"/>
          <w:szCs w:val="24"/>
        </w:rPr>
        <w:t>Meets all eligibility requirements under the Public Employees Retirement System of Mississippi (PERS); and</w:t>
      </w:r>
    </w:p>
    <w:p w14:paraId="537B393D" w14:textId="77777777" w:rsidR="00623A2B" w:rsidRPr="00BF4BD3" w:rsidRDefault="00623A2B" w:rsidP="00623A2B">
      <w:pPr>
        <w:pStyle w:val="ListParagraph"/>
        <w:numPr>
          <w:ilvl w:val="0"/>
          <w:numId w:val="84"/>
        </w:numPr>
        <w:jc w:val="both"/>
        <w:rPr>
          <w:rFonts w:ascii="Times New Roman" w:hAnsi="Times New Roman" w:cs="Times New Roman"/>
          <w:sz w:val="24"/>
          <w:szCs w:val="24"/>
        </w:rPr>
      </w:pPr>
      <w:r w:rsidRPr="00BF4BD3">
        <w:rPr>
          <w:rFonts w:ascii="Times New Roman" w:hAnsi="Times New Roman" w:cs="Times New Roman"/>
          <w:sz w:val="24"/>
          <w:szCs w:val="24"/>
        </w:rPr>
        <w:t xml:space="preserve">Has a spouse currently working for the </w:t>
      </w:r>
      <w:proofErr w:type="gramStart"/>
      <w:r w:rsidRPr="00BF4BD3">
        <w:rPr>
          <w:rFonts w:ascii="Times New Roman" w:hAnsi="Times New Roman" w:cs="Times New Roman"/>
          <w:sz w:val="24"/>
          <w:szCs w:val="24"/>
        </w:rPr>
        <w:t>City</w:t>
      </w:r>
      <w:proofErr w:type="gramEnd"/>
      <w:r w:rsidRPr="00BF4BD3">
        <w:rPr>
          <w:rFonts w:ascii="Times New Roman" w:hAnsi="Times New Roman" w:cs="Times New Roman"/>
          <w:sz w:val="24"/>
          <w:szCs w:val="24"/>
        </w:rPr>
        <w:t xml:space="preserve"> who also receives full-time benefits</w:t>
      </w:r>
    </w:p>
    <w:p w14:paraId="394FB70C" w14:textId="77777777" w:rsidR="00623A2B" w:rsidRPr="00BF4BD3" w:rsidRDefault="00623A2B" w:rsidP="00623A2B">
      <w:pPr>
        <w:jc w:val="both"/>
        <w:rPr>
          <w:rFonts w:ascii="Times New Roman" w:hAnsi="Times New Roman" w:cs="Times New Roman"/>
          <w:sz w:val="24"/>
          <w:szCs w:val="24"/>
        </w:rPr>
      </w:pPr>
      <w:r w:rsidRPr="00BF4BD3">
        <w:rPr>
          <w:rFonts w:ascii="Times New Roman" w:hAnsi="Times New Roman" w:cs="Times New Roman"/>
          <w:sz w:val="24"/>
          <w:szCs w:val="24"/>
        </w:rPr>
        <w:t xml:space="preserve">Premiums shall be paid on or before the first day of the month for coverage to be effective for the upcoming month.  Should the first of the month fall on a holiday, Saturday or Sunday, premiums must be paid the following Monday or the day after the holiday.  No monthly notice of payments will be provided to the retiree, spouse, or dependent children of a retiree.  Failure to make payments will result in termination of coverage. </w:t>
      </w:r>
    </w:p>
    <w:p w14:paraId="422E11B0"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7C696DF7"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73ACA58C"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4157DFC6"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633088C4"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57FBBF3D" w14:textId="77777777" w:rsidR="00623A2B" w:rsidRPr="00CA49A3" w:rsidRDefault="00623A2B" w:rsidP="00623A2B">
      <w:pPr>
        <w:spacing w:after="0" w:line="240" w:lineRule="auto"/>
        <w:jc w:val="both"/>
        <w:rPr>
          <w:rFonts w:ascii="Times New Roman" w:hAnsi="Times New Roman" w:cs="Times New Roman"/>
          <w:b/>
          <w:bCs/>
          <w:i/>
          <w:iCs/>
          <w:sz w:val="24"/>
          <w:szCs w:val="24"/>
          <w:u w:val="single"/>
        </w:rPr>
      </w:pPr>
      <w:r w:rsidRPr="375AF75A">
        <w:rPr>
          <w:rFonts w:ascii="Times New Roman" w:hAnsi="Times New Roman" w:cs="Times New Roman"/>
          <w:b/>
          <w:bCs/>
          <w:i/>
          <w:iCs/>
          <w:sz w:val="24"/>
          <w:szCs w:val="24"/>
          <w:u w:val="single"/>
        </w:rPr>
        <w:t>404 – Administrative Pay Corrections</w:t>
      </w:r>
    </w:p>
    <w:p w14:paraId="6FE4608C" w14:textId="77777777" w:rsidR="00623A2B" w:rsidRPr="00CA49A3" w:rsidRDefault="00623A2B" w:rsidP="00623A2B">
      <w:pPr>
        <w:spacing w:after="0" w:line="240" w:lineRule="auto"/>
        <w:jc w:val="both"/>
        <w:rPr>
          <w:rFonts w:ascii="Times New Roman" w:hAnsi="Times New Roman" w:cs="Times New Roman"/>
          <w:b/>
          <w:sz w:val="24"/>
          <w:szCs w:val="24"/>
          <w:u w:val="single"/>
        </w:rPr>
      </w:pPr>
    </w:p>
    <w:p w14:paraId="2758CF73"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takes all reasonable steps to ensure that employees receive the correct amount of pay in each paycheck and that employees are paid promptly on the scheduled payday.</w:t>
      </w:r>
    </w:p>
    <w:p w14:paraId="151B3A88" w14:textId="77777777" w:rsidR="00623A2B" w:rsidRPr="00CA49A3" w:rsidRDefault="00623A2B" w:rsidP="00623A2B">
      <w:pPr>
        <w:spacing w:after="0" w:line="240" w:lineRule="auto"/>
        <w:rPr>
          <w:rFonts w:ascii="Times New Roman" w:hAnsi="Times New Roman" w:cs="Times New Roman"/>
          <w:sz w:val="24"/>
          <w:szCs w:val="24"/>
        </w:rPr>
      </w:pPr>
    </w:p>
    <w:p w14:paraId="50A13F62" w14:textId="77777777" w:rsidR="00623A2B" w:rsidRDefault="00623A2B" w:rsidP="00623A2B">
      <w:pPr>
        <w:spacing w:after="0" w:line="240" w:lineRule="auto"/>
        <w:jc w:val="both"/>
        <w:rPr>
          <w:rFonts w:ascii="Times New Roman" w:hAnsi="Times New Roman" w:cs="Times New Roman"/>
          <w:sz w:val="24"/>
          <w:szCs w:val="24"/>
        </w:rPr>
      </w:pPr>
      <w:proofErr w:type="gramStart"/>
      <w:r w:rsidRPr="00CA49A3">
        <w:rPr>
          <w:rFonts w:ascii="Times New Roman" w:hAnsi="Times New Roman" w:cs="Times New Roman"/>
          <w:sz w:val="24"/>
          <w:szCs w:val="24"/>
        </w:rPr>
        <w:t>In the event that</w:t>
      </w:r>
      <w:proofErr w:type="gramEnd"/>
      <w:r w:rsidRPr="00CA49A3">
        <w:rPr>
          <w:rFonts w:ascii="Times New Roman" w:hAnsi="Times New Roman" w:cs="Times New Roman"/>
          <w:sz w:val="24"/>
          <w:szCs w:val="24"/>
        </w:rPr>
        <w:t xml:space="preserve"> there is an error in the amount of pay, the employee should promptly bring the discrepancy to the attention of the Department </w:t>
      </w:r>
      <w:r w:rsidRPr="00DD1B89">
        <w:rPr>
          <w:rFonts w:ascii="Times New Roman" w:hAnsi="Times New Roman" w:cs="Times New Roman"/>
          <w:color w:val="000000" w:themeColor="text1"/>
          <w:sz w:val="24"/>
          <w:szCs w:val="24"/>
        </w:rPr>
        <w:t xml:space="preserve">Director and/or Human Resources </w:t>
      </w:r>
      <w:r w:rsidRPr="00CA49A3">
        <w:rPr>
          <w:rFonts w:ascii="Times New Roman" w:hAnsi="Times New Roman" w:cs="Times New Roman"/>
          <w:sz w:val="24"/>
          <w:szCs w:val="24"/>
        </w:rPr>
        <w:t xml:space="preserve">so that corrections can be made. </w:t>
      </w:r>
      <w:r>
        <w:rPr>
          <w:rFonts w:ascii="Times New Roman" w:hAnsi="Times New Roman" w:cs="Times New Roman"/>
          <w:sz w:val="24"/>
          <w:szCs w:val="24"/>
        </w:rPr>
        <w:t xml:space="preserve"> </w:t>
      </w:r>
    </w:p>
    <w:p w14:paraId="5509737C" w14:textId="77777777" w:rsidR="00623A2B" w:rsidRDefault="00623A2B" w:rsidP="00623A2B">
      <w:pPr>
        <w:spacing w:after="0" w:line="240" w:lineRule="auto"/>
        <w:jc w:val="both"/>
        <w:rPr>
          <w:rFonts w:ascii="Times New Roman" w:hAnsi="Times New Roman" w:cs="Times New Roman"/>
          <w:sz w:val="24"/>
          <w:szCs w:val="24"/>
        </w:rPr>
      </w:pPr>
    </w:p>
    <w:p w14:paraId="66A03090"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405 – Pay Deductions and Setoffs</w:t>
      </w:r>
    </w:p>
    <w:p w14:paraId="2A740052" w14:textId="77777777" w:rsidR="00623A2B" w:rsidRPr="00CA49A3" w:rsidRDefault="00623A2B" w:rsidP="00623A2B">
      <w:pPr>
        <w:spacing w:after="0" w:line="240" w:lineRule="auto"/>
        <w:jc w:val="both"/>
        <w:rPr>
          <w:rFonts w:ascii="Times New Roman" w:hAnsi="Times New Roman" w:cs="Times New Roman"/>
          <w:b/>
          <w:sz w:val="24"/>
          <w:szCs w:val="24"/>
          <w:u w:val="single"/>
        </w:rPr>
      </w:pPr>
    </w:p>
    <w:p w14:paraId="3F3D14DE"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The law requires that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make certain deductions from every employee’s compensation.  Among these are applicable federal, state, and local income taxes.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also must deduct State Retirement and Social Security taxes on each employee’s earnings up to a specified limit that is called the Social Security and State Retirement “wage base.”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matches the amount of Social Security taxes paid by each employee.</w:t>
      </w:r>
    </w:p>
    <w:p w14:paraId="255662A4" w14:textId="77777777" w:rsidR="00623A2B" w:rsidRPr="00CA49A3" w:rsidRDefault="00623A2B" w:rsidP="00623A2B">
      <w:pPr>
        <w:spacing w:after="0" w:line="240" w:lineRule="auto"/>
        <w:jc w:val="both"/>
        <w:rPr>
          <w:rFonts w:ascii="Times New Roman" w:hAnsi="Times New Roman" w:cs="Times New Roman"/>
          <w:sz w:val="24"/>
          <w:szCs w:val="24"/>
        </w:rPr>
      </w:pPr>
    </w:p>
    <w:p w14:paraId="7E12E6D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 xml:space="preserve">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offers programs and benefits beyond those required by law.  Eligible employees may voluntarily authorize deductions from their paychecks to cover the costs of participation in these programs.</w:t>
      </w:r>
    </w:p>
    <w:p w14:paraId="362DFDCD" w14:textId="77777777" w:rsidR="00623A2B" w:rsidRPr="00CA49A3" w:rsidRDefault="00623A2B" w:rsidP="00623A2B">
      <w:pPr>
        <w:spacing w:after="0" w:line="240" w:lineRule="auto"/>
        <w:jc w:val="both"/>
        <w:rPr>
          <w:rFonts w:ascii="Times New Roman" w:hAnsi="Times New Roman" w:cs="Times New Roman"/>
          <w:sz w:val="24"/>
          <w:szCs w:val="24"/>
        </w:rPr>
      </w:pPr>
    </w:p>
    <w:p w14:paraId="1D6E708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To authorize a voluntary pay deduction, the employee must provide written authorization to his/her Department Director and/or complete the necessary paperwork through Human Resources. </w:t>
      </w:r>
    </w:p>
    <w:p w14:paraId="30DF905C" w14:textId="77777777" w:rsidR="00623A2B" w:rsidRPr="00CA49A3" w:rsidRDefault="00623A2B" w:rsidP="00623A2B">
      <w:pPr>
        <w:spacing w:after="0" w:line="240" w:lineRule="auto"/>
        <w:jc w:val="both"/>
        <w:rPr>
          <w:rFonts w:ascii="Times New Roman" w:hAnsi="Times New Roman" w:cs="Times New Roman"/>
          <w:sz w:val="24"/>
          <w:szCs w:val="24"/>
        </w:rPr>
      </w:pPr>
    </w:p>
    <w:p w14:paraId="0BB1DE6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Pay setoffs are pay deductions taken by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usually to help pay off a debt or obligation to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or others.</w:t>
      </w:r>
    </w:p>
    <w:p w14:paraId="41AF06F7" w14:textId="77777777" w:rsidR="00623A2B" w:rsidRPr="00CA49A3" w:rsidRDefault="00623A2B" w:rsidP="00623A2B">
      <w:pPr>
        <w:spacing w:after="0" w:line="240" w:lineRule="auto"/>
        <w:jc w:val="both"/>
        <w:rPr>
          <w:rFonts w:ascii="Times New Roman" w:hAnsi="Times New Roman" w:cs="Times New Roman"/>
          <w:sz w:val="24"/>
          <w:szCs w:val="24"/>
        </w:rPr>
      </w:pPr>
    </w:p>
    <w:p w14:paraId="72AB05DF" w14:textId="77777777" w:rsidR="00623A2B" w:rsidRPr="00DD1B89" w:rsidRDefault="00623A2B" w:rsidP="00623A2B">
      <w:pPr>
        <w:spacing w:after="0" w:line="240" w:lineRule="auto"/>
        <w:jc w:val="both"/>
        <w:rPr>
          <w:rFonts w:ascii="Times New Roman" w:hAnsi="Times New Roman" w:cs="Times New Roman"/>
          <w:color w:val="FF0000"/>
          <w:sz w:val="24"/>
          <w:szCs w:val="24"/>
        </w:rPr>
      </w:pPr>
      <w:r w:rsidRPr="00DD1B89">
        <w:rPr>
          <w:rFonts w:ascii="Times New Roman" w:hAnsi="Times New Roman" w:cs="Times New Roman"/>
          <w:color w:val="000000" w:themeColor="text1"/>
          <w:sz w:val="24"/>
          <w:szCs w:val="24"/>
        </w:rPr>
        <w:t xml:space="preserve">Employees are responsible </w:t>
      </w:r>
      <w:r>
        <w:rPr>
          <w:rFonts w:ascii="Times New Roman" w:hAnsi="Times New Roman" w:cs="Times New Roman"/>
          <w:color w:val="000000" w:themeColor="text1"/>
          <w:sz w:val="24"/>
          <w:szCs w:val="24"/>
        </w:rPr>
        <w:t>for ensuring</w:t>
      </w:r>
      <w:r w:rsidRPr="00DD1B89">
        <w:rPr>
          <w:rFonts w:ascii="Times New Roman" w:hAnsi="Times New Roman" w:cs="Times New Roman"/>
          <w:color w:val="000000" w:themeColor="text1"/>
          <w:sz w:val="24"/>
          <w:szCs w:val="24"/>
        </w:rPr>
        <w:t xml:space="preserve"> that their paycheck deductions are accurate, such as Federal/State Taxes and all other withholdings.  It is imperative that </w:t>
      </w:r>
      <w:r>
        <w:rPr>
          <w:rFonts w:ascii="Times New Roman" w:hAnsi="Times New Roman" w:cs="Times New Roman"/>
          <w:color w:val="000000" w:themeColor="text1"/>
          <w:sz w:val="24"/>
          <w:szCs w:val="24"/>
        </w:rPr>
        <w:t xml:space="preserve">if </w:t>
      </w:r>
      <w:r w:rsidRPr="00DD1B89">
        <w:rPr>
          <w:rFonts w:ascii="Times New Roman" w:hAnsi="Times New Roman" w:cs="Times New Roman"/>
          <w:color w:val="000000" w:themeColor="text1"/>
          <w:sz w:val="24"/>
          <w:szCs w:val="24"/>
        </w:rPr>
        <w:t xml:space="preserve">any discrepancies </w:t>
      </w:r>
      <w:r>
        <w:rPr>
          <w:rFonts w:ascii="Times New Roman" w:hAnsi="Times New Roman" w:cs="Times New Roman"/>
          <w:color w:val="000000" w:themeColor="text1"/>
          <w:sz w:val="24"/>
          <w:szCs w:val="24"/>
        </w:rPr>
        <w:t xml:space="preserve">are </w:t>
      </w:r>
      <w:r w:rsidRPr="00DD1B89">
        <w:rPr>
          <w:rFonts w:ascii="Times New Roman" w:hAnsi="Times New Roman" w:cs="Times New Roman"/>
          <w:color w:val="000000" w:themeColor="text1"/>
          <w:sz w:val="24"/>
          <w:szCs w:val="24"/>
        </w:rPr>
        <w:t>noted that you contact Human Resources immediately.</w:t>
      </w:r>
      <w:r w:rsidRPr="00DD1B89">
        <w:rPr>
          <w:rFonts w:ascii="Times New Roman" w:hAnsi="Times New Roman" w:cs="Times New Roman"/>
          <w:color w:val="FF0000"/>
          <w:sz w:val="24"/>
          <w:szCs w:val="24"/>
        </w:rPr>
        <w:t xml:space="preserve">  </w:t>
      </w:r>
    </w:p>
    <w:p w14:paraId="260D3B8B" w14:textId="77777777" w:rsidR="00623A2B" w:rsidRPr="00CA49A3" w:rsidRDefault="00623A2B" w:rsidP="00623A2B">
      <w:pPr>
        <w:spacing w:after="0" w:line="240" w:lineRule="auto"/>
        <w:jc w:val="both"/>
        <w:rPr>
          <w:rFonts w:ascii="Times New Roman" w:hAnsi="Times New Roman" w:cs="Times New Roman"/>
          <w:sz w:val="24"/>
          <w:szCs w:val="24"/>
        </w:rPr>
      </w:pPr>
    </w:p>
    <w:p w14:paraId="64B1FCF7"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If you have questions concerning your deductions from your paycheck, discuss them with your supervisor and/or Human Resources. </w:t>
      </w:r>
    </w:p>
    <w:p w14:paraId="1B4275C9" w14:textId="77777777" w:rsidR="00623A2B" w:rsidRPr="00CA49A3" w:rsidRDefault="00623A2B" w:rsidP="00623A2B">
      <w:pPr>
        <w:spacing w:after="0" w:line="240" w:lineRule="auto"/>
        <w:jc w:val="both"/>
        <w:rPr>
          <w:rFonts w:ascii="Times New Roman" w:hAnsi="Times New Roman" w:cs="Times New Roman"/>
          <w:b/>
          <w:sz w:val="24"/>
          <w:szCs w:val="24"/>
          <w:u w:val="single"/>
        </w:rPr>
      </w:pPr>
    </w:p>
    <w:p w14:paraId="5FAD62A1" w14:textId="77777777" w:rsidR="00623A2B" w:rsidRPr="00BF4BD3" w:rsidRDefault="00623A2B" w:rsidP="00623A2B">
      <w:pPr>
        <w:spacing w:after="0" w:line="240" w:lineRule="auto"/>
        <w:jc w:val="both"/>
        <w:rPr>
          <w:rFonts w:ascii="Times New Roman" w:hAnsi="Times New Roman" w:cs="Times New Roman"/>
          <w:b/>
          <w:i/>
          <w:sz w:val="24"/>
          <w:szCs w:val="24"/>
          <w:u w:val="single"/>
        </w:rPr>
      </w:pPr>
      <w:r w:rsidRPr="00BF4BD3">
        <w:rPr>
          <w:rFonts w:ascii="Times New Roman" w:hAnsi="Times New Roman" w:cs="Times New Roman"/>
          <w:b/>
          <w:i/>
          <w:sz w:val="24"/>
          <w:szCs w:val="24"/>
          <w:u w:val="single"/>
        </w:rPr>
        <w:t xml:space="preserve">501 – Work Schedules/Attendance </w:t>
      </w:r>
    </w:p>
    <w:p w14:paraId="19ADA6B0" w14:textId="77777777" w:rsidR="00623A2B" w:rsidRPr="00BF4BD3" w:rsidRDefault="00623A2B" w:rsidP="00623A2B">
      <w:pPr>
        <w:spacing w:after="0" w:line="240" w:lineRule="auto"/>
        <w:jc w:val="both"/>
        <w:rPr>
          <w:rFonts w:ascii="Times New Roman" w:hAnsi="Times New Roman" w:cs="Times New Roman"/>
          <w:b/>
          <w:sz w:val="24"/>
          <w:szCs w:val="24"/>
          <w:u w:val="single"/>
        </w:rPr>
      </w:pPr>
    </w:p>
    <w:p w14:paraId="35E06C81" w14:textId="77777777" w:rsidR="00623A2B" w:rsidRPr="00BF4BD3" w:rsidRDefault="00623A2B" w:rsidP="00623A2B">
      <w:pPr>
        <w:spacing w:after="0" w:line="240" w:lineRule="auto"/>
        <w:jc w:val="both"/>
        <w:rPr>
          <w:rFonts w:ascii="Times New Roman" w:hAnsi="Times New Roman" w:cs="Times New Roman"/>
          <w:color w:val="000000" w:themeColor="text1"/>
          <w:sz w:val="24"/>
          <w:szCs w:val="24"/>
        </w:rPr>
      </w:pPr>
      <w:r w:rsidRPr="00BF4BD3">
        <w:rPr>
          <w:rFonts w:ascii="Times New Roman" w:hAnsi="Times New Roman" w:cs="Times New Roman"/>
          <w:color w:val="000000" w:themeColor="text1"/>
          <w:sz w:val="24"/>
          <w:szCs w:val="24"/>
        </w:rPr>
        <w:t xml:space="preserve">All city offices shall be open and staffed for the normal conduct of business from 8:00 a.m. until 5:00 p.m., Monday through Friday, unless altered by your Department Head and approved by the Mayor and City Clerk/City Administrator.   The City of Horn Lake defines a normal work schedule as eight (8) hours per day, forty (40) hours per week.  </w:t>
      </w:r>
    </w:p>
    <w:p w14:paraId="7DAF5E09" w14:textId="77777777" w:rsidR="00623A2B" w:rsidRPr="00BF4BD3" w:rsidRDefault="00623A2B" w:rsidP="00623A2B">
      <w:pPr>
        <w:spacing w:after="0" w:line="240" w:lineRule="auto"/>
        <w:jc w:val="both"/>
        <w:rPr>
          <w:rFonts w:ascii="Times New Roman" w:hAnsi="Times New Roman" w:cs="Times New Roman"/>
          <w:color w:val="000000" w:themeColor="text1"/>
          <w:sz w:val="24"/>
          <w:szCs w:val="24"/>
        </w:rPr>
      </w:pPr>
    </w:p>
    <w:p w14:paraId="4BB782EB" w14:textId="77777777" w:rsidR="00623A2B" w:rsidRPr="00BF4BD3" w:rsidRDefault="00623A2B" w:rsidP="00623A2B">
      <w:pPr>
        <w:spacing w:after="0" w:line="240" w:lineRule="auto"/>
        <w:jc w:val="both"/>
        <w:rPr>
          <w:rFonts w:ascii="Times New Roman" w:hAnsi="Times New Roman" w:cs="Times New Roman"/>
          <w:color w:val="000000" w:themeColor="text1"/>
          <w:sz w:val="24"/>
          <w:szCs w:val="24"/>
        </w:rPr>
      </w:pPr>
      <w:r w:rsidRPr="00BF4BD3">
        <w:rPr>
          <w:rFonts w:ascii="Times New Roman" w:hAnsi="Times New Roman" w:cs="Times New Roman"/>
          <w:color w:val="000000" w:themeColor="text1"/>
          <w:sz w:val="24"/>
          <w:szCs w:val="24"/>
        </w:rPr>
        <w:t xml:space="preserve">To provide for maximum flexibility in scheduling employees, each department may develop modified work schedules providing flextime or compressed work schedules.  “Flextime” is a schedule that offers departmental management a choice, within limits, to vary employee arrival and departure times from work.  </w:t>
      </w:r>
    </w:p>
    <w:p w14:paraId="5A2650C1" w14:textId="77777777" w:rsidR="00623A2B" w:rsidRPr="00BF4BD3" w:rsidRDefault="00623A2B" w:rsidP="00623A2B">
      <w:pPr>
        <w:spacing w:after="0" w:line="240" w:lineRule="auto"/>
        <w:jc w:val="both"/>
        <w:rPr>
          <w:rFonts w:ascii="Times New Roman" w:hAnsi="Times New Roman" w:cs="Times New Roman"/>
          <w:color w:val="000000" w:themeColor="text1"/>
          <w:sz w:val="24"/>
          <w:szCs w:val="24"/>
        </w:rPr>
      </w:pPr>
    </w:p>
    <w:p w14:paraId="0AF4DEB9" w14:textId="77777777" w:rsidR="00623A2B" w:rsidRDefault="00623A2B" w:rsidP="00623A2B">
      <w:pPr>
        <w:spacing w:after="0" w:line="240" w:lineRule="auto"/>
        <w:jc w:val="both"/>
        <w:rPr>
          <w:rFonts w:ascii="Times New Roman" w:hAnsi="Times New Roman" w:cs="Times New Roman"/>
          <w:color w:val="000000" w:themeColor="text1"/>
          <w:sz w:val="24"/>
          <w:szCs w:val="24"/>
        </w:rPr>
      </w:pPr>
      <w:r w:rsidRPr="00BF4BD3">
        <w:rPr>
          <w:rFonts w:ascii="Times New Roman" w:hAnsi="Times New Roman" w:cs="Times New Roman"/>
          <w:color w:val="000000" w:themeColor="text1"/>
          <w:sz w:val="24"/>
          <w:szCs w:val="24"/>
        </w:rPr>
        <w:t xml:space="preserve">A “compressed work schedule” allows departmental management to schedule the basic work requirement in less than the usual five workdays a week.  </w:t>
      </w:r>
    </w:p>
    <w:p w14:paraId="6F11142E"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7D4012A8"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1E18B13E" w14:textId="77777777" w:rsidR="00623A2B" w:rsidRPr="00613217" w:rsidRDefault="00623A2B" w:rsidP="00623A2B">
      <w:pPr>
        <w:spacing w:after="0" w:line="240" w:lineRule="auto"/>
        <w:jc w:val="both"/>
        <w:rPr>
          <w:rFonts w:ascii="Times New Roman" w:hAnsi="Times New Roman" w:cs="Times New Roman"/>
          <w:color w:val="000000" w:themeColor="text1"/>
          <w:sz w:val="24"/>
          <w:szCs w:val="24"/>
        </w:rPr>
      </w:pPr>
      <w:r w:rsidRPr="00BF4BD3">
        <w:rPr>
          <w:rFonts w:ascii="Times New Roman" w:hAnsi="Times New Roman" w:cs="Times New Roman"/>
          <w:color w:val="000000" w:themeColor="text1"/>
          <w:sz w:val="24"/>
          <w:szCs w:val="24"/>
        </w:rPr>
        <w:t>All “flextime” and compressed time work schedules must be approved by your Department Head and the Mayor, City Clerk/City Administrator.</w:t>
      </w:r>
      <w:r w:rsidRPr="00613217">
        <w:rPr>
          <w:rFonts w:ascii="Times New Roman" w:hAnsi="Times New Roman" w:cs="Times New Roman"/>
          <w:color w:val="000000" w:themeColor="text1"/>
          <w:sz w:val="24"/>
          <w:szCs w:val="24"/>
        </w:rPr>
        <w:t xml:space="preserve">  </w:t>
      </w:r>
    </w:p>
    <w:p w14:paraId="345454E4" w14:textId="77777777" w:rsidR="00623A2B" w:rsidRDefault="00623A2B" w:rsidP="00623A2B">
      <w:pPr>
        <w:spacing w:after="0" w:line="240" w:lineRule="auto"/>
        <w:jc w:val="both"/>
        <w:rPr>
          <w:rFonts w:ascii="Times New Roman" w:hAnsi="Times New Roman" w:cs="Times New Roman"/>
          <w:sz w:val="24"/>
          <w:szCs w:val="24"/>
        </w:rPr>
      </w:pPr>
    </w:p>
    <w:p w14:paraId="22497F9A"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Staffing needs and operational demands may necessitate variations in starting and ending times, as well as variations in the total hours that may be scheduled each day and week.  </w:t>
      </w:r>
    </w:p>
    <w:p w14:paraId="78B10970" w14:textId="77777777" w:rsidR="00623A2B" w:rsidRPr="00CA49A3" w:rsidRDefault="00623A2B" w:rsidP="00623A2B">
      <w:pPr>
        <w:spacing w:after="0" w:line="240" w:lineRule="auto"/>
        <w:jc w:val="both"/>
        <w:rPr>
          <w:rFonts w:ascii="Times New Roman" w:hAnsi="Times New Roman" w:cs="Times New Roman"/>
          <w:sz w:val="24"/>
          <w:szCs w:val="24"/>
        </w:rPr>
      </w:pPr>
    </w:p>
    <w:p w14:paraId="3AC40D5E" w14:textId="77777777" w:rsidR="00623A2B" w:rsidRPr="001A7FCF" w:rsidRDefault="00623A2B" w:rsidP="00623A2B">
      <w:pPr>
        <w:spacing w:after="0" w:line="240" w:lineRule="auto"/>
        <w:jc w:val="both"/>
        <w:rPr>
          <w:rFonts w:ascii="Times New Roman" w:hAnsi="Times New Roman" w:cs="Times New Roman"/>
          <w:sz w:val="24"/>
          <w:szCs w:val="24"/>
        </w:rPr>
      </w:pPr>
      <w:r w:rsidRPr="001A7FCF">
        <w:rPr>
          <w:rFonts w:ascii="Times New Roman" w:hAnsi="Times New Roman" w:cs="Times New Roman"/>
          <w:sz w:val="24"/>
          <w:szCs w:val="24"/>
        </w:rPr>
        <w:t xml:space="preserve">To maintain a safe and productive work environment, the </w:t>
      </w:r>
      <w:proofErr w:type="gramStart"/>
      <w:r w:rsidRPr="001A7FCF">
        <w:rPr>
          <w:rFonts w:ascii="Times New Roman" w:hAnsi="Times New Roman" w:cs="Times New Roman"/>
          <w:sz w:val="24"/>
          <w:szCs w:val="24"/>
        </w:rPr>
        <w:t>City</w:t>
      </w:r>
      <w:proofErr w:type="gramEnd"/>
      <w:r w:rsidRPr="001A7FCF">
        <w:rPr>
          <w:rFonts w:ascii="Times New Roman" w:hAnsi="Times New Roman" w:cs="Times New Roman"/>
          <w:sz w:val="24"/>
          <w:szCs w:val="24"/>
        </w:rPr>
        <w:t xml:space="preserve"> expects employees to be reliable and be punctual in reporting for scheduled work.  Absenteeism and tardiness place a burden on other employees and on the </w:t>
      </w:r>
      <w:proofErr w:type="gramStart"/>
      <w:r w:rsidRPr="001A7FCF">
        <w:rPr>
          <w:rFonts w:ascii="Times New Roman" w:hAnsi="Times New Roman" w:cs="Times New Roman"/>
          <w:sz w:val="24"/>
          <w:szCs w:val="24"/>
        </w:rPr>
        <w:t>City</w:t>
      </w:r>
      <w:proofErr w:type="gramEnd"/>
      <w:r w:rsidRPr="001A7FCF">
        <w:rPr>
          <w:rFonts w:ascii="Times New Roman" w:hAnsi="Times New Roman" w:cs="Times New Roman"/>
          <w:sz w:val="24"/>
          <w:szCs w:val="24"/>
        </w:rPr>
        <w:t xml:space="preserve">.  In instances when employees cannot avoid being late to work or are unable to work as scheduled, they should notify their supervisor and/or abide by the instructed department as to what procedure should be followed as soon as possible in advance of the anticipated tardiness or absence.  Public Safety personnel should also refer to their Standard Operating Guides.  </w:t>
      </w:r>
    </w:p>
    <w:p w14:paraId="0E419669" w14:textId="77777777" w:rsidR="00623A2B" w:rsidRPr="001A7FCF" w:rsidRDefault="00623A2B" w:rsidP="00623A2B">
      <w:pPr>
        <w:spacing w:after="0" w:line="240" w:lineRule="auto"/>
        <w:jc w:val="both"/>
        <w:rPr>
          <w:rFonts w:ascii="Times New Roman" w:hAnsi="Times New Roman" w:cs="Times New Roman"/>
          <w:b/>
          <w:sz w:val="24"/>
          <w:szCs w:val="24"/>
          <w:u w:val="single"/>
        </w:rPr>
      </w:pPr>
    </w:p>
    <w:p w14:paraId="0533E3A9" w14:textId="77777777" w:rsidR="00623A2B" w:rsidRPr="001A7FCF" w:rsidRDefault="00623A2B" w:rsidP="00623A2B">
      <w:pPr>
        <w:spacing w:after="0" w:line="240" w:lineRule="auto"/>
        <w:jc w:val="both"/>
        <w:rPr>
          <w:rFonts w:ascii="Times New Roman" w:hAnsi="Times New Roman" w:cs="Times New Roman"/>
          <w:b/>
          <w:i/>
          <w:sz w:val="24"/>
          <w:szCs w:val="24"/>
          <w:u w:val="single"/>
        </w:rPr>
      </w:pPr>
      <w:r w:rsidRPr="001A7FCF">
        <w:rPr>
          <w:rFonts w:ascii="Times New Roman" w:hAnsi="Times New Roman" w:cs="Times New Roman"/>
          <w:b/>
          <w:i/>
          <w:sz w:val="24"/>
          <w:szCs w:val="24"/>
          <w:u w:val="single"/>
        </w:rPr>
        <w:lastRenderedPageBreak/>
        <w:t>502 - Telephone &amp; Mobile Phone Use</w:t>
      </w:r>
    </w:p>
    <w:p w14:paraId="32B16FA3" w14:textId="77777777" w:rsidR="00623A2B" w:rsidRPr="001A7FCF" w:rsidRDefault="00623A2B" w:rsidP="00623A2B">
      <w:pPr>
        <w:spacing w:after="0" w:line="240" w:lineRule="auto"/>
        <w:jc w:val="both"/>
        <w:rPr>
          <w:rFonts w:ascii="Times New Roman" w:hAnsi="Times New Roman" w:cs="Times New Roman"/>
          <w:sz w:val="24"/>
          <w:szCs w:val="24"/>
        </w:rPr>
      </w:pPr>
    </w:p>
    <w:p w14:paraId="5C147E41" w14:textId="77777777" w:rsidR="00623A2B" w:rsidRPr="001A7FCF" w:rsidRDefault="00623A2B" w:rsidP="00623A2B">
      <w:pPr>
        <w:spacing w:after="0" w:line="240" w:lineRule="auto"/>
        <w:jc w:val="both"/>
        <w:rPr>
          <w:rFonts w:ascii="Times New Roman" w:hAnsi="Times New Roman" w:cs="Times New Roman"/>
          <w:sz w:val="24"/>
          <w:szCs w:val="24"/>
        </w:rPr>
      </w:pPr>
      <w:r w:rsidRPr="001A7FCF">
        <w:rPr>
          <w:rFonts w:ascii="Times New Roman" w:hAnsi="Times New Roman" w:cs="Times New Roman"/>
          <w:sz w:val="24"/>
          <w:szCs w:val="24"/>
        </w:rPr>
        <w:t xml:space="preserve">The City of Horn Lake provides telephones </w:t>
      </w:r>
      <w:proofErr w:type="gramStart"/>
      <w:r w:rsidRPr="001A7FCF">
        <w:rPr>
          <w:rFonts w:ascii="Times New Roman" w:hAnsi="Times New Roman" w:cs="Times New Roman"/>
          <w:sz w:val="24"/>
          <w:szCs w:val="24"/>
        </w:rPr>
        <w:t>to</w:t>
      </w:r>
      <w:proofErr w:type="gramEnd"/>
      <w:r w:rsidRPr="001A7FCF">
        <w:rPr>
          <w:rFonts w:ascii="Times New Roman" w:hAnsi="Times New Roman" w:cs="Times New Roman"/>
          <w:sz w:val="24"/>
          <w:szCs w:val="24"/>
        </w:rPr>
        <w:t xml:space="preserve"> employees who are expected to communicate with our customers and suppliers by telephone.  Other employees who do not regularly use their phone as part of their job may also have access to a telephone.  Employees should utilize discretion when using their phone for personal business.  The City of Horn Lake may monitor phone calls made or received and may access and review call logs and voice mail recordings to ensure compliance with this and other City of Horn Lake policies.  You should have no expectation of privacy when using our phone system.</w:t>
      </w:r>
    </w:p>
    <w:p w14:paraId="193C6CBE" w14:textId="77777777" w:rsidR="00623A2B" w:rsidRPr="001A7FCF" w:rsidRDefault="00623A2B" w:rsidP="00623A2B">
      <w:pPr>
        <w:spacing w:after="0" w:line="240" w:lineRule="auto"/>
        <w:jc w:val="both"/>
        <w:rPr>
          <w:rFonts w:ascii="Times New Roman" w:hAnsi="Times New Roman" w:cs="Times New Roman"/>
          <w:sz w:val="24"/>
          <w:szCs w:val="24"/>
        </w:rPr>
      </w:pPr>
    </w:p>
    <w:p w14:paraId="3E24626E" w14:textId="77777777" w:rsidR="00623A2B" w:rsidRPr="001A7FCF" w:rsidRDefault="00623A2B" w:rsidP="00623A2B">
      <w:pPr>
        <w:spacing w:after="0" w:line="240" w:lineRule="auto"/>
        <w:jc w:val="both"/>
        <w:rPr>
          <w:rFonts w:ascii="Times New Roman" w:hAnsi="Times New Roman" w:cs="Times New Roman"/>
          <w:sz w:val="24"/>
          <w:szCs w:val="24"/>
        </w:rPr>
      </w:pPr>
    </w:p>
    <w:p w14:paraId="14E0F2A6" w14:textId="77777777" w:rsidR="00623A2B" w:rsidRPr="001A7FCF" w:rsidRDefault="00623A2B" w:rsidP="00623A2B">
      <w:pPr>
        <w:spacing w:after="0" w:line="240" w:lineRule="auto"/>
        <w:jc w:val="both"/>
        <w:rPr>
          <w:rFonts w:ascii="Times New Roman" w:hAnsi="Times New Roman" w:cs="Times New Roman"/>
          <w:sz w:val="24"/>
          <w:szCs w:val="24"/>
        </w:rPr>
      </w:pPr>
      <w:r w:rsidRPr="001A7FCF">
        <w:rPr>
          <w:rFonts w:ascii="Times New Roman" w:hAnsi="Times New Roman" w:cs="Times New Roman"/>
          <w:sz w:val="24"/>
          <w:szCs w:val="24"/>
        </w:rPr>
        <w:t xml:space="preserve">The City of Horn Lake may also provide employees with mobile phones and other communication devices.  If you are provided with a mobile phone or other communication device, remember the device remains the property of the City of Horn Lake and must be returned to us when requested.  Again, use discretion when using for personal business.  If excessive charges occur due to personal use, it will be the responsibility of the individual to provide payment for those charges.  The City of Horn Lake expects that any calls to employees during working hours that are not business related will be kept to a minimum.  </w:t>
      </w:r>
    </w:p>
    <w:p w14:paraId="14C9983C" w14:textId="77777777" w:rsidR="00623A2B" w:rsidRPr="001A7FCF" w:rsidRDefault="00623A2B" w:rsidP="00623A2B">
      <w:pPr>
        <w:jc w:val="both"/>
        <w:rPr>
          <w:rFonts w:ascii="Times New Roman" w:hAnsi="Times New Roman" w:cs="Times New Roman"/>
          <w:b/>
          <w:i/>
          <w:sz w:val="24"/>
          <w:szCs w:val="24"/>
          <w:u w:val="single"/>
        </w:rPr>
      </w:pPr>
    </w:p>
    <w:p w14:paraId="14E1E5AE" w14:textId="77777777" w:rsidR="00623A2B" w:rsidRPr="001A7FCF" w:rsidRDefault="00623A2B" w:rsidP="00623A2B">
      <w:pPr>
        <w:jc w:val="both"/>
        <w:rPr>
          <w:rFonts w:ascii="Times New Roman" w:hAnsi="Times New Roman" w:cs="Times New Roman"/>
          <w:b/>
          <w:i/>
          <w:sz w:val="24"/>
          <w:szCs w:val="24"/>
          <w:u w:val="single"/>
        </w:rPr>
      </w:pPr>
      <w:r w:rsidRPr="001A7FCF">
        <w:rPr>
          <w:rFonts w:ascii="Times New Roman" w:hAnsi="Times New Roman" w:cs="Times New Roman"/>
          <w:b/>
          <w:i/>
          <w:sz w:val="24"/>
          <w:szCs w:val="24"/>
          <w:u w:val="single"/>
        </w:rPr>
        <w:t>502.1 – Mail Systems</w:t>
      </w:r>
    </w:p>
    <w:p w14:paraId="3934FA4F" w14:textId="77777777" w:rsidR="00623A2B" w:rsidRPr="00CA49A3" w:rsidRDefault="00623A2B" w:rsidP="00623A2B">
      <w:pPr>
        <w:jc w:val="both"/>
        <w:rPr>
          <w:rFonts w:ascii="Times New Roman" w:hAnsi="Times New Roman" w:cs="Times New Roman"/>
          <w:sz w:val="24"/>
          <w:szCs w:val="24"/>
        </w:rPr>
      </w:pPr>
      <w:r w:rsidRPr="001A7FCF">
        <w:rPr>
          <w:rFonts w:ascii="Times New Roman" w:hAnsi="Times New Roman" w:cs="Times New Roman"/>
          <w:sz w:val="24"/>
          <w:szCs w:val="24"/>
        </w:rPr>
        <w:t xml:space="preserve">The use of the </w:t>
      </w:r>
      <w:proofErr w:type="gramStart"/>
      <w:r w:rsidRPr="001A7FCF">
        <w:rPr>
          <w:rFonts w:ascii="Times New Roman" w:hAnsi="Times New Roman" w:cs="Times New Roman"/>
          <w:sz w:val="24"/>
          <w:szCs w:val="24"/>
        </w:rPr>
        <w:t>City</w:t>
      </w:r>
      <w:proofErr w:type="gramEnd"/>
      <w:r w:rsidRPr="001A7FCF">
        <w:rPr>
          <w:rFonts w:ascii="Times New Roman" w:hAnsi="Times New Roman" w:cs="Times New Roman"/>
          <w:sz w:val="24"/>
          <w:szCs w:val="24"/>
        </w:rPr>
        <w:t xml:space="preserve">-paid postage for personal correspondence is not </w:t>
      </w:r>
      <w:bookmarkStart w:id="14" w:name="_Int_nkEUu7as"/>
      <w:r w:rsidRPr="001A7FCF">
        <w:rPr>
          <w:rFonts w:ascii="Times New Roman" w:hAnsi="Times New Roman" w:cs="Times New Roman"/>
          <w:sz w:val="24"/>
          <w:szCs w:val="24"/>
        </w:rPr>
        <w:t>permitted</w:t>
      </w:r>
      <w:bookmarkEnd w:id="14"/>
      <w:r w:rsidRPr="001A7FCF">
        <w:rPr>
          <w:rFonts w:ascii="Times New Roman" w:hAnsi="Times New Roman" w:cs="Times New Roman"/>
          <w:sz w:val="24"/>
          <w:szCs w:val="24"/>
        </w:rPr>
        <w:t xml:space="preserve"> and will be subject to disciplinary action. This is misuse of taxpayer funds and will not be tolerated.</w:t>
      </w:r>
    </w:p>
    <w:p w14:paraId="40738815"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2B38703C" w14:textId="77777777" w:rsidR="00623A2B" w:rsidRPr="00323E90" w:rsidRDefault="00623A2B" w:rsidP="00623A2B">
      <w:pPr>
        <w:jc w:val="both"/>
        <w:rPr>
          <w:rFonts w:ascii="Times New Roman" w:hAnsi="Times New Roman" w:cs="Times New Roman"/>
          <w:b/>
          <w:i/>
          <w:sz w:val="24"/>
          <w:szCs w:val="24"/>
          <w:u w:val="single"/>
        </w:rPr>
      </w:pPr>
      <w:r w:rsidRPr="00323E90">
        <w:rPr>
          <w:rFonts w:ascii="Times New Roman" w:hAnsi="Times New Roman" w:cs="Times New Roman"/>
          <w:b/>
          <w:i/>
          <w:sz w:val="24"/>
          <w:szCs w:val="24"/>
          <w:u w:val="single"/>
        </w:rPr>
        <w:t>503 - Smoking/</w:t>
      </w:r>
      <w:r w:rsidRPr="00561141">
        <w:rPr>
          <w:rFonts w:ascii="Times New Roman" w:hAnsi="Times New Roman" w:cs="Times New Roman"/>
          <w:b/>
          <w:i/>
          <w:sz w:val="24"/>
          <w:szCs w:val="24"/>
          <w:u w:val="single"/>
        </w:rPr>
        <w:t>Vaping/E-Cigarettes Tobacco</w:t>
      </w:r>
      <w:r w:rsidRPr="00323E90">
        <w:rPr>
          <w:rFonts w:ascii="Times New Roman" w:hAnsi="Times New Roman" w:cs="Times New Roman"/>
          <w:b/>
          <w:i/>
          <w:sz w:val="24"/>
          <w:szCs w:val="24"/>
          <w:u w:val="single"/>
        </w:rPr>
        <w:t>-free Workplace Policy</w:t>
      </w:r>
    </w:p>
    <w:p w14:paraId="2F368923" w14:textId="77777777" w:rsidR="00623A2B"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A tobacco-free environment helps create a safe and healthy workplace.  Smoking and secondhand smoke are known to cause serious lung diseases, heart disease and cancer.  The City of Horn Lake recognizes the hazards caused by tobacco use and exposure to secondhand tobacco smoke.  Our policy to provide a tobacco-free environment for all employees and visitors was established to keep a safe and healthy workplace environment.  </w:t>
      </w:r>
    </w:p>
    <w:p w14:paraId="5A37C74D" w14:textId="77777777" w:rsidR="00623A2B" w:rsidRDefault="00623A2B" w:rsidP="00623A2B">
      <w:pPr>
        <w:jc w:val="both"/>
        <w:rPr>
          <w:rFonts w:ascii="Times New Roman" w:hAnsi="Times New Roman" w:cs="Times New Roman"/>
          <w:sz w:val="24"/>
          <w:szCs w:val="24"/>
        </w:rPr>
      </w:pPr>
    </w:p>
    <w:p w14:paraId="28E5A8AB" w14:textId="77777777" w:rsidR="00623A2B" w:rsidRDefault="00623A2B" w:rsidP="00623A2B">
      <w:pPr>
        <w:jc w:val="both"/>
        <w:rPr>
          <w:rFonts w:ascii="Times New Roman" w:hAnsi="Times New Roman" w:cs="Times New Roman"/>
          <w:sz w:val="24"/>
          <w:szCs w:val="24"/>
        </w:rPr>
      </w:pPr>
    </w:p>
    <w:p w14:paraId="0D847DD8" w14:textId="77777777" w:rsidR="00623A2B" w:rsidRPr="00931706"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In accordance with the Mississippi Code Sections 29-5-160 through 29-5-163 “Mississippi Clean Indoor Air Act” and in keeping with the City’s intent to provide a safe and healthy work environment, this policy covers the smoking of any tobacco product and the use of oral tobacco products, “spit” tobacco and e-cigarettes</w:t>
      </w:r>
      <w:r w:rsidRPr="00931706">
        <w:rPr>
          <w:rFonts w:ascii="Times New Roman" w:hAnsi="Times New Roman" w:cs="Times New Roman"/>
          <w:sz w:val="24"/>
          <w:szCs w:val="24"/>
        </w:rPr>
        <w:t xml:space="preserve">/vapes, and it applies to both employees and non-employee visitors of the City of Horn Lake.  </w:t>
      </w:r>
    </w:p>
    <w:p w14:paraId="2EDC7327" w14:textId="77777777" w:rsidR="00623A2B" w:rsidRPr="000C0CD4"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 xml:space="preserve">No use of tobacco products including cigarettes, cigars, pipes, e-cigarettes/vapes and “spit tobacco” will be allowed within any government buildings owned/leased by the City of Horn Lake </w:t>
      </w:r>
      <w:r w:rsidRPr="000C0CD4">
        <w:rPr>
          <w:rFonts w:ascii="Times New Roman" w:hAnsi="Times New Roman" w:cs="Times New Roman"/>
          <w:sz w:val="24"/>
          <w:szCs w:val="24"/>
        </w:rPr>
        <w:t>at any time.</w:t>
      </w:r>
    </w:p>
    <w:p w14:paraId="5A3A7509" w14:textId="77777777" w:rsidR="00623A2B" w:rsidRPr="000C0CD4" w:rsidRDefault="00623A2B" w:rsidP="00623A2B">
      <w:pPr>
        <w:jc w:val="both"/>
        <w:rPr>
          <w:rFonts w:ascii="Times New Roman" w:hAnsi="Times New Roman" w:cs="Times New Roman"/>
          <w:sz w:val="24"/>
          <w:szCs w:val="24"/>
        </w:rPr>
      </w:pPr>
      <w:r w:rsidRPr="000C0CD4">
        <w:rPr>
          <w:rFonts w:ascii="Times New Roman" w:hAnsi="Times New Roman" w:cs="Times New Roman"/>
          <w:sz w:val="24"/>
          <w:szCs w:val="24"/>
        </w:rPr>
        <w:lastRenderedPageBreak/>
        <w:t>Smoking/vape or tobacco use shall be permitted only in designated smoking areas located at least twenty-</w:t>
      </w:r>
      <w:proofErr w:type="gramStart"/>
      <w:r w:rsidRPr="000C0CD4">
        <w:rPr>
          <w:rFonts w:ascii="Times New Roman" w:hAnsi="Times New Roman" w:cs="Times New Roman"/>
          <w:sz w:val="24"/>
          <w:szCs w:val="24"/>
        </w:rPr>
        <w:t>five  (</w:t>
      </w:r>
      <w:proofErr w:type="gramEnd"/>
      <w:r w:rsidRPr="000C0CD4">
        <w:rPr>
          <w:rFonts w:ascii="Times New Roman" w:hAnsi="Times New Roman" w:cs="Times New Roman"/>
          <w:sz w:val="24"/>
          <w:szCs w:val="24"/>
        </w:rPr>
        <w:t>25) feet outside the building entrance, operable windows, and ventilation systems of enclosed areas to prevent tobacco smoke/vapor from entering those areas.  This includes, without limitation, smoking in any common work areas, conference and meeting rooms, private offices, elevators, hallways, cafeterias, employee lounges, stairs, restrooms, vehicles and all other enclosed facilities making up any part of Government Buildings.  Smoking/Vaping is prohibited (not allowed) in front of both public entrances to City Hall.  All materials used for smoking in designated smoking areas, including cigarette butts and matches, will be extinguished and disposed of in appropriate containers.</w:t>
      </w:r>
    </w:p>
    <w:p w14:paraId="0FA8BA42" w14:textId="77777777" w:rsidR="00623A2B" w:rsidRPr="00931706" w:rsidRDefault="00623A2B" w:rsidP="00623A2B">
      <w:pPr>
        <w:jc w:val="both"/>
        <w:rPr>
          <w:rFonts w:ascii="Times New Roman" w:hAnsi="Times New Roman" w:cs="Times New Roman"/>
          <w:b/>
          <w:i/>
          <w:sz w:val="28"/>
          <w:szCs w:val="28"/>
          <w:u w:val="single"/>
        </w:rPr>
      </w:pPr>
      <w:r w:rsidRPr="000C0CD4">
        <w:rPr>
          <w:rFonts w:ascii="Times New Roman" w:hAnsi="Times New Roman" w:cs="Times New Roman"/>
          <w:b/>
          <w:i/>
          <w:sz w:val="28"/>
          <w:szCs w:val="28"/>
          <w:u w:val="single"/>
        </w:rPr>
        <w:t>Definitions</w:t>
      </w:r>
    </w:p>
    <w:p w14:paraId="56FE1D3D" w14:textId="77777777" w:rsidR="00623A2B" w:rsidRPr="00931706" w:rsidRDefault="00623A2B" w:rsidP="00623A2B">
      <w:pPr>
        <w:numPr>
          <w:ilvl w:val="0"/>
          <w:numId w:val="70"/>
        </w:numPr>
        <w:spacing w:after="160" w:line="259" w:lineRule="auto"/>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“E-Cigarette” </w:t>
      </w:r>
      <w:r w:rsidRPr="00931706">
        <w:rPr>
          <w:rFonts w:ascii="Times New Roman" w:hAnsi="Times New Roman" w:cs="Times New Roman"/>
          <w:sz w:val="24"/>
          <w:szCs w:val="24"/>
        </w:rPr>
        <w:t>and/or Vaping means any electronic oral device, such as one composed of a heating element, battery, and/or electronic circuit, which provides a vapor of nicotine or other substances, and the use or inhalation of which simulates smoking.  The term shall include any such device, whether manufactured, distributed, marketed, or sold as an e-cigarette, e-cigar, e-pipe, vape or under any other product name or descriptor.</w:t>
      </w:r>
    </w:p>
    <w:p w14:paraId="6DB48DE4" w14:textId="77777777" w:rsidR="00623A2B" w:rsidRPr="00931706" w:rsidRDefault="00623A2B" w:rsidP="00623A2B">
      <w:pPr>
        <w:ind w:left="720"/>
        <w:contextualSpacing/>
        <w:jc w:val="both"/>
        <w:rPr>
          <w:rFonts w:ascii="Times New Roman" w:hAnsi="Times New Roman" w:cs="Times New Roman"/>
          <w:sz w:val="24"/>
          <w:szCs w:val="24"/>
        </w:rPr>
      </w:pPr>
    </w:p>
    <w:p w14:paraId="42B450C6" w14:textId="77777777" w:rsidR="00623A2B" w:rsidRPr="00931706" w:rsidRDefault="00623A2B" w:rsidP="00623A2B">
      <w:pPr>
        <w:numPr>
          <w:ilvl w:val="0"/>
          <w:numId w:val="70"/>
        </w:numPr>
        <w:spacing w:after="160" w:line="259" w:lineRule="auto"/>
        <w:contextualSpacing/>
        <w:jc w:val="both"/>
        <w:rPr>
          <w:rFonts w:ascii="Times New Roman" w:hAnsi="Times New Roman" w:cs="Times New Roman"/>
          <w:sz w:val="24"/>
          <w:szCs w:val="24"/>
        </w:rPr>
      </w:pPr>
      <w:r w:rsidRPr="00931706">
        <w:rPr>
          <w:rFonts w:ascii="Times New Roman" w:hAnsi="Times New Roman" w:cs="Times New Roman"/>
          <w:sz w:val="24"/>
          <w:szCs w:val="24"/>
        </w:rPr>
        <w:t>“Employee” means any person who is employed by the city in consideration for direct or indirect monetary wages or profit, including those full time, part-time, temporary or contracted; employee also means any person who serves as a volunteer for the city.</w:t>
      </w:r>
    </w:p>
    <w:p w14:paraId="1A8B99F8" w14:textId="77777777" w:rsidR="00623A2B" w:rsidRPr="00931706" w:rsidRDefault="00623A2B" w:rsidP="00623A2B">
      <w:pPr>
        <w:ind w:left="720"/>
        <w:contextualSpacing/>
        <w:jc w:val="both"/>
        <w:rPr>
          <w:rFonts w:ascii="Times New Roman" w:hAnsi="Times New Roman" w:cs="Times New Roman"/>
          <w:sz w:val="24"/>
          <w:szCs w:val="24"/>
        </w:rPr>
      </w:pPr>
    </w:p>
    <w:p w14:paraId="789E70FE" w14:textId="77777777" w:rsidR="00623A2B" w:rsidRPr="00931706" w:rsidRDefault="00623A2B" w:rsidP="00623A2B">
      <w:pPr>
        <w:numPr>
          <w:ilvl w:val="0"/>
          <w:numId w:val="70"/>
        </w:numPr>
        <w:spacing w:after="160" w:line="259" w:lineRule="auto"/>
        <w:contextualSpacing/>
        <w:jc w:val="both"/>
        <w:rPr>
          <w:rFonts w:ascii="Times New Roman" w:hAnsi="Times New Roman" w:cs="Times New Roman"/>
          <w:sz w:val="24"/>
          <w:szCs w:val="24"/>
        </w:rPr>
      </w:pPr>
      <w:r w:rsidRPr="00931706">
        <w:rPr>
          <w:rFonts w:ascii="Times New Roman" w:hAnsi="Times New Roman" w:cs="Times New Roman"/>
          <w:sz w:val="24"/>
          <w:szCs w:val="24"/>
        </w:rPr>
        <w:t>“Government Building” means any building or structure owned or leased by City of Horn Lake, including those buildings and structure which may be occupied by an entity other than City of Horn Lake, as well as any building or structure occupied by any department of City of Horn Lake though owned by another entity.</w:t>
      </w:r>
    </w:p>
    <w:p w14:paraId="7161BF6D" w14:textId="77777777" w:rsidR="00623A2B" w:rsidRPr="00931706" w:rsidRDefault="00623A2B" w:rsidP="00623A2B">
      <w:pPr>
        <w:ind w:left="720"/>
        <w:contextualSpacing/>
        <w:jc w:val="both"/>
        <w:rPr>
          <w:rFonts w:ascii="Times New Roman" w:hAnsi="Times New Roman" w:cs="Times New Roman"/>
          <w:sz w:val="24"/>
          <w:szCs w:val="24"/>
        </w:rPr>
      </w:pPr>
    </w:p>
    <w:p w14:paraId="4DF99BE1" w14:textId="77777777" w:rsidR="00623A2B" w:rsidRPr="00931706" w:rsidRDefault="00623A2B" w:rsidP="00623A2B">
      <w:pPr>
        <w:numPr>
          <w:ilvl w:val="0"/>
          <w:numId w:val="70"/>
        </w:numPr>
        <w:spacing w:after="160" w:line="259" w:lineRule="auto"/>
        <w:contextualSpacing/>
        <w:jc w:val="both"/>
        <w:rPr>
          <w:rFonts w:ascii="Times New Roman" w:hAnsi="Times New Roman" w:cs="Times New Roman"/>
          <w:sz w:val="24"/>
          <w:szCs w:val="24"/>
        </w:rPr>
      </w:pPr>
      <w:r w:rsidRPr="00931706">
        <w:rPr>
          <w:rFonts w:ascii="Times New Roman" w:hAnsi="Times New Roman" w:cs="Times New Roman"/>
          <w:sz w:val="24"/>
          <w:szCs w:val="24"/>
        </w:rPr>
        <w:t xml:space="preserve">“Smoke” or “Smoking” means the use of a cigarette, cigar, pipe or any other object or device of any form that contains tobacco and/or the use of an E-cigarette which creates a vapor, in any manner or in any form, or the use of any oral smoking, or smoking simulation, device.  </w:t>
      </w:r>
    </w:p>
    <w:p w14:paraId="7BDDD423" w14:textId="77777777" w:rsidR="00623A2B" w:rsidRPr="00931706" w:rsidRDefault="00623A2B" w:rsidP="00623A2B">
      <w:pPr>
        <w:spacing w:after="160" w:line="259" w:lineRule="auto"/>
        <w:contextualSpacing/>
        <w:jc w:val="both"/>
        <w:rPr>
          <w:rFonts w:ascii="Times New Roman" w:hAnsi="Times New Roman" w:cs="Times New Roman"/>
          <w:sz w:val="24"/>
          <w:szCs w:val="24"/>
        </w:rPr>
      </w:pPr>
    </w:p>
    <w:p w14:paraId="082034E9" w14:textId="77777777" w:rsidR="00623A2B" w:rsidRDefault="00623A2B" w:rsidP="00623A2B">
      <w:pPr>
        <w:spacing w:after="160" w:line="259" w:lineRule="auto"/>
        <w:contextualSpacing/>
        <w:jc w:val="both"/>
        <w:rPr>
          <w:rFonts w:ascii="Times New Roman" w:hAnsi="Times New Roman" w:cs="Times New Roman"/>
          <w:sz w:val="24"/>
          <w:szCs w:val="24"/>
        </w:rPr>
      </w:pPr>
    </w:p>
    <w:p w14:paraId="569A7B3A" w14:textId="77777777" w:rsidR="00623A2B" w:rsidRDefault="00623A2B" w:rsidP="00623A2B">
      <w:pPr>
        <w:spacing w:after="160" w:line="259" w:lineRule="auto"/>
        <w:contextualSpacing/>
        <w:jc w:val="both"/>
        <w:rPr>
          <w:rFonts w:ascii="Times New Roman" w:hAnsi="Times New Roman" w:cs="Times New Roman"/>
          <w:sz w:val="24"/>
          <w:szCs w:val="24"/>
        </w:rPr>
      </w:pPr>
    </w:p>
    <w:p w14:paraId="7F763CD4" w14:textId="77777777" w:rsidR="00623A2B" w:rsidRDefault="00623A2B" w:rsidP="00623A2B">
      <w:pPr>
        <w:spacing w:after="160" w:line="259" w:lineRule="auto"/>
        <w:contextualSpacing/>
        <w:jc w:val="both"/>
        <w:rPr>
          <w:rFonts w:ascii="Times New Roman" w:hAnsi="Times New Roman" w:cs="Times New Roman"/>
          <w:sz w:val="24"/>
          <w:szCs w:val="24"/>
        </w:rPr>
      </w:pPr>
    </w:p>
    <w:p w14:paraId="76088C45" w14:textId="77777777" w:rsidR="00623A2B" w:rsidRDefault="00623A2B" w:rsidP="00623A2B">
      <w:pPr>
        <w:spacing w:after="160" w:line="259" w:lineRule="auto"/>
        <w:contextualSpacing/>
        <w:jc w:val="both"/>
        <w:rPr>
          <w:rFonts w:ascii="Times New Roman" w:hAnsi="Times New Roman" w:cs="Times New Roman"/>
          <w:sz w:val="24"/>
          <w:szCs w:val="24"/>
        </w:rPr>
      </w:pPr>
    </w:p>
    <w:p w14:paraId="40FA2BA0" w14:textId="77777777" w:rsidR="00623A2B" w:rsidRDefault="00623A2B" w:rsidP="00623A2B">
      <w:pPr>
        <w:spacing w:after="160" w:line="259" w:lineRule="auto"/>
        <w:contextualSpacing/>
        <w:jc w:val="both"/>
        <w:rPr>
          <w:rFonts w:ascii="Times New Roman" w:hAnsi="Times New Roman" w:cs="Times New Roman"/>
          <w:sz w:val="24"/>
          <w:szCs w:val="24"/>
        </w:rPr>
      </w:pPr>
    </w:p>
    <w:p w14:paraId="58687D01" w14:textId="77777777" w:rsidR="00623A2B" w:rsidRPr="00931706" w:rsidRDefault="00623A2B" w:rsidP="00623A2B">
      <w:pPr>
        <w:spacing w:after="160" w:line="259" w:lineRule="auto"/>
        <w:contextualSpacing/>
        <w:jc w:val="both"/>
        <w:rPr>
          <w:rFonts w:ascii="Times New Roman" w:hAnsi="Times New Roman" w:cs="Times New Roman"/>
          <w:sz w:val="24"/>
          <w:szCs w:val="24"/>
        </w:rPr>
      </w:pPr>
      <w:r w:rsidRPr="00931706">
        <w:rPr>
          <w:rFonts w:ascii="Times New Roman" w:hAnsi="Times New Roman" w:cs="Times New Roman"/>
          <w:sz w:val="24"/>
          <w:szCs w:val="24"/>
        </w:rPr>
        <w:t>A study published in the International Journal of Hygiene and Environmental Health found that vaping worsened indoor air quality, specifically by increasing the concentration of nicotine, particulate matter, PAHs and aluminum, which have been linked to lung and heart disease, as well as cancer.  Adults with asthma or other chronic breathing issues are also at risk from the vapors</w:t>
      </w:r>
      <w:r w:rsidRPr="006E6072">
        <w:rPr>
          <w:rFonts w:ascii="Times New Roman" w:hAnsi="Times New Roman" w:cs="Times New Roman"/>
          <w:color w:val="FF0000"/>
          <w:sz w:val="24"/>
          <w:szCs w:val="24"/>
        </w:rPr>
        <w:t xml:space="preserve">. </w:t>
      </w:r>
      <w:r w:rsidRPr="00931706">
        <w:rPr>
          <w:rFonts w:ascii="Times New Roman" w:hAnsi="Times New Roman" w:cs="Times New Roman"/>
          <w:sz w:val="24"/>
          <w:szCs w:val="24"/>
        </w:rPr>
        <w:t xml:space="preserve">Medical literature reports e-cigarettes cause bronchiectasis, eosinophilic pneumonia, pleural effusion, and possible hypersensitivity pneumonia.  Vaping is prohibited in our workplace as part of our health and safety policy. E-cigarettes are not regulated by the U.S. Food and Drug Administration and not approved as </w:t>
      </w:r>
      <w:r w:rsidRPr="00931706">
        <w:rPr>
          <w:rFonts w:ascii="Times New Roman" w:hAnsi="Times New Roman" w:cs="Times New Roman"/>
          <w:sz w:val="24"/>
          <w:szCs w:val="24"/>
        </w:rPr>
        <w:lastRenderedPageBreak/>
        <w:t xml:space="preserve">cessation aids.  The FDA has, however, concluded that they pose health risks to adults and children and contain detectable levels of </w:t>
      </w:r>
      <w:proofErr w:type="gramStart"/>
      <w:r w:rsidRPr="00931706">
        <w:rPr>
          <w:rFonts w:ascii="Times New Roman" w:hAnsi="Times New Roman" w:cs="Times New Roman"/>
          <w:sz w:val="24"/>
          <w:szCs w:val="24"/>
        </w:rPr>
        <w:t>carcinogens</w:t>
      </w:r>
      <w:proofErr w:type="gramEnd"/>
      <w:r w:rsidRPr="00931706">
        <w:rPr>
          <w:rFonts w:ascii="Times New Roman" w:hAnsi="Times New Roman" w:cs="Times New Roman"/>
          <w:sz w:val="24"/>
          <w:szCs w:val="24"/>
        </w:rPr>
        <w:t xml:space="preserve"> and toxic chemicals. </w:t>
      </w:r>
    </w:p>
    <w:p w14:paraId="3B906E13" w14:textId="77777777" w:rsidR="00623A2B" w:rsidRDefault="00623A2B" w:rsidP="00623A2B">
      <w:pPr>
        <w:jc w:val="both"/>
        <w:rPr>
          <w:rFonts w:ascii="Times New Roman" w:hAnsi="Times New Roman" w:cs="Times New Roman"/>
          <w:sz w:val="24"/>
          <w:szCs w:val="24"/>
        </w:rPr>
      </w:pPr>
      <w:r>
        <w:rPr>
          <w:rFonts w:ascii="Times New Roman" w:hAnsi="Times New Roman" w:cs="Times New Roman"/>
          <w:sz w:val="24"/>
          <w:szCs w:val="24"/>
        </w:rPr>
        <w:t xml:space="preserve"> </w:t>
      </w:r>
    </w:p>
    <w:p w14:paraId="2EDB9928" w14:textId="77777777" w:rsidR="00623A2B" w:rsidRPr="00323E90" w:rsidRDefault="00623A2B" w:rsidP="00623A2B">
      <w:pPr>
        <w:jc w:val="both"/>
        <w:rPr>
          <w:rFonts w:ascii="Times New Roman" w:hAnsi="Times New Roman" w:cs="Times New Roman"/>
          <w:b/>
          <w:i/>
          <w:sz w:val="28"/>
          <w:szCs w:val="28"/>
          <w:u w:val="single"/>
        </w:rPr>
      </w:pPr>
      <w:r w:rsidRPr="00323E90">
        <w:rPr>
          <w:rFonts w:ascii="Times New Roman" w:hAnsi="Times New Roman" w:cs="Times New Roman"/>
          <w:b/>
          <w:i/>
          <w:sz w:val="28"/>
          <w:szCs w:val="28"/>
          <w:u w:val="single"/>
        </w:rPr>
        <w:t>Procedure</w:t>
      </w:r>
    </w:p>
    <w:p w14:paraId="398F6D99"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Employees will be informed of the City of Horn Lake Smoking/Tobacco-free Policy by appropriate signs posted throughout properties owned and operated by the City of Horn Lake, as well as inclusion of this policy in the employee handbook.  </w:t>
      </w:r>
    </w:p>
    <w:p w14:paraId="4E6C46CC"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Visitors will be informed of the City of Horn Lake Smoking/Tobacco-free workplace Policy by appropriate signs posted throughout the properties owned and operated by the City of Horn Lake.</w:t>
      </w:r>
    </w:p>
    <w:p w14:paraId="2AE4CD23"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The City of Horn Lake will help employees who want to quit smoking by helping them access recommended smoking cessation programs and materials.  (Visit </w:t>
      </w:r>
      <w:hyperlink r:id="rId15" w:history="1">
        <w:r w:rsidRPr="00CA49A3">
          <w:rPr>
            <w:rFonts w:ascii="Times New Roman" w:hAnsi="Times New Roman" w:cs="Times New Roman"/>
            <w:color w:val="0563C1" w:themeColor="hyperlink"/>
            <w:sz w:val="24"/>
            <w:szCs w:val="24"/>
            <w:u w:val="single"/>
          </w:rPr>
          <w:t>www.lung.org/stop-smoking</w:t>
        </w:r>
      </w:hyperlink>
      <w:r w:rsidRPr="00CA49A3">
        <w:rPr>
          <w:rFonts w:ascii="Times New Roman" w:hAnsi="Times New Roman" w:cs="Times New Roman"/>
          <w:sz w:val="24"/>
          <w:szCs w:val="24"/>
        </w:rPr>
        <w:t xml:space="preserve"> for more information). </w:t>
      </w:r>
    </w:p>
    <w:p w14:paraId="269E8711"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Any employee violations of this policy will be handled through the standard disciplinary procedure.  Any visitor found violating this policy will be asked to cease the violation or leave the building or area of the violation.  </w:t>
      </w:r>
    </w:p>
    <w:p w14:paraId="2AB0585D" w14:textId="77777777" w:rsidR="00623A2B" w:rsidRDefault="00623A2B" w:rsidP="00623A2B">
      <w:pPr>
        <w:spacing w:after="0" w:line="240" w:lineRule="auto"/>
        <w:jc w:val="both"/>
        <w:rPr>
          <w:rFonts w:ascii="Times New Roman" w:hAnsi="Times New Roman" w:cs="Times New Roman"/>
          <w:b/>
          <w:i/>
          <w:sz w:val="24"/>
          <w:szCs w:val="24"/>
          <w:u w:val="single"/>
        </w:rPr>
      </w:pPr>
    </w:p>
    <w:p w14:paraId="4A3AC2AC"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504 – Overtime</w:t>
      </w:r>
    </w:p>
    <w:p w14:paraId="4B4B26FC" w14:textId="77777777" w:rsidR="00623A2B" w:rsidRPr="00CA49A3" w:rsidRDefault="00623A2B" w:rsidP="00623A2B">
      <w:pPr>
        <w:spacing w:after="0" w:line="240" w:lineRule="auto"/>
        <w:jc w:val="both"/>
        <w:rPr>
          <w:rFonts w:ascii="Times New Roman" w:hAnsi="Times New Roman" w:cs="Times New Roman"/>
          <w:b/>
          <w:i/>
          <w:sz w:val="24"/>
          <w:szCs w:val="24"/>
          <w:u w:val="single"/>
        </w:rPr>
      </w:pPr>
    </w:p>
    <w:p w14:paraId="1D237DF8" w14:textId="77777777" w:rsidR="00623A2B" w:rsidRPr="000C0CD4"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When operating requirements or other needs cannot be met during regular working hours, employees may be scheduled to work overtime hours.  When possible, advance notification of these mandatory assignments will be provided.  All overtime work must receive the supervisor’s </w:t>
      </w:r>
      <w:r w:rsidRPr="000C0CD4">
        <w:rPr>
          <w:rFonts w:ascii="Times New Roman" w:hAnsi="Times New Roman" w:cs="Times New Roman"/>
          <w:sz w:val="24"/>
          <w:szCs w:val="24"/>
        </w:rPr>
        <w:t xml:space="preserve">prior authorization and the proper form filled out.  Overtime assignments will be distributed as equitably as </w:t>
      </w:r>
      <w:proofErr w:type="gramStart"/>
      <w:r w:rsidRPr="000C0CD4">
        <w:rPr>
          <w:rFonts w:ascii="Times New Roman" w:hAnsi="Times New Roman" w:cs="Times New Roman"/>
          <w:sz w:val="24"/>
          <w:szCs w:val="24"/>
        </w:rPr>
        <w:t>practical</w:t>
      </w:r>
      <w:proofErr w:type="gramEnd"/>
      <w:r w:rsidRPr="000C0CD4">
        <w:rPr>
          <w:rFonts w:ascii="Times New Roman" w:hAnsi="Times New Roman" w:cs="Times New Roman"/>
          <w:sz w:val="24"/>
          <w:szCs w:val="24"/>
        </w:rPr>
        <w:t xml:space="preserve"> to all employees qualified to perform the required work.  On call will not be considered overtime unless physically worked per the On Call policy adopted by our Mayor and Board of Aldermen/Alderwomen.  </w:t>
      </w:r>
    </w:p>
    <w:p w14:paraId="75A46690" w14:textId="77777777" w:rsidR="00623A2B" w:rsidRPr="000C0CD4" w:rsidRDefault="00623A2B" w:rsidP="00623A2B">
      <w:pPr>
        <w:spacing w:after="0" w:line="240" w:lineRule="auto"/>
        <w:jc w:val="both"/>
        <w:rPr>
          <w:rFonts w:ascii="Times New Roman" w:hAnsi="Times New Roman" w:cs="Times New Roman"/>
          <w:sz w:val="24"/>
          <w:szCs w:val="24"/>
        </w:rPr>
      </w:pPr>
    </w:p>
    <w:p w14:paraId="3EFF897D" w14:textId="77777777" w:rsidR="00623A2B" w:rsidRPr="000C0CD4" w:rsidRDefault="00623A2B" w:rsidP="00623A2B">
      <w:pPr>
        <w:spacing w:after="0" w:line="240" w:lineRule="auto"/>
        <w:jc w:val="both"/>
        <w:rPr>
          <w:rFonts w:ascii="Times New Roman" w:hAnsi="Times New Roman" w:cs="Times New Roman"/>
          <w:color w:val="000000" w:themeColor="text1"/>
          <w:sz w:val="24"/>
          <w:szCs w:val="24"/>
        </w:rPr>
      </w:pPr>
      <w:r w:rsidRPr="000C0CD4">
        <w:rPr>
          <w:rFonts w:ascii="Times New Roman" w:hAnsi="Times New Roman" w:cs="Times New Roman"/>
          <w:sz w:val="24"/>
          <w:szCs w:val="24"/>
        </w:rPr>
        <w:t xml:space="preserve">Overtime compensation is paid to all nonexempt employees in accordance with federal and state wage and hourly restrictions.  Overtime pay is based on actual hours worked.  Time off on sick leave, vacation leave, or any leave of absence will not be considered hours worked for purposes of performing overtime calculations.  </w:t>
      </w:r>
      <w:r w:rsidRPr="000C0CD4">
        <w:rPr>
          <w:rFonts w:ascii="Times New Roman" w:hAnsi="Times New Roman" w:cs="Times New Roman"/>
          <w:color w:val="000000" w:themeColor="text1"/>
          <w:sz w:val="24"/>
          <w:szCs w:val="24"/>
        </w:rPr>
        <w:t>Exempt personnel are not eligible for overtime in accordance with the FLSA (Fair Labor Standards Act).</w:t>
      </w:r>
    </w:p>
    <w:p w14:paraId="6C4A5EE4"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7C2752E6"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0BA44E59" w14:textId="77777777" w:rsidR="00623A2B" w:rsidRPr="000C0CD4" w:rsidRDefault="00623A2B" w:rsidP="00623A2B">
      <w:pPr>
        <w:spacing w:after="0" w:line="240" w:lineRule="auto"/>
        <w:jc w:val="both"/>
        <w:rPr>
          <w:rFonts w:ascii="Times New Roman" w:hAnsi="Times New Roman" w:cs="Times New Roman"/>
          <w:color w:val="000000" w:themeColor="text1"/>
          <w:sz w:val="24"/>
          <w:szCs w:val="24"/>
        </w:rPr>
      </w:pPr>
    </w:p>
    <w:p w14:paraId="395E6B7F" w14:textId="77777777" w:rsidR="00623A2B" w:rsidRPr="000C0CD4" w:rsidRDefault="00623A2B" w:rsidP="00623A2B">
      <w:pPr>
        <w:spacing w:after="0" w:line="240" w:lineRule="auto"/>
        <w:jc w:val="both"/>
        <w:rPr>
          <w:rFonts w:ascii="Times New Roman" w:hAnsi="Times New Roman" w:cs="Times New Roman"/>
          <w:sz w:val="24"/>
          <w:szCs w:val="24"/>
        </w:rPr>
      </w:pPr>
      <w:r w:rsidRPr="000C0CD4">
        <w:rPr>
          <w:rFonts w:ascii="Times New Roman" w:hAnsi="Times New Roman" w:cs="Times New Roman"/>
          <w:sz w:val="24"/>
          <w:szCs w:val="24"/>
        </w:rPr>
        <w:t>Failure to work scheduled overtime or overtime worked without prior authorization from the supervisor may result in disciplinary action up to and including possible termination of employment.</w:t>
      </w:r>
    </w:p>
    <w:p w14:paraId="764EC5B1" w14:textId="77777777" w:rsidR="00623A2B" w:rsidRPr="000C0CD4" w:rsidRDefault="00623A2B" w:rsidP="00623A2B">
      <w:pPr>
        <w:spacing w:after="0" w:line="240" w:lineRule="auto"/>
        <w:rPr>
          <w:rFonts w:ascii="Times New Roman" w:hAnsi="Times New Roman" w:cs="Times New Roman"/>
          <w:sz w:val="24"/>
          <w:szCs w:val="24"/>
        </w:rPr>
      </w:pPr>
    </w:p>
    <w:p w14:paraId="47032058" w14:textId="77777777" w:rsidR="00623A2B" w:rsidRPr="000C0CD4" w:rsidRDefault="00623A2B" w:rsidP="00623A2B">
      <w:pPr>
        <w:spacing w:after="0" w:line="240" w:lineRule="auto"/>
        <w:rPr>
          <w:rFonts w:ascii="Times New Roman" w:hAnsi="Times New Roman" w:cs="Times New Roman"/>
          <w:b/>
          <w:i/>
          <w:color w:val="000000" w:themeColor="text1"/>
          <w:sz w:val="24"/>
          <w:szCs w:val="24"/>
          <w:u w:val="single"/>
        </w:rPr>
      </w:pPr>
      <w:r w:rsidRPr="000C0CD4">
        <w:rPr>
          <w:rFonts w:ascii="Times New Roman" w:hAnsi="Times New Roman" w:cs="Times New Roman"/>
          <w:b/>
          <w:i/>
          <w:sz w:val="24"/>
          <w:szCs w:val="24"/>
          <w:u w:val="single"/>
        </w:rPr>
        <w:t xml:space="preserve">505 – </w:t>
      </w:r>
      <w:r w:rsidRPr="000C0CD4">
        <w:rPr>
          <w:rFonts w:ascii="Times New Roman" w:hAnsi="Times New Roman" w:cs="Times New Roman"/>
          <w:b/>
          <w:i/>
          <w:color w:val="000000" w:themeColor="text1"/>
          <w:sz w:val="24"/>
          <w:szCs w:val="24"/>
          <w:u w:val="single"/>
        </w:rPr>
        <w:t xml:space="preserve">City/Vehicle Fleet Safety Policy </w:t>
      </w:r>
    </w:p>
    <w:p w14:paraId="5DFCB259" w14:textId="77777777" w:rsidR="00623A2B" w:rsidRPr="000C0CD4" w:rsidRDefault="00623A2B" w:rsidP="00623A2B">
      <w:pPr>
        <w:spacing w:after="0" w:line="240" w:lineRule="auto"/>
        <w:rPr>
          <w:rFonts w:ascii="Times New Roman" w:hAnsi="Times New Roman" w:cs="Times New Roman"/>
          <w:b/>
          <w:i/>
          <w:color w:val="000000" w:themeColor="text1"/>
          <w:sz w:val="24"/>
          <w:szCs w:val="24"/>
          <w:u w:val="single"/>
        </w:rPr>
      </w:pPr>
    </w:p>
    <w:p w14:paraId="4252ED21" w14:textId="77777777" w:rsidR="00623A2B" w:rsidRPr="000C0CD4" w:rsidRDefault="00623A2B" w:rsidP="00623A2B">
      <w:pPr>
        <w:spacing w:after="0" w:line="240" w:lineRule="auto"/>
        <w:rPr>
          <w:rFonts w:ascii="Times New Roman" w:hAnsi="Times New Roman" w:cs="Times New Roman"/>
          <w:color w:val="000000" w:themeColor="text1"/>
          <w:sz w:val="24"/>
          <w:szCs w:val="24"/>
          <w:u w:val="single"/>
        </w:rPr>
      </w:pPr>
      <w:r w:rsidRPr="000C0CD4">
        <w:rPr>
          <w:rFonts w:ascii="Times New Roman" w:hAnsi="Times New Roman" w:cs="Times New Roman"/>
          <w:color w:val="000000" w:themeColor="text1"/>
          <w:sz w:val="24"/>
          <w:szCs w:val="24"/>
          <w:u w:val="single"/>
        </w:rPr>
        <w:t xml:space="preserve">DRIVER SELECTION </w:t>
      </w:r>
      <w:smartTag w:uri="urn:schemas-microsoft-com:office:smarttags" w:element="stockticker">
        <w:r w:rsidRPr="000C0CD4">
          <w:rPr>
            <w:rFonts w:ascii="Times New Roman" w:hAnsi="Times New Roman" w:cs="Times New Roman"/>
            <w:color w:val="000000" w:themeColor="text1"/>
            <w:sz w:val="24"/>
            <w:szCs w:val="24"/>
            <w:u w:val="single"/>
          </w:rPr>
          <w:t>AND</w:t>
        </w:r>
      </w:smartTag>
      <w:r w:rsidRPr="000C0CD4">
        <w:rPr>
          <w:rFonts w:ascii="Times New Roman" w:hAnsi="Times New Roman" w:cs="Times New Roman"/>
          <w:color w:val="000000" w:themeColor="text1"/>
          <w:sz w:val="24"/>
          <w:szCs w:val="24"/>
          <w:u w:val="single"/>
        </w:rPr>
        <w:t xml:space="preserve"> RETENTION PROCEDURES:</w:t>
      </w:r>
    </w:p>
    <w:p w14:paraId="025FDAF1" w14:textId="77777777" w:rsidR="00623A2B" w:rsidRPr="000C0CD4" w:rsidRDefault="00623A2B" w:rsidP="00623A2B">
      <w:pPr>
        <w:spacing w:after="0" w:line="240" w:lineRule="auto"/>
        <w:rPr>
          <w:rFonts w:ascii="Times New Roman" w:hAnsi="Times New Roman" w:cs="Times New Roman"/>
          <w:color w:val="000000" w:themeColor="text1"/>
          <w:sz w:val="24"/>
          <w:szCs w:val="24"/>
          <w:u w:val="single"/>
        </w:rPr>
      </w:pPr>
    </w:p>
    <w:p w14:paraId="325EFBC2" w14:textId="77777777" w:rsidR="00623A2B" w:rsidRPr="00613217" w:rsidRDefault="00623A2B" w:rsidP="00623A2B">
      <w:pPr>
        <w:spacing w:after="0" w:line="240" w:lineRule="auto"/>
        <w:jc w:val="both"/>
        <w:rPr>
          <w:rFonts w:ascii="Times New Roman" w:hAnsi="Times New Roman" w:cs="Times New Roman"/>
          <w:color w:val="000000" w:themeColor="text1"/>
          <w:sz w:val="24"/>
          <w:szCs w:val="24"/>
        </w:rPr>
      </w:pPr>
      <w:r w:rsidRPr="000C0CD4">
        <w:rPr>
          <w:rFonts w:ascii="Times New Roman" w:hAnsi="Times New Roman" w:cs="Times New Roman"/>
          <w:color w:val="000000" w:themeColor="text1"/>
          <w:sz w:val="24"/>
          <w:szCs w:val="24"/>
        </w:rPr>
        <w:lastRenderedPageBreak/>
        <w:t xml:space="preserve">The City of Horn Lake (“City”) by statutory authority may assign vehicles to employees when deemed necessary to discharge their daily job functions.  It is imperative for all employees assigned a </w:t>
      </w:r>
      <w:proofErr w:type="gramStart"/>
      <w:r w:rsidRPr="000C0CD4">
        <w:rPr>
          <w:rFonts w:ascii="Times New Roman" w:hAnsi="Times New Roman" w:cs="Times New Roman"/>
          <w:color w:val="000000" w:themeColor="text1"/>
          <w:sz w:val="24"/>
          <w:szCs w:val="24"/>
        </w:rPr>
        <w:t>City</w:t>
      </w:r>
      <w:proofErr w:type="gramEnd"/>
      <w:r w:rsidRPr="000C0CD4">
        <w:rPr>
          <w:rFonts w:ascii="Times New Roman" w:hAnsi="Times New Roman" w:cs="Times New Roman"/>
          <w:color w:val="000000" w:themeColor="text1"/>
          <w:sz w:val="24"/>
          <w:szCs w:val="24"/>
        </w:rPr>
        <w:t xml:space="preserve"> vehicle to understand it is a privilege and not a mandatory requirement by the Board of Aldermen/Alderwomen or a City department and all are required to follow established policies set forth or to be subject to forfeiture of City vehicle.  A vehicle assignment may be incidental, a routine assignment used to fulfill an employees’</w:t>
      </w:r>
      <w:r w:rsidRPr="00613217">
        <w:rPr>
          <w:rFonts w:ascii="Times New Roman" w:hAnsi="Times New Roman" w:cs="Times New Roman"/>
          <w:color w:val="000000" w:themeColor="text1"/>
          <w:sz w:val="24"/>
          <w:szCs w:val="24"/>
        </w:rPr>
        <w:t xml:space="preserve"> job description or authorized take-home vehicle assignment.</w:t>
      </w:r>
    </w:p>
    <w:p w14:paraId="00ED21C4" w14:textId="77777777" w:rsidR="00623A2B" w:rsidRPr="00613217" w:rsidRDefault="00623A2B" w:rsidP="00623A2B">
      <w:pPr>
        <w:spacing w:after="0" w:line="240" w:lineRule="auto"/>
        <w:jc w:val="both"/>
        <w:rPr>
          <w:rFonts w:ascii="Times New Roman" w:hAnsi="Times New Roman" w:cs="Times New Roman"/>
          <w:color w:val="000000" w:themeColor="text1"/>
          <w:sz w:val="24"/>
          <w:szCs w:val="24"/>
        </w:rPr>
      </w:pPr>
    </w:p>
    <w:p w14:paraId="24350FFB" w14:textId="77777777" w:rsidR="00623A2B" w:rsidRPr="00613217" w:rsidRDefault="00623A2B" w:rsidP="00623A2B">
      <w:p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 xml:space="preserve">It is incumbent upon all operators of City vehicles to follow all motor vehicle laws and rules of the road, and to operate City vehicles in a safe and courteous manner.  It is recognized that this policy may not cover all instances and examples of acceptable vehicle usage.  It is also understood due to the variety and different applications of uses of city vehicles city Departments such as Public Safety (Police, Fire, EMS) have additional policies and Standard Operating Guidelines that apply to the operation of city vehicles.  In cases not specifically covered in this policy, the employee is responsible for utilizing common sense and </w:t>
      </w:r>
      <w:proofErr w:type="gramStart"/>
      <w:r w:rsidRPr="00613217">
        <w:rPr>
          <w:rFonts w:ascii="Times New Roman" w:hAnsi="Times New Roman" w:cs="Times New Roman"/>
          <w:color w:val="000000" w:themeColor="text1"/>
          <w:sz w:val="24"/>
          <w:szCs w:val="24"/>
        </w:rPr>
        <w:t>seek</w:t>
      </w:r>
      <w:proofErr w:type="gramEnd"/>
      <w:r w:rsidRPr="00613217">
        <w:rPr>
          <w:rFonts w:ascii="Times New Roman" w:hAnsi="Times New Roman" w:cs="Times New Roman"/>
          <w:color w:val="000000" w:themeColor="text1"/>
          <w:sz w:val="24"/>
          <w:szCs w:val="24"/>
        </w:rPr>
        <w:t xml:space="preserve"> clarification from their immediate supervisor or Department Head.  Failure to adhere to this may result in disciplinary actions.  The City reserves the right to deny any employee the use of a </w:t>
      </w:r>
      <w:proofErr w:type="gramStart"/>
      <w:r w:rsidRPr="00613217">
        <w:rPr>
          <w:rFonts w:ascii="Times New Roman" w:hAnsi="Times New Roman" w:cs="Times New Roman"/>
          <w:color w:val="000000" w:themeColor="text1"/>
          <w:sz w:val="24"/>
          <w:szCs w:val="24"/>
        </w:rPr>
        <w:t>City</w:t>
      </w:r>
      <w:proofErr w:type="gramEnd"/>
      <w:r w:rsidRPr="00613217">
        <w:rPr>
          <w:rFonts w:ascii="Times New Roman" w:hAnsi="Times New Roman" w:cs="Times New Roman"/>
          <w:color w:val="000000" w:themeColor="text1"/>
          <w:sz w:val="24"/>
          <w:szCs w:val="24"/>
        </w:rPr>
        <w:t xml:space="preserve"> vehicle.  The City may also choose not to indemnify an employee failing to adhere to the policies and procedures contained in this policy.  </w:t>
      </w:r>
    </w:p>
    <w:p w14:paraId="22B2D75E" w14:textId="77777777" w:rsidR="00623A2B" w:rsidRPr="00CA49A3" w:rsidRDefault="00623A2B" w:rsidP="00623A2B">
      <w:pPr>
        <w:spacing w:after="0" w:line="240" w:lineRule="auto"/>
        <w:jc w:val="both"/>
        <w:rPr>
          <w:rFonts w:ascii="Times New Roman" w:hAnsi="Times New Roman" w:cs="Times New Roman"/>
          <w:b/>
          <w:color w:val="FF0000"/>
          <w:sz w:val="24"/>
          <w:szCs w:val="24"/>
        </w:rPr>
      </w:pPr>
    </w:p>
    <w:p w14:paraId="41FD058E" w14:textId="77777777" w:rsidR="00623A2B" w:rsidRPr="00613217" w:rsidRDefault="00623A2B" w:rsidP="00623A2B">
      <w:p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 xml:space="preserve">Assignment </w:t>
      </w:r>
    </w:p>
    <w:p w14:paraId="22CAF6F6" w14:textId="77777777" w:rsidR="00623A2B" w:rsidRPr="00613217" w:rsidRDefault="00623A2B" w:rsidP="00623A2B">
      <w:pPr>
        <w:spacing w:after="0" w:line="240" w:lineRule="auto"/>
        <w:jc w:val="both"/>
        <w:rPr>
          <w:rFonts w:ascii="Times New Roman" w:hAnsi="Times New Roman" w:cs="Times New Roman"/>
          <w:color w:val="000000" w:themeColor="text1"/>
          <w:sz w:val="24"/>
          <w:szCs w:val="24"/>
        </w:rPr>
      </w:pPr>
    </w:p>
    <w:p w14:paraId="5F70F968" w14:textId="77777777" w:rsidR="00623A2B" w:rsidRPr="00613217" w:rsidRDefault="00623A2B" w:rsidP="00623A2B">
      <w:pPr>
        <w:numPr>
          <w:ilvl w:val="0"/>
          <w:numId w:val="73"/>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A City vehicle may be assigned to an employee when deemed necessary and cost effective to carry out the daily functions and responsibilities of a particular job or position.</w:t>
      </w:r>
    </w:p>
    <w:p w14:paraId="0C1CF3E9" w14:textId="77777777" w:rsidR="00623A2B" w:rsidRPr="00613217" w:rsidRDefault="00623A2B" w:rsidP="00623A2B">
      <w:pPr>
        <w:numPr>
          <w:ilvl w:val="0"/>
          <w:numId w:val="73"/>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 xml:space="preserve">A vehicle assignment will be a determination by the department head and/or the </w:t>
      </w:r>
      <w:proofErr w:type="gramStart"/>
      <w:r w:rsidRPr="00613217">
        <w:rPr>
          <w:rFonts w:ascii="Times New Roman" w:hAnsi="Times New Roman" w:cs="Times New Roman"/>
          <w:color w:val="000000" w:themeColor="text1"/>
          <w:sz w:val="24"/>
          <w:szCs w:val="24"/>
        </w:rPr>
        <w:t>Mayor</w:t>
      </w:r>
      <w:proofErr w:type="gramEnd"/>
      <w:r w:rsidRPr="00613217">
        <w:rPr>
          <w:rFonts w:ascii="Times New Roman" w:hAnsi="Times New Roman" w:cs="Times New Roman"/>
          <w:color w:val="000000" w:themeColor="text1"/>
          <w:sz w:val="24"/>
          <w:szCs w:val="24"/>
        </w:rPr>
        <w:t>.</w:t>
      </w:r>
    </w:p>
    <w:p w14:paraId="4DC5DF0D" w14:textId="77777777" w:rsidR="00623A2B" w:rsidRPr="00613217" w:rsidRDefault="00623A2B" w:rsidP="00623A2B">
      <w:pPr>
        <w:numPr>
          <w:ilvl w:val="0"/>
          <w:numId w:val="73"/>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Once a vehicle assignment has been made to an employee all applicable state and local laws, shall be followed.</w:t>
      </w:r>
    </w:p>
    <w:p w14:paraId="3B0AD269" w14:textId="77777777" w:rsidR="00623A2B" w:rsidRPr="00613217" w:rsidRDefault="00623A2B" w:rsidP="00623A2B">
      <w:pPr>
        <w:numPr>
          <w:ilvl w:val="0"/>
          <w:numId w:val="73"/>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Must be at least eighteen years old.</w:t>
      </w:r>
    </w:p>
    <w:p w14:paraId="2936D412" w14:textId="77777777" w:rsidR="00623A2B" w:rsidRPr="00613217" w:rsidRDefault="00623A2B" w:rsidP="00623A2B">
      <w:pPr>
        <w:numPr>
          <w:ilvl w:val="0"/>
          <w:numId w:val="73"/>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 xml:space="preserve">Before any employee can drive a </w:t>
      </w:r>
      <w:proofErr w:type="gramStart"/>
      <w:r w:rsidRPr="00613217">
        <w:rPr>
          <w:rFonts w:ascii="Times New Roman" w:hAnsi="Times New Roman" w:cs="Times New Roman"/>
          <w:color w:val="000000" w:themeColor="text1"/>
          <w:sz w:val="24"/>
          <w:szCs w:val="24"/>
        </w:rPr>
        <w:t>City</w:t>
      </w:r>
      <w:proofErr w:type="gramEnd"/>
      <w:r w:rsidRPr="00613217">
        <w:rPr>
          <w:rFonts w:ascii="Times New Roman" w:hAnsi="Times New Roman" w:cs="Times New Roman"/>
          <w:color w:val="000000" w:themeColor="text1"/>
          <w:sz w:val="24"/>
          <w:szCs w:val="24"/>
        </w:rPr>
        <w:t xml:space="preserve"> vehicle the Department Head and the employee must read and sign this policy and send the original to the Human Resources Department.</w:t>
      </w:r>
    </w:p>
    <w:p w14:paraId="37728CC8" w14:textId="77777777" w:rsidR="00623A2B" w:rsidRPr="000C0CD4" w:rsidRDefault="00623A2B" w:rsidP="00623A2B">
      <w:pPr>
        <w:numPr>
          <w:ilvl w:val="0"/>
          <w:numId w:val="73"/>
        </w:numPr>
        <w:spacing w:after="0" w:line="240" w:lineRule="auto"/>
        <w:jc w:val="both"/>
        <w:rPr>
          <w:rFonts w:ascii="Times New Roman" w:hAnsi="Times New Roman" w:cs="Times New Roman"/>
          <w:color w:val="000000" w:themeColor="text1"/>
          <w:sz w:val="24"/>
          <w:szCs w:val="24"/>
        </w:rPr>
      </w:pPr>
      <w:r w:rsidRPr="000C0CD4">
        <w:rPr>
          <w:rFonts w:ascii="Times New Roman" w:hAnsi="Times New Roman" w:cs="Times New Roman"/>
          <w:color w:val="000000" w:themeColor="text1"/>
          <w:sz w:val="24"/>
          <w:szCs w:val="24"/>
        </w:rPr>
        <w:t xml:space="preserve">Staff that have been assigned to vehicles are to ensure that the vehicle is kept </w:t>
      </w:r>
      <w:proofErr w:type="gramStart"/>
      <w:r w:rsidRPr="000C0CD4">
        <w:rPr>
          <w:rFonts w:ascii="Times New Roman" w:hAnsi="Times New Roman" w:cs="Times New Roman"/>
          <w:color w:val="000000" w:themeColor="text1"/>
          <w:sz w:val="24"/>
          <w:szCs w:val="24"/>
        </w:rPr>
        <w:t>cleaned</w:t>
      </w:r>
      <w:proofErr w:type="gramEnd"/>
      <w:r w:rsidRPr="000C0CD4">
        <w:rPr>
          <w:rFonts w:ascii="Times New Roman" w:hAnsi="Times New Roman" w:cs="Times New Roman"/>
          <w:color w:val="000000" w:themeColor="text1"/>
          <w:sz w:val="24"/>
          <w:szCs w:val="24"/>
        </w:rPr>
        <w:t xml:space="preserve"> and </w:t>
      </w:r>
      <w:proofErr w:type="gramStart"/>
      <w:r w:rsidRPr="000C0CD4">
        <w:rPr>
          <w:rFonts w:ascii="Times New Roman" w:hAnsi="Times New Roman" w:cs="Times New Roman"/>
          <w:color w:val="000000" w:themeColor="text1"/>
          <w:sz w:val="24"/>
          <w:szCs w:val="24"/>
        </w:rPr>
        <w:t>serviced at all times</w:t>
      </w:r>
      <w:proofErr w:type="gramEnd"/>
      <w:r w:rsidRPr="000C0CD4">
        <w:rPr>
          <w:rFonts w:ascii="Times New Roman" w:hAnsi="Times New Roman" w:cs="Times New Roman"/>
          <w:color w:val="000000" w:themeColor="text1"/>
          <w:sz w:val="24"/>
          <w:szCs w:val="24"/>
        </w:rPr>
        <w:t xml:space="preserve">.   </w:t>
      </w:r>
    </w:p>
    <w:p w14:paraId="408FB11E" w14:textId="77777777" w:rsidR="00623A2B" w:rsidRPr="00A33540" w:rsidRDefault="00623A2B" w:rsidP="00623A2B">
      <w:pPr>
        <w:numPr>
          <w:ilvl w:val="0"/>
          <w:numId w:val="73"/>
        </w:numPr>
        <w:spacing w:after="0" w:line="240" w:lineRule="auto"/>
        <w:jc w:val="both"/>
        <w:rPr>
          <w:rFonts w:ascii="Times New Roman" w:hAnsi="Times New Roman" w:cs="Times New Roman"/>
          <w:bCs/>
          <w:color w:val="000000" w:themeColor="text1"/>
          <w:sz w:val="24"/>
          <w:szCs w:val="24"/>
        </w:rPr>
      </w:pPr>
      <w:r w:rsidRPr="00A33540">
        <w:rPr>
          <w:rFonts w:ascii="Times New Roman" w:hAnsi="Times New Roman" w:cs="Times New Roman"/>
          <w:bCs/>
          <w:color w:val="000000" w:themeColor="text1"/>
          <w:sz w:val="24"/>
          <w:szCs w:val="24"/>
        </w:rPr>
        <w:t>All City vehicles will be used for City business only.  Take home vehicles may not be used for incidental personal use once employee has arrived at place of residence with vehicle after working hours, unless under extenuating circumstances and approved by the Department Head.</w:t>
      </w:r>
    </w:p>
    <w:p w14:paraId="638AAB48" w14:textId="77777777" w:rsidR="00623A2B" w:rsidRPr="00A33540" w:rsidRDefault="00623A2B" w:rsidP="00623A2B">
      <w:pPr>
        <w:numPr>
          <w:ilvl w:val="0"/>
          <w:numId w:val="73"/>
        </w:numPr>
        <w:spacing w:after="0" w:line="240" w:lineRule="auto"/>
        <w:jc w:val="both"/>
        <w:rPr>
          <w:rFonts w:ascii="Times New Roman" w:hAnsi="Times New Roman" w:cs="Times New Roman"/>
          <w:bCs/>
          <w:color w:val="000000" w:themeColor="text1"/>
          <w:sz w:val="24"/>
          <w:szCs w:val="24"/>
        </w:rPr>
      </w:pPr>
      <w:r w:rsidRPr="00A33540">
        <w:rPr>
          <w:rFonts w:ascii="Times New Roman" w:hAnsi="Times New Roman" w:cs="Times New Roman"/>
          <w:bCs/>
          <w:color w:val="000000" w:themeColor="text1"/>
          <w:sz w:val="24"/>
          <w:szCs w:val="24"/>
        </w:rPr>
        <w:t xml:space="preserve">City vehicles assigned and approved to take home that do not meet the guidelines governed by the IRS, will be charged mileage at a rate that is determined daily. </w:t>
      </w:r>
    </w:p>
    <w:p w14:paraId="59D9CBC3" w14:textId="77777777" w:rsidR="00623A2B" w:rsidRPr="00A33540" w:rsidRDefault="00623A2B" w:rsidP="00623A2B">
      <w:pPr>
        <w:spacing w:after="0" w:line="240" w:lineRule="auto"/>
        <w:jc w:val="both"/>
        <w:rPr>
          <w:rFonts w:ascii="Times New Roman" w:hAnsi="Times New Roman" w:cs="Times New Roman"/>
          <w:bCs/>
          <w:color w:val="FF0000"/>
          <w:sz w:val="24"/>
          <w:szCs w:val="24"/>
        </w:rPr>
      </w:pPr>
    </w:p>
    <w:p w14:paraId="136AD32E" w14:textId="77777777" w:rsidR="00623A2B" w:rsidRDefault="00623A2B" w:rsidP="00623A2B">
      <w:pPr>
        <w:spacing w:after="0" w:line="240" w:lineRule="auto"/>
        <w:jc w:val="both"/>
        <w:rPr>
          <w:rFonts w:ascii="Times New Roman" w:hAnsi="Times New Roman" w:cs="Times New Roman"/>
          <w:bCs/>
          <w:sz w:val="24"/>
          <w:szCs w:val="24"/>
        </w:rPr>
      </w:pPr>
    </w:p>
    <w:p w14:paraId="04344F4D" w14:textId="77777777" w:rsidR="00623A2B" w:rsidRDefault="00623A2B" w:rsidP="00623A2B">
      <w:pPr>
        <w:spacing w:after="0" w:line="240" w:lineRule="auto"/>
        <w:jc w:val="both"/>
        <w:rPr>
          <w:rFonts w:ascii="Times New Roman" w:hAnsi="Times New Roman" w:cs="Times New Roman"/>
          <w:bCs/>
          <w:sz w:val="24"/>
          <w:szCs w:val="24"/>
        </w:rPr>
      </w:pPr>
    </w:p>
    <w:p w14:paraId="65D2EA4D" w14:textId="77777777" w:rsidR="00623A2B" w:rsidRDefault="00623A2B" w:rsidP="00623A2B">
      <w:pPr>
        <w:spacing w:after="0" w:line="240" w:lineRule="auto"/>
        <w:jc w:val="both"/>
        <w:rPr>
          <w:rFonts w:ascii="Times New Roman" w:hAnsi="Times New Roman" w:cs="Times New Roman"/>
          <w:bCs/>
          <w:sz w:val="24"/>
          <w:szCs w:val="24"/>
        </w:rPr>
      </w:pPr>
    </w:p>
    <w:p w14:paraId="6773880D" w14:textId="77777777" w:rsidR="00623A2B" w:rsidRDefault="00623A2B" w:rsidP="00623A2B">
      <w:pPr>
        <w:spacing w:after="0" w:line="240" w:lineRule="auto"/>
        <w:jc w:val="both"/>
        <w:rPr>
          <w:rFonts w:ascii="Times New Roman" w:hAnsi="Times New Roman" w:cs="Times New Roman"/>
          <w:bCs/>
          <w:sz w:val="24"/>
          <w:szCs w:val="24"/>
        </w:rPr>
      </w:pPr>
    </w:p>
    <w:p w14:paraId="56375322" w14:textId="77777777" w:rsidR="00623A2B" w:rsidRDefault="00623A2B" w:rsidP="00623A2B">
      <w:pPr>
        <w:spacing w:after="0" w:line="240" w:lineRule="auto"/>
        <w:jc w:val="both"/>
        <w:rPr>
          <w:rFonts w:ascii="Times New Roman" w:hAnsi="Times New Roman" w:cs="Times New Roman"/>
          <w:sz w:val="24"/>
          <w:szCs w:val="24"/>
        </w:rPr>
      </w:pPr>
      <w:r w:rsidRPr="00A33540">
        <w:rPr>
          <w:rFonts w:ascii="Times New Roman" w:hAnsi="Times New Roman" w:cs="Times New Roman"/>
          <w:bCs/>
          <w:sz w:val="24"/>
          <w:szCs w:val="24"/>
        </w:rPr>
        <w:t>The purpose of this Policy is to ensure the safety of those individuals who drive City</w:t>
      </w:r>
      <w:r w:rsidRPr="000C0CD4">
        <w:rPr>
          <w:rFonts w:ascii="Times New Roman" w:hAnsi="Times New Roman" w:cs="Times New Roman"/>
          <w:sz w:val="24"/>
          <w:szCs w:val="24"/>
        </w:rPr>
        <w:t xml:space="preserve"> vehicles.  Vehicle accidents are costly to the </w:t>
      </w:r>
      <w:proofErr w:type="gramStart"/>
      <w:r w:rsidRPr="000C0CD4">
        <w:rPr>
          <w:rFonts w:ascii="Times New Roman" w:hAnsi="Times New Roman" w:cs="Times New Roman"/>
          <w:sz w:val="24"/>
          <w:szCs w:val="24"/>
        </w:rPr>
        <w:t>City</w:t>
      </w:r>
      <w:proofErr w:type="gramEnd"/>
      <w:r w:rsidRPr="000C0CD4">
        <w:rPr>
          <w:rFonts w:ascii="Times New Roman" w:hAnsi="Times New Roman" w:cs="Times New Roman"/>
          <w:sz w:val="24"/>
          <w:szCs w:val="24"/>
        </w:rPr>
        <w:t>, but more importantly, they may result in injury to you or others.  It is the driver’s responsibility to operate the vehicle in a safe manner and to drive defensively to prevent injuries and property damage.  As such, the City endorses all applicable state motor vehicle regulations relating to driver</w:t>
      </w:r>
      <w:r w:rsidRPr="00CA49A3">
        <w:rPr>
          <w:rFonts w:ascii="Times New Roman" w:hAnsi="Times New Roman" w:cs="Times New Roman"/>
          <w:sz w:val="24"/>
          <w:szCs w:val="24"/>
        </w:rPr>
        <w:t xml:space="preserve"> responsibility.  </w:t>
      </w:r>
    </w:p>
    <w:p w14:paraId="237D1539" w14:textId="77777777" w:rsidR="00623A2B" w:rsidRDefault="00623A2B" w:rsidP="00623A2B">
      <w:pPr>
        <w:spacing w:after="0" w:line="240" w:lineRule="auto"/>
        <w:jc w:val="both"/>
        <w:rPr>
          <w:rFonts w:ascii="Times New Roman" w:hAnsi="Times New Roman" w:cs="Times New Roman"/>
          <w:sz w:val="24"/>
          <w:szCs w:val="24"/>
        </w:rPr>
      </w:pPr>
    </w:p>
    <w:p w14:paraId="10A3E55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The City expects each driver to drive in a safe and courteous manner pursuant to the following safet</w:t>
      </w:r>
      <w:r>
        <w:rPr>
          <w:rFonts w:ascii="Times New Roman" w:hAnsi="Times New Roman" w:cs="Times New Roman"/>
          <w:sz w:val="24"/>
          <w:szCs w:val="24"/>
        </w:rPr>
        <w:t>y rules.  The attitude you take</w:t>
      </w:r>
      <w:r w:rsidRPr="00CA49A3">
        <w:rPr>
          <w:rFonts w:ascii="Times New Roman" w:hAnsi="Times New Roman" w:cs="Times New Roman"/>
          <w:sz w:val="24"/>
          <w:szCs w:val="24"/>
        </w:rPr>
        <w:t xml:space="preserve"> when behind the wheel is the single most important factor in driving safely.</w:t>
      </w:r>
    </w:p>
    <w:p w14:paraId="7AA19523" w14:textId="77777777" w:rsidR="00623A2B" w:rsidRPr="00CA49A3" w:rsidRDefault="00623A2B" w:rsidP="00623A2B">
      <w:pPr>
        <w:spacing w:after="0" w:line="240" w:lineRule="auto"/>
        <w:jc w:val="both"/>
        <w:rPr>
          <w:rFonts w:ascii="Times New Roman" w:hAnsi="Times New Roman" w:cs="Times New Roman"/>
          <w:b/>
          <w:color w:val="FF0000"/>
          <w:sz w:val="24"/>
          <w:szCs w:val="24"/>
        </w:rPr>
      </w:pPr>
    </w:p>
    <w:p w14:paraId="23E366D0" w14:textId="77777777" w:rsidR="00623A2B" w:rsidRPr="00CA49A3" w:rsidRDefault="00623A2B" w:rsidP="00623A2B">
      <w:pPr>
        <w:spacing w:after="0" w:line="240" w:lineRule="auto"/>
        <w:jc w:val="both"/>
        <w:rPr>
          <w:rFonts w:ascii="Times New Roman" w:hAnsi="Times New Roman" w:cs="Times New Roman"/>
          <w:sz w:val="24"/>
          <w:szCs w:val="24"/>
        </w:rPr>
      </w:pPr>
    </w:p>
    <w:p w14:paraId="65EC003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Applicants must meet the following requirements:</w:t>
      </w:r>
    </w:p>
    <w:p w14:paraId="29D14933" w14:textId="77777777" w:rsidR="00623A2B" w:rsidRPr="00CA49A3" w:rsidRDefault="00623A2B" w:rsidP="00623A2B">
      <w:pPr>
        <w:spacing w:after="0" w:line="240" w:lineRule="auto"/>
        <w:jc w:val="both"/>
        <w:rPr>
          <w:rFonts w:ascii="Times New Roman" w:hAnsi="Times New Roman" w:cs="Times New Roman"/>
          <w:sz w:val="24"/>
          <w:szCs w:val="24"/>
        </w:rPr>
      </w:pPr>
    </w:p>
    <w:p w14:paraId="5CF1EFBC"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1</w:t>
      </w:r>
      <w:proofErr w:type="gramStart"/>
      <w:r w:rsidRPr="375AF75A">
        <w:rPr>
          <w:rFonts w:ascii="Times New Roman" w:hAnsi="Times New Roman" w:cs="Times New Roman"/>
          <w:sz w:val="24"/>
          <w:szCs w:val="24"/>
        </w:rPr>
        <w:t>.  Fully</w:t>
      </w:r>
      <w:proofErr w:type="gramEnd"/>
      <w:r w:rsidRPr="375AF75A">
        <w:rPr>
          <w:rFonts w:ascii="Times New Roman" w:hAnsi="Times New Roman" w:cs="Times New Roman"/>
          <w:sz w:val="24"/>
          <w:szCs w:val="24"/>
        </w:rPr>
        <w:t xml:space="preserve"> completed application with references.  References will be checked to confirm </w:t>
      </w:r>
    </w:p>
    <w:p w14:paraId="4886E0B4"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data is accurate.</w:t>
      </w:r>
    </w:p>
    <w:p w14:paraId="79673852" w14:textId="77777777" w:rsidR="00623A2B" w:rsidRPr="00CA49A3" w:rsidRDefault="00623A2B" w:rsidP="00623A2B">
      <w:pPr>
        <w:spacing w:after="0" w:line="240" w:lineRule="auto"/>
        <w:jc w:val="both"/>
        <w:rPr>
          <w:rFonts w:ascii="Times New Roman" w:hAnsi="Times New Roman" w:cs="Times New Roman"/>
          <w:sz w:val="24"/>
          <w:szCs w:val="24"/>
        </w:rPr>
      </w:pPr>
    </w:p>
    <w:p w14:paraId="07E8A75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2</w:t>
      </w:r>
      <w:proofErr w:type="gramStart"/>
      <w:r w:rsidRPr="00CA49A3">
        <w:rPr>
          <w:rFonts w:ascii="Times New Roman" w:hAnsi="Times New Roman" w:cs="Times New Roman"/>
          <w:sz w:val="24"/>
          <w:szCs w:val="24"/>
        </w:rPr>
        <w:t>.  Valid</w:t>
      </w:r>
      <w:proofErr w:type="gramEnd"/>
      <w:r w:rsidRPr="00CA49A3">
        <w:rPr>
          <w:rFonts w:ascii="Times New Roman" w:hAnsi="Times New Roman" w:cs="Times New Roman"/>
          <w:sz w:val="24"/>
          <w:szCs w:val="24"/>
        </w:rPr>
        <w:t xml:space="preserve"> Commercial Driver’s License if required or a valid standard license.</w:t>
      </w:r>
    </w:p>
    <w:p w14:paraId="036775EB" w14:textId="77777777" w:rsidR="00623A2B" w:rsidRDefault="00623A2B" w:rsidP="00623A2B">
      <w:pPr>
        <w:spacing w:after="0" w:line="240" w:lineRule="auto"/>
        <w:jc w:val="both"/>
        <w:rPr>
          <w:rFonts w:ascii="Times New Roman" w:hAnsi="Times New Roman" w:cs="Times New Roman"/>
          <w:b/>
          <w:sz w:val="24"/>
          <w:szCs w:val="24"/>
        </w:rPr>
      </w:pPr>
    </w:p>
    <w:p w14:paraId="33236148" w14:textId="77777777" w:rsidR="00623A2B" w:rsidRDefault="00623A2B" w:rsidP="00623A2B">
      <w:pPr>
        <w:spacing w:after="0" w:line="240" w:lineRule="auto"/>
        <w:jc w:val="both"/>
        <w:rPr>
          <w:rFonts w:ascii="Times New Roman" w:hAnsi="Times New Roman" w:cs="Times New Roman"/>
          <w:b/>
          <w:sz w:val="24"/>
          <w:szCs w:val="24"/>
        </w:rPr>
      </w:pPr>
    </w:p>
    <w:p w14:paraId="6F57E7B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b/>
          <w:sz w:val="24"/>
          <w:szCs w:val="24"/>
        </w:rPr>
        <w:t>We will conduct the following</w:t>
      </w:r>
      <w:r w:rsidRPr="00CA49A3">
        <w:rPr>
          <w:rFonts w:ascii="Times New Roman" w:hAnsi="Times New Roman" w:cs="Times New Roman"/>
          <w:sz w:val="24"/>
          <w:szCs w:val="24"/>
        </w:rPr>
        <w:t>:</w:t>
      </w:r>
    </w:p>
    <w:p w14:paraId="1A621CAC" w14:textId="77777777" w:rsidR="00623A2B" w:rsidRPr="00CA49A3" w:rsidRDefault="00623A2B" w:rsidP="00623A2B">
      <w:pPr>
        <w:spacing w:after="0" w:line="240" w:lineRule="auto"/>
        <w:jc w:val="both"/>
        <w:rPr>
          <w:rFonts w:ascii="Times New Roman" w:hAnsi="Times New Roman" w:cs="Times New Roman"/>
          <w:sz w:val="24"/>
          <w:szCs w:val="24"/>
          <w:u w:val="single"/>
        </w:rPr>
      </w:pPr>
    </w:p>
    <w:p w14:paraId="40F2B240"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Physical with drug screen</w:t>
      </w:r>
    </w:p>
    <w:p w14:paraId="39AD0AD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Check of Motor Vehicle Records (MVR)</w:t>
      </w:r>
    </w:p>
    <w:p w14:paraId="3E854F17"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Confirm validity of CDL</w:t>
      </w:r>
    </w:p>
    <w:p w14:paraId="1B380AA9" w14:textId="77777777" w:rsidR="00623A2B" w:rsidRPr="00CA49A3" w:rsidRDefault="00623A2B" w:rsidP="00623A2B">
      <w:pPr>
        <w:spacing w:after="0" w:line="240" w:lineRule="auto"/>
        <w:jc w:val="both"/>
        <w:rPr>
          <w:rFonts w:ascii="Times New Roman" w:hAnsi="Times New Roman" w:cs="Times New Roman"/>
          <w:sz w:val="24"/>
          <w:szCs w:val="24"/>
        </w:rPr>
      </w:pPr>
    </w:p>
    <w:p w14:paraId="4FFDBF0C"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All current drivers and applicants must </w:t>
      </w:r>
      <w:bookmarkStart w:id="15" w:name="_Int_p1S9DiXR"/>
      <w:r w:rsidRPr="375AF75A">
        <w:rPr>
          <w:rFonts w:ascii="Times New Roman" w:hAnsi="Times New Roman" w:cs="Times New Roman"/>
          <w:sz w:val="24"/>
          <w:szCs w:val="24"/>
        </w:rPr>
        <w:t>comply with</w:t>
      </w:r>
      <w:bookmarkEnd w:id="15"/>
      <w:r w:rsidRPr="375AF75A">
        <w:rPr>
          <w:rFonts w:ascii="Times New Roman" w:hAnsi="Times New Roman" w:cs="Times New Roman"/>
          <w:sz w:val="24"/>
          <w:szCs w:val="24"/>
        </w:rPr>
        <w:t xml:space="preserve"> the following standards:</w:t>
      </w:r>
    </w:p>
    <w:p w14:paraId="54971E67" w14:textId="77777777" w:rsidR="00623A2B" w:rsidRPr="00CA49A3" w:rsidRDefault="00623A2B" w:rsidP="00623A2B">
      <w:pPr>
        <w:spacing w:after="0" w:line="240" w:lineRule="auto"/>
        <w:jc w:val="both"/>
        <w:rPr>
          <w:rFonts w:ascii="Times New Roman" w:hAnsi="Times New Roman" w:cs="Times New Roman"/>
          <w:sz w:val="24"/>
          <w:szCs w:val="24"/>
        </w:rPr>
      </w:pPr>
    </w:p>
    <w:p w14:paraId="4476369A"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A.  Must be a minimum of (18) years of age </w:t>
      </w:r>
      <w:r w:rsidRPr="375AF75A">
        <w:rPr>
          <w:rFonts w:ascii="Times New Roman" w:hAnsi="Times New Roman" w:cs="Times New Roman"/>
          <w:sz w:val="24"/>
          <w:szCs w:val="24"/>
          <w:u w:val="single"/>
        </w:rPr>
        <w:t>or</w:t>
      </w:r>
      <w:r w:rsidRPr="375AF75A">
        <w:rPr>
          <w:rFonts w:ascii="Times New Roman" w:hAnsi="Times New Roman" w:cs="Times New Roman"/>
          <w:sz w:val="24"/>
          <w:szCs w:val="24"/>
        </w:rPr>
        <w:t xml:space="preserve"> have a minimum of (2) years of verifiable     </w:t>
      </w:r>
    </w:p>
    <w:p w14:paraId="06197BFA"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Driving experience with the type of vehicle to be driven on the job (CDL drivers).  Drivers </w:t>
      </w:r>
    </w:p>
    <w:p w14:paraId="1AB5EAFB"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of standard City vehicles must be 18 years of age.  This policy will vary depending on the </w:t>
      </w:r>
    </w:p>
    <w:p w14:paraId="50046BC2"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w:t>
      </w:r>
      <w:proofErr w:type="gramStart"/>
      <w:r w:rsidRPr="375AF75A">
        <w:rPr>
          <w:rFonts w:ascii="Times New Roman" w:hAnsi="Times New Roman" w:cs="Times New Roman"/>
          <w:sz w:val="24"/>
          <w:szCs w:val="24"/>
        </w:rPr>
        <w:t>class  of</w:t>
      </w:r>
      <w:proofErr w:type="gramEnd"/>
      <w:r w:rsidRPr="375AF75A">
        <w:rPr>
          <w:rFonts w:ascii="Times New Roman" w:hAnsi="Times New Roman" w:cs="Times New Roman"/>
          <w:sz w:val="24"/>
          <w:szCs w:val="24"/>
        </w:rPr>
        <w:t xml:space="preserve"> vehicle being driven by the employee.</w:t>
      </w:r>
    </w:p>
    <w:p w14:paraId="54A6E3BE" w14:textId="77777777" w:rsidR="00623A2B" w:rsidRPr="00CA49A3" w:rsidRDefault="00623A2B" w:rsidP="00623A2B">
      <w:pPr>
        <w:spacing w:after="0" w:line="240" w:lineRule="auto"/>
        <w:jc w:val="both"/>
        <w:rPr>
          <w:rFonts w:ascii="Times New Roman" w:hAnsi="Times New Roman" w:cs="Times New Roman"/>
          <w:sz w:val="24"/>
          <w:szCs w:val="24"/>
        </w:rPr>
      </w:pPr>
    </w:p>
    <w:p w14:paraId="217BC9F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B.  Should have no more than (2) “Type B” violations, or chargeable accidents, or combination </w:t>
      </w:r>
    </w:p>
    <w:p w14:paraId="24FED4D4" w14:textId="77777777" w:rsidR="00623A2B" w:rsidRPr="00CA49A3" w:rsidRDefault="00623A2B" w:rsidP="00623A2B">
      <w:pPr>
        <w:spacing w:after="0" w:line="240" w:lineRule="auto"/>
        <w:jc w:val="both"/>
        <w:rPr>
          <w:rFonts w:ascii="Times New Roman" w:hAnsi="Times New Roman" w:cs="Times New Roman"/>
          <w:sz w:val="24"/>
          <w:szCs w:val="24"/>
          <w:u w:val="single"/>
        </w:rPr>
      </w:pPr>
      <w:r w:rsidRPr="00CA49A3">
        <w:rPr>
          <w:rFonts w:ascii="Times New Roman" w:hAnsi="Times New Roman" w:cs="Times New Roman"/>
          <w:sz w:val="24"/>
          <w:szCs w:val="24"/>
        </w:rPr>
        <w:t xml:space="preserve">      within a </w:t>
      </w:r>
      <w:proofErr w:type="gramStart"/>
      <w:r w:rsidRPr="00CA49A3">
        <w:rPr>
          <w:rFonts w:ascii="Times New Roman" w:hAnsi="Times New Roman" w:cs="Times New Roman"/>
          <w:sz w:val="24"/>
          <w:szCs w:val="24"/>
        </w:rPr>
        <w:t>two year</w:t>
      </w:r>
      <w:proofErr w:type="gramEnd"/>
      <w:r w:rsidRPr="00CA49A3">
        <w:rPr>
          <w:rFonts w:ascii="Times New Roman" w:hAnsi="Times New Roman" w:cs="Times New Roman"/>
          <w:sz w:val="24"/>
          <w:szCs w:val="24"/>
        </w:rPr>
        <w:t xml:space="preserve"> period.  </w:t>
      </w:r>
      <w:r w:rsidRPr="00CA49A3">
        <w:rPr>
          <w:rFonts w:ascii="Times New Roman" w:hAnsi="Times New Roman" w:cs="Times New Roman"/>
          <w:sz w:val="24"/>
          <w:szCs w:val="24"/>
          <w:u w:val="single"/>
        </w:rPr>
        <w:t xml:space="preserve">City drivers must immediately (within 24 hours) report </w:t>
      </w:r>
    </w:p>
    <w:p w14:paraId="5F379E4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w:t>
      </w:r>
      <w:r w:rsidRPr="00CA49A3">
        <w:rPr>
          <w:rFonts w:ascii="Times New Roman" w:hAnsi="Times New Roman" w:cs="Times New Roman"/>
          <w:sz w:val="24"/>
          <w:szCs w:val="24"/>
          <w:u w:val="single"/>
        </w:rPr>
        <w:t>any traffic citations received</w:t>
      </w:r>
      <w:r w:rsidRPr="00CA49A3">
        <w:rPr>
          <w:rFonts w:ascii="Times New Roman" w:hAnsi="Times New Roman" w:cs="Times New Roman"/>
          <w:sz w:val="24"/>
          <w:szCs w:val="24"/>
        </w:rPr>
        <w:t xml:space="preserve"> in a city vehicle (Refer to Type A/Type B Chart as listed in </w:t>
      </w:r>
    </w:p>
    <w:p w14:paraId="73C0251E"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policy).   </w:t>
      </w:r>
    </w:p>
    <w:p w14:paraId="2D5CDE7E" w14:textId="77777777" w:rsidR="00623A2B" w:rsidRPr="00CA49A3" w:rsidRDefault="00623A2B" w:rsidP="00623A2B">
      <w:pPr>
        <w:spacing w:after="0" w:line="240" w:lineRule="auto"/>
        <w:jc w:val="both"/>
        <w:rPr>
          <w:rFonts w:ascii="Times New Roman" w:hAnsi="Times New Roman" w:cs="Times New Roman"/>
          <w:sz w:val="24"/>
          <w:szCs w:val="24"/>
        </w:rPr>
      </w:pPr>
    </w:p>
    <w:p w14:paraId="5ED06582"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C.  Drivers must have a valid driver’s license for the type of vehicle to be operated, and keep </w:t>
      </w:r>
    </w:p>
    <w:p w14:paraId="7BD30EFB"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the license(s) with them always while driving.  </w:t>
      </w:r>
    </w:p>
    <w:p w14:paraId="6AF29C75" w14:textId="77777777" w:rsidR="00623A2B" w:rsidRPr="00CA49A3" w:rsidRDefault="00623A2B" w:rsidP="00623A2B">
      <w:pPr>
        <w:spacing w:after="0" w:line="240" w:lineRule="auto"/>
        <w:jc w:val="both"/>
        <w:rPr>
          <w:rFonts w:ascii="Times New Roman" w:hAnsi="Times New Roman" w:cs="Times New Roman"/>
          <w:sz w:val="24"/>
          <w:szCs w:val="24"/>
        </w:rPr>
      </w:pPr>
    </w:p>
    <w:p w14:paraId="78691648" w14:textId="77777777" w:rsidR="00623A2B" w:rsidRPr="00CA49A3" w:rsidRDefault="00623A2B" w:rsidP="0062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Pr="00CA49A3">
        <w:rPr>
          <w:rFonts w:ascii="Times New Roman" w:hAnsi="Times New Roman" w:cs="Times New Roman"/>
          <w:sz w:val="24"/>
          <w:szCs w:val="24"/>
        </w:rPr>
        <w:t>.  Motor Vehicle Records (MVR’s) will be ordered periodically to assess driving records.  An</w:t>
      </w:r>
    </w:p>
    <w:p w14:paraId="7288CA0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unfavorable record will result in the loss of City vehicle driving privileges and/or </w:t>
      </w:r>
    </w:p>
    <w:p w14:paraId="04BA8054"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employment (See Type A/Type B Chart below).</w:t>
      </w:r>
    </w:p>
    <w:p w14:paraId="01D9C2A7" w14:textId="77777777" w:rsidR="00623A2B" w:rsidRPr="00CA49A3" w:rsidRDefault="00623A2B" w:rsidP="00623A2B">
      <w:pPr>
        <w:spacing w:after="0" w:line="240" w:lineRule="auto"/>
        <w:jc w:val="both"/>
        <w:rPr>
          <w:rFonts w:ascii="Times New Roman" w:hAnsi="Times New Roman" w:cs="Times New Roman"/>
          <w:sz w:val="24"/>
          <w:szCs w:val="24"/>
        </w:rPr>
      </w:pPr>
    </w:p>
    <w:p w14:paraId="1A0D339F" w14:textId="77777777" w:rsidR="00623A2B" w:rsidRPr="00613217" w:rsidRDefault="00623A2B" w:rsidP="00623A2B">
      <w:p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 xml:space="preserve">If an employee has his or her driver’s license suspended, cancelled or revoked for any reason (i.e., DUI, excessive traffic violations) he or she must report the loss of license immediately by writing to his or her department head.  Driving privileges will be immediately revoked </w:t>
      </w:r>
      <w:r>
        <w:rPr>
          <w:rFonts w:ascii="Times New Roman" w:hAnsi="Times New Roman" w:cs="Times New Roman"/>
          <w:color w:val="000000" w:themeColor="text1"/>
          <w:sz w:val="24"/>
          <w:szCs w:val="24"/>
        </w:rPr>
        <w:t>upon license suspension or revocation.</w:t>
      </w:r>
      <w:r w:rsidRPr="00613217">
        <w:rPr>
          <w:rFonts w:ascii="Times New Roman" w:hAnsi="Times New Roman" w:cs="Times New Roman"/>
          <w:color w:val="000000" w:themeColor="text1"/>
          <w:sz w:val="24"/>
          <w:szCs w:val="24"/>
        </w:rPr>
        <w:t xml:space="preserve">  </w:t>
      </w:r>
    </w:p>
    <w:p w14:paraId="07822206" w14:textId="77777777" w:rsidR="00623A2B" w:rsidRDefault="00623A2B" w:rsidP="00623A2B">
      <w:pPr>
        <w:spacing w:after="0" w:line="240" w:lineRule="auto"/>
        <w:jc w:val="both"/>
        <w:rPr>
          <w:rFonts w:ascii="Times New Roman" w:hAnsi="Times New Roman" w:cs="Times New Roman"/>
          <w:sz w:val="24"/>
          <w:szCs w:val="24"/>
        </w:rPr>
      </w:pPr>
    </w:p>
    <w:p w14:paraId="266000B2" w14:textId="77777777" w:rsidR="00623A2B" w:rsidRPr="00CA49A3" w:rsidRDefault="00623A2B" w:rsidP="00623A2B">
      <w:pPr>
        <w:spacing w:after="0" w:line="240" w:lineRule="auto"/>
        <w:jc w:val="both"/>
        <w:rPr>
          <w:rFonts w:ascii="Times New Roman" w:hAnsi="Times New Roman" w:cs="Times New Roman"/>
          <w:sz w:val="24"/>
          <w:szCs w:val="24"/>
        </w:rPr>
      </w:pPr>
    </w:p>
    <w:p w14:paraId="4C076F33"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Any employee charged with a “Type </w:t>
      </w:r>
      <w:proofErr w:type="gramStart"/>
      <w:r w:rsidRPr="00CA49A3">
        <w:rPr>
          <w:rFonts w:ascii="Times New Roman" w:hAnsi="Times New Roman" w:cs="Times New Roman"/>
          <w:sz w:val="24"/>
          <w:szCs w:val="24"/>
        </w:rPr>
        <w:t>A“ violation</w:t>
      </w:r>
      <w:proofErr w:type="gramEnd"/>
      <w:r w:rsidRPr="00CA49A3">
        <w:rPr>
          <w:rFonts w:ascii="Times New Roman" w:hAnsi="Times New Roman" w:cs="Times New Roman"/>
          <w:sz w:val="24"/>
          <w:szCs w:val="24"/>
        </w:rPr>
        <w:t xml:space="preserve"> may be subject to disciplinary action up to and including dismissal.</w:t>
      </w:r>
    </w:p>
    <w:p w14:paraId="5441DCC1" w14:textId="77777777" w:rsidR="00623A2B" w:rsidRDefault="00623A2B" w:rsidP="00623A2B">
      <w:pPr>
        <w:spacing w:after="0" w:line="240" w:lineRule="auto"/>
        <w:jc w:val="both"/>
        <w:rPr>
          <w:rFonts w:ascii="Times New Roman" w:hAnsi="Times New Roman" w:cs="Times New Roman"/>
          <w:sz w:val="24"/>
          <w:szCs w:val="24"/>
        </w:rPr>
      </w:pPr>
    </w:p>
    <w:tbl>
      <w:tblPr>
        <w:tblW w:w="8478" w:type="dxa"/>
        <w:tblLayout w:type="fixed"/>
        <w:tblLook w:val="0000" w:firstRow="0" w:lastRow="0" w:firstColumn="0" w:lastColumn="0" w:noHBand="0" w:noVBand="0"/>
      </w:tblPr>
      <w:tblGrid>
        <w:gridCol w:w="4932"/>
        <w:gridCol w:w="3546"/>
      </w:tblGrid>
      <w:tr w:rsidR="00623A2B" w:rsidRPr="00CA49A3" w14:paraId="54D16155" w14:textId="77777777" w:rsidTr="00787799">
        <w:tc>
          <w:tcPr>
            <w:tcW w:w="4932" w:type="dxa"/>
            <w:tcBorders>
              <w:top w:val="nil"/>
              <w:left w:val="nil"/>
              <w:bottom w:val="nil"/>
              <w:right w:val="nil"/>
            </w:tcBorders>
          </w:tcPr>
          <w:p w14:paraId="7DBEC129" w14:textId="77777777" w:rsidR="00623A2B" w:rsidRPr="00CA49A3" w:rsidRDefault="00623A2B" w:rsidP="00787799">
            <w:pPr>
              <w:spacing w:after="0" w:line="240" w:lineRule="auto"/>
            </w:pPr>
            <w:r w:rsidRPr="00CA49A3">
              <w:t>Type A Violations</w:t>
            </w:r>
          </w:p>
        </w:tc>
        <w:tc>
          <w:tcPr>
            <w:tcW w:w="3546" w:type="dxa"/>
            <w:tcBorders>
              <w:top w:val="nil"/>
              <w:left w:val="nil"/>
              <w:bottom w:val="nil"/>
              <w:right w:val="nil"/>
            </w:tcBorders>
          </w:tcPr>
          <w:p w14:paraId="1A053510" w14:textId="77777777" w:rsidR="00623A2B" w:rsidRPr="00CA49A3" w:rsidRDefault="00623A2B" w:rsidP="00787799">
            <w:pPr>
              <w:spacing w:after="0" w:line="240" w:lineRule="auto"/>
            </w:pPr>
            <w:r w:rsidRPr="00CA49A3">
              <w:t>Type B Violations</w:t>
            </w:r>
          </w:p>
        </w:tc>
      </w:tr>
      <w:tr w:rsidR="00623A2B" w:rsidRPr="00CA49A3" w14:paraId="25D1422F" w14:textId="77777777" w:rsidTr="00787799">
        <w:tc>
          <w:tcPr>
            <w:tcW w:w="4932" w:type="dxa"/>
            <w:tcBorders>
              <w:top w:val="nil"/>
              <w:left w:val="nil"/>
              <w:bottom w:val="nil"/>
              <w:right w:val="nil"/>
            </w:tcBorders>
          </w:tcPr>
          <w:p w14:paraId="7F8FCE65" w14:textId="77777777" w:rsidR="00623A2B" w:rsidRPr="00CA49A3" w:rsidRDefault="00623A2B" w:rsidP="00787799">
            <w:pPr>
              <w:spacing w:after="0" w:line="240" w:lineRule="auto"/>
            </w:pPr>
          </w:p>
        </w:tc>
        <w:tc>
          <w:tcPr>
            <w:tcW w:w="3546" w:type="dxa"/>
            <w:tcBorders>
              <w:top w:val="nil"/>
              <w:left w:val="nil"/>
              <w:bottom w:val="nil"/>
              <w:right w:val="nil"/>
            </w:tcBorders>
          </w:tcPr>
          <w:p w14:paraId="4AEDF4B3" w14:textId="77777777" w:rsidR="00623A2B" w:rsidRPr="00CA49A3" w:rsidRDefault="00623A2B" w:rsidP="00787799">
            <w:pPr>
              <w:spacing w:after="0" w:line="240" w:lineRule="auto"/>
            </w:pPr>
          </w:p>
        </w:tc>
      </w:tr>
      <w:tr w:rsidR="00623A2B" w:rsidRPr="00CA49A3" w14:paraId="61F9A4F4" w14:textId="77777777" w:rsidTr="00787799">
        <w:tc>
          <w:tcPr>
            <w:tcW w:w="4932" w:type="dxa"/>
            <w:tcBorders>
              <w:top w:val="nil"/>
              <w:left w:val="nil"/>
              <w:bottom w:val="nil"/>
              <w:right w:val="nil"/>
            </w:tcBorders>
          </w:tcPr>
          <w:p w14:paraId="67E4BFAB" w14:textId="77777777" w:rsidR="00623A2B" w:rsidRPr="00077A2D" w:rsidRDefault="00623A2B" w:rsidP="00787799">
            <w:pPr>
              <w:spacing w:after="0" w:line="240" w:lineRule="auto"/>
            </w:pPr>
            <w:r w:rsidRPr="00077A2D">
              <w:t>DWI / DUI / OUI / OWI</w:t>
            </w:r>
          </w:p>
          <w:p w14:paraId="4D99DE9C" w14:textId="77777777" w:rsidR="00623A2B" w:rsidRPr="00077A2D" w:rsidRDefault="00623A2B" w:rsidP="00787799">
            <w:pPr>
              <w:spacing w:after="0" w:line="240" w:lineRule="auto"/>
            </w:pPr>
            <w:r w:rsidRPr="00077A2D">
              <w:t>Refusing a substance test</w:t>
            </w:r>
          </w:p>
          <w:p w14:paraId="22FDD832" w14:textId="77777777" w:rsidR="00623A2B" w:rsidRPr="00CA49A3" w:rsidRDefault="00623A2B" w:rsidP="00787799">
            <w:pPr>
              <w:spacing w:after="0" w:line="240" w:lineRule="auto"/>
            </w:pPr>
            <w:r w:rsidRPr="00CA49A3">
              <w:t>Open container in vehicle</w:t>
            </w:r>
          </w:p>
          <w:p w14:paraId="7F5BC19D" w14:textId="77777777" w:rsidR="00623A2B" w:rsidRPr="00CA49A3" w:rsidRDefault="00623A2B" w:rsidP="00787799">
            <w:pPr>
              <w:spacing w:after="0" w:line="240" w:lineRule="auto"/>
            </w:pPr>
            <w:r w:rsidRPr="00CA49A3">
              <w:t>Reckless driving</w:t>
            </w:r>
          </w:p>
          <w:p w14:paraId="7E1FA0DD" w14:textId="77777777" w:rsidR="00623A2B" w:rsidRPr="00CA49A3" w:rsidRDefault="00623A2B" w:rsidP="00787799">
            <w:pPr>
              <w:spacing w:after="0" w:line="240" w:lineRule="auto"/>
            </w:pPr>
            <w:r w:rsidRPr="00CA49A3">
              <w:t xml:space="preserve">Fleeing </w:t>
            </w:r>
            <w:proofErr w:type="gramStart"/>
            <w:r w:rsidRPr="00CA49A3">
              <w:t>in order to</w:t>
            </w:r>
            <w:proofErr w:type="gramEnd"/>
            <w:r w:rsidRPr="00CA49A3">
              <w:t xml:space="preserve"> elude law enforcement</w:t>
            </w:r>
          </w:p>
          <w:p w14:paraId="1E6B2FCE" w14:textId="77777777" w:rsidR="00623A2B" w:rsidRPr="00CA49A3" w:rsidRDefault="00623A2B" w:rsidP="00787799">
            <w:pPr>
              <w:spacing w:after="0" w:line="240" w:lineRule="auto"/>
            </w:pPr>
            <w:r w:rsidRPr="00CA49A3">
              <w:t>Racing / speeding contest</w:t>
            </w:r>
          </w:p>
          <w:p w14:paraId="1115AC82" w14:textId="77777777" w:rsidR="00623A2B" w:rsidRPr="00CA49A3" w:rsidRDefault="00623A2B" w:rsidP="00787799">
            <w:pPr>
              <w:spacing w:after="0" w:line="240" w:lineRule="auto"/>
            </w:pPr>
            <w:r w:rsidRPr="00CA49A3">
              <w:t xml:space="preserve">Excessive speed (15+ </w:t>
            </w:r>
            <w:smartTag w:uri="urn:schemas-microsoft-com:office:smarttags" w:element="stockticker">
              <w:r w:rsidRPr="00CA49A3">
                <w:t>MPH</w:t>
              </w:r>
            </w:smartTag>
            <w:r w:rsidRPr="00CA49A3">
              <w:t xml:space="preserve"> above posted limit)</w:t>
            </w:r>
          </w:p>
          <w:p w14:paraId="0787B353" w14:textId="77777777" w:rsidR="00623A2B" w:rsidRPr="00CA49A3" w:rsidRDefault="00623A2B" w:rsidP="00787799">
            <w:pPr>
              <w:spacing w:after="0" w:line="240" w:lineRule="auto"/>
            </w:pPr>
            <w:r w:rsidRPr="00CA49A3">
              <w:t>Driving while license suspended</w:t>
            </w:r>
          </w:p>
          <w:p w14:paraId="7BF71E30" w14:textId="77777777" w:rsidR="00623A2B" w:rsidRPr="00CA49A3" w:rsidRDefault="00623A2B" w:rsidP="00787799">
            <w:pPr>
              <w:spacing w:after="0" w:line="240" w:lineRule="auto"/>
            </w:pPr>
            <w:r w:rsidRPr="00CA49A3">
              <w:t>Manslaughter</w:t>
            </w:r>
          </w:p>
          <w:p w14:paraId="524E09A1" w14:textId="77777777" w:rsidR="00623A2B" w:rsidRPr="00CA49A3" w:rsidRDefault="00623A2B" w:rsidP="00787799">
            <w:pPr>
              <w:spacing w:after="0" w:line="240" w:lineRule="auto"/>
            </w:pPr>
            <w:r w:rsidRPr="00CA49A3">
              <w:t>Any felony</w:t>
            </w:r>
          </w:p>
          <w:p w14:paraId="16D43870" w14:textId="77777777" w:rsidR="00623A2B" w:rsidRPr="00CA49A3" w:rsidRDefault="00623A2B" w:rsidP="00787799">
            <w:pPr>
              <w:spacing w:after="0" w:line="240" w:lineRule="auto"/>
            </w:pPr>
            <w:r w:rsidRPr="00CA49A3">
              <w:t>Having your license suspended</w:t>
            </w:r>
          </w:p>
        </w:tc>
        <w:tc>
          <w:tcPr>
            <w:tcW w:w="3546" w:type="dxa"/>
            <w:tcBorders>
              <w:top w:val="nil"/>
              <w:left w:val="nil"/>
              <w:bottom w:val="nil"/>
              <w:right w:val="nil"/>
            </w:tcBorders>
          </w:tcPr>
          <w:p w14:paraId="6685D715" w14:textId="77777777" w:rsidR="00623A2B" w:rsidRPr="00CA49A3" w:rsidRDefault="00623A2B" w:rsidP="00787799">
            <w:pPr>
              <w:spacing w:after="0" w:line="240" w:lineRule="auto"/>
            </w:pPr>
            <w:r w:rsidRPr="00CA49A3">
              <w:t>Speeding</w:t>
            </w:r>
          </w:p>
          <w:p w14:paraId="37993BE3" w14:textId="77777777" w:rsidR="00623A2B" w:rsidRPr="00CA49A3" w:rsidRDefault="00623A2B" w:rsidP="00787799">
            <w:pPr>
              <w:spacing w:after="0" w:line="240" w:lineRule="auto"/>
            </w:pPr>
            <w:r w:rsidRPr="00CA49A3">
              <w:t>Improper lane change</w:t>
            </w:r>
          </w:p>
          <w:p w14:paraId="0C9B4597" w14:textId="77777777" w:rsidR="00623A2B" w:rsidRPr="00CA49A3" w:rsidRDefault="00623A2B" w:rsidP="00787799">
            <w:pPr>
              <w:spacing w:after="0" w:line="240" w:lineRule="auto"/>
            </w:pPr>
            <w:r w:rsidRPr="00CA49A3">
              <w:t>Failure to yield</w:t>
            </w:r>
          </w:p>
          <w:p w14:paraId="3BC96854" w14:textId="77777777" w:rsidR="00623A2B" w:rsidRPr="00CA49A3" w:rsidRDefault="00623A2B" w:rsidP="00787799">
            <w:pPr>
              <w:spacing w:after="0" w:line="240" w:lineRule="auto"/>
            </w:pPr>
            <w:r w:rsidRPr="00CA49A3">
              <w:t>Failure to obey traffic sign</w:t>
            </w:r>
          </w:p>
          <w:p w14:paraId="38B43A61" w14:textId="77777777" w:rsidR="00623A2B" w:rsidRPr="00CA49A3" w:rsidRDefault="00623A2B" w:rsidP="00787799">
            <w:pPr>
              <w:spacing w:after="0" w:line="240" w:lineRule="auto"/>
            </w:pPr>
            <w:r w:rsidRPr="00CA49A3">
              <w:t>Careless driving</w:t>
            </w:r>
          </w:p>
          <w:p w14:paraId="7530693C" w14:textId="77777777" w:rsidR="00623A2B" w:rsidRPr="00CA49A3" w:rsidRDefault="00623A2B" w:rsidP="00787799">
            <w:pPr>
              <w:spacing w:after="0" w:line="240" w:lineRule="auto"/>
            </w:pPr>
            <w:r w:rsidRPr="00CA49A3">
              <w:t>Improper passing</w:t>
            </w:r>
          </w:p>
          <w:p w14:paraId="5D42265F" w14:textId="77777777" w:rsidR="00623A2B" w:rsidRPr="00CA49A3" w:rsidRDefault="00623A2B" w:rsidP="00787799">
            <w:pPr>
              <w:spacing w:after="0" w:line="240" w:lineRule="auto"/>
            </w:pPr>
            <w:r w:rsidRPr="00CA49A3">
              <w:t>Any other moving violation not listed</w:t>
            </w:r>
          </w:p>
          <w:p w14:paraId="4DC6E2DA" w14:textId="77777777" w:rsidR="00623A2B" w:rsidRPr="00CA49A3" w:rsidRDefault="00623A2B" w:rsidP="00787799">
            <w:pPr>
              <w:spacing w:after="0" w:line="240" w:lineRule="auto"/>
            </w:pPr>
          </w:p>
        </w:tc>
      </w:tr>
    </w:tbl>
    <w:p w14:paraId="413A03BA" w14:textId="77777777" w:rsidR="00623A2B" w:rsidRPr="00CA49A3" w:rsidRDefault="00623A2B" w:rsidP="00623A2B">
      <w:pPr>
        <w:spacing w:after="0" w:line="240" w:lineRule="auto"/>
        <w:rPr>
          <w:rFonts w:ascii="Times New Roman" w:hAnsi="Times New Roman" w:cs="Times New Roman"/>
          <w:sz w:val="24"/>
          <w:szCs w:val="24"/>
        </w:rPr>
      </w:pPr>
    </w:p>
    <w:p w14:paraId="69ADBD4D" w14:textId="77777777" w:rsidR="00623A2B" w:rsidRDefault="00623A2B" w:rsidP="00623A2B">
      <w:pPr>
        <w:spacing w:after="0" w:line="240" w:lineRule="auto"/>
        <w:rPr>
          <w:rFonts w:ascii="Times New Roman" w:hAnsi="Times New Roman" w:cs="Times New Roman"/>
          <w:sz w:val="24"/>
          <w:szCs w:val="24"/>
        </w:rPr>
      </w:pPr>
    </w:p>
    <w:p w14:paraId="49441ECB"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E.  Must have a valid driver’s license in the State of current residence, appropriate for the type </w:t>
      </w:r>
    </w:p>
    <w:p w14:paraId="555E3A32"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w:t>
      </w:r>
      <w:proofErr w:type="gramStart"/>
      <w:r w:rsidRPr="375AF75A">
        <w:rPr>
          <w:rFonts w:ascii="Times New Roman" w:hAnsi="Times New Roman" w:cs="Times New Roman"/>
          <w:sz w:val="24"/>
          <w:szCs w:val="24"/>
        </w:rPr>
        <w:t>of  vehicle</w:t>
      </w:r>
      <w:proofErr w:type="gramEnd"/>
      <w:r w:rsidRPr="375AF75A">
        <w:rPr>
          <w:rFonts w:ascii="Times New Roman" w:hAnsi="Times New Roman" w:cs="Times New Roman"/>
          <w:sz w:val="24"/>
          <w:szCs w:val="24"/>
        </w:rPr>
        <w:t xml:space="preserve"> to be driven.</w:t>
      </w:r>
    </w:p>
    <w:p w14:paraId="1AEB71F3" w14:textId="77777777" w:rsidR="00623A2B" w:rsidRPr="00CA49A3" w:rsidRDefault="00623A2B" w:rsidP="00623A2B">
      <w:pPr>
        <w:spacing w:after="0" w:line="240" w:lineRule="auto"/>
        <w:jc w:val="both"/>
        <w:rPr>
          <w:rFonts w:ascii="Times New Roman" w:hAnsi="Times New Roman" w:cs="Times New Roman"/>
          <w:sz w:val="24"/>
          <w:szCs w:val="24"/>
        </w:rPr>
      </w:pPr>
    </w:p>
    <w:p w14:paraId="557F2C53" w14:textId="77777777" w:rsidR="00623A2B" w:rsidRPr="00CA49A3" w:rsidRDefault="00623A2B" w:rsidP="0062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w:t>
      </w:r>
      <w:r w:rsidRPr="00CA49A3">
        <w:rPr>
          <w:rFonts w:ascii="Times New Roman" w:hAnsi="Times New Roman" w:cs="Times New Roman"/>
          <w:sz w:val="24"/>
          <w:szCs w:val="24"/>
        </w:rPr>
        <w:t xml:space="preserve">. Must be able to meet all physical health qualifications of the Federal Motor Carrier Safety </w:t>
      </w:r>
    </w:p>
    <w:p w14:paraId="0AD45D13"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Regulations. (CDL class drivers)</w:t>
      </w:r>
    </w:p>
    <w:p w14:paraId="10034B1E" w14:textId="77777777" w:rsidR="00623A2B" w:rsidRPr="00CA49A3" w:rsidRDefault="00623A2B" w:rsidP="00623A2B">
      <w:pPr>
        <w:spacing w:after="0" w:line="240" w:lineRule="auto"/>
        <w:jc w:val="both"/>
        <w:rPr>
          <w:rFonts w:ascii="Times New Roman" w:hAnsi="Times New Roman" w:cs="Times New Roman"/>
          <w:sz w:val="24"/>
          <w:szCs w:val="24"/>
        </w:rPr>
      </w:pPr>
    </w:p>
    <w:p w14:paraId="69656DA0" w14:textId="77777777" w:rsidR="00623A2B" w:rsidRPr="00CA49A3" w:rsidRDefault="00623A2B" w:rsidP="0062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G</w:t>
      </w:r>
      <w:r w:rsidRPr="00CA49A3">
        <w:rPr>
          <w:rFonts w:ascii="Times New Roman" w:hAnsi="Times New Roman" w:cs="Times New Roman"/>
          <w:sz w:val="24"/>
          <w:szCs w:val="24"/>
        </w:rPr>
        <w:t>. Will be subject to random drug testing per City policy.</w:t>
      </w:r>
    </w:p>
    <w:p w14:paraId="732B8803" w14:textId="77777777" w:rsidR="00623A2B" w:rsidRPr="00CA49A3" w:rsidRDefault="00623A2B" w:rsidP="00623A2B">
      <w:pPr>
        <w:spacing w:after="0" w:line="240" w:lineRule="auto"/>
        <w:jc w:val="both"/>
        <w:rPr>
          <w:rFonts w:ascii="Times New Roman" w:hAnsi="Times New Roman" w:cs="Times New Roman"/>
          <w:sz w:val="24"/>
          <w:szCs w:val="24"/>
        </w:rPr>
      </w:pPr>
    </w:p>
    <w:p w14:paraId="680DC2B7" w14:textId="77777777" w:rsidR="00623A2B" w:rsidRPr="00CA49A3" w:rsidRDefault="00623A2B" w:rsidP="00623A2B">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H</w:t>
      </w:r>
      <w:r w:rsidRPr="00CA49A3">
        <w:rPr>
          <w:rFonts w:ascii="Times New Roman" w:hAnsi="Times New Roman" w:cs="Times New Roman"/>
          <w:sz w:val="24"/>
          <w:szCs w:val="24"/>
        </w:rPr>
        <w:t xml:space="preserve">  Will</w:t>
      </w:r>
      <w:proofErr w:type="gramEnd"/>
      <w:r w:rsidRPr="00CA49A3">
        <w:rPr>
          <w:rFonts w:ascii="Times New Roman" w:hAnsi="Times New Roman" w:cs="Times New Roman"/>
          <w:sz w:val="24"/>
          <w:szCs w:val="24"/>
        </w:rPr>
        <w:t xml:space="preserve"> be subject to additional testing at any time, including written test and over-the-road  </w:t>
      </w:r>
    </w:p>
    <w:p w14:paraId="72F3C869"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observations where drivers are accompanied by a supervisor or member of City management.</w:t>
      </w:r>
    </w:p>
    <w:p w14:paraId="0D5C4D7F" w14:textId="77777777" w:rsidR="00623A2B" w:rsidRPr="00CA49A3" w:rsidRDefault="00623A2B" w:rsidP="00623A2B">
      <w:pPr>
        <w:spacing w:after="0" w:line="240" w:lineRule="auto"/>
        <w:jc w:val="both"/>
        <w:rPr>
          <w:rFonts w:ascii="Times New Roman" w:hAnsi="Times New Roman" w:cs="Times New Roman"/>
          <w:sz w:val="24"/>
          <w:szCs w:val="24"/>
        </w:rPr>
      </w:pPr>
    </w:p>
    <w:p w14:paraId="2915C39A" w14:textId="77777777" w:rsidR="00623A2B" w:rsidRPr="00CA49A3" w:rsidRDefault="00623A2B" w:rsidP="0062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w:t>
      </w:r>
      <w:r w:rsidRPr="00CA49A3">
        <w:rPr>
          <w:rFonts w:ascii="Times New Roman" w:hAnsi="Times New Roman" w:cs="Times New Roman"/>
          <w:sz w:val="24"/>
          <w:szCs w:val="24"/>
        </w:rPr>
        <w:t xml:space="preserve">.  May be required to take a physical examination and/or drug test at the request of City </w:t>
      </w:r>
    </w:p>
    <w:p w14:paraId="42FDA2D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management, within City guidelines.</w:t>
      </w:r>
    </w:p>
    <w:p w14:paraId="175CFF47" w14:textId="77777777" w:rsidR="00623A2B" w:rsidRPr="00CA49A3" w:rsidRDefault="00623A2B" w:rsidP="00623A2B">
      <w:pPr>
        <w:spacing w:after="0" w:line="240" w:lineRule="auto"/>
        <w:jc w:val="both"/>
      </w:pPr>
    </w:p>
    <w:p w14:paraId="65BA1338" w14:textId="77777777" w:rsidR="00623A2B" w:rsidRPr="00CA49A3" w:rsidRDefault="00623A2B" w:rsidP="00623A2B">
      <w:pPr>
        <w:spacing w:after="0" w:line="240" w:lineRule="auto"/>
        <w:jc w:val="both"/>
        <w:rPr>
          <w:rFonts w:ascii="Times New Roman" w:hAnsi="Times New Roman" w:cs="Times New Roman"/>
          <w:sz w:val="24"/>
          <w:szCs w:val="24"/>
          <w:u w:val="single"/>
        </w:rPr>
      </w:pPr>
      <w:r w:rsidRPr="00CA49A3">
        <w:rPr>
          <w:rFonts w:ascii="Times New Roman" w:hAnsi="Times New Roman" w:cs="Times New Roman"/>
          <w:b/>
          <w:sz w:val="24"/>
          <w:szCs w:val="24"/>
          <w:u w:val="single"/>
        </w:rPr>
        <w:t xml:space="preserve">VEHICLE MAINTENANCE </w:t>
      </w:r>
      <w:smartTag w:uri="urn:schemas-microsoft-com:office:smarttags" w:element="stockticker">
        <w:r w:rsidRPr="00CA49A3">
          <w:rPr>
            <w:rFonts w:ascii="Times New Roman" w:hAnsi="Times New Roman" w:cs="Times New Roman"/>
            <w:b/>
            <w:sz w:val="24"/>
            <w:szCs w:val="24"/>
            <w:u w:val="single"/>
          </w:rPr>
          <w:t>AND</w:t>
        </w:r>
      </w:smartTag>
      <w:r w:rsidRPr="00CA49A3">
        <w:rPr>
          <w:rFonts w:ascii="Times New Roman" w:hAnsi="Times New Roman" w:cs="Times New Roman"/>
          <w:b/>
          <w:sz w:val="24"/>
          <w:szCs w:val="24"/>
          <w:u w:val="single"/>
        </w:rPr>
        <w:t xml:space="preserve"> INSPECTION PROCEDURES:</w:t>
      </w:r>
      <w:r w:rsidRPr="00CA49A3">
        <w:rPr>
          <w:rFonts w:ascii="Times New Roman" w:hAnsi="Times New Roman" w:cs="Times New Roman"/>
          <w:sz w:val="24"/>
          <w:szCs w:val="24"/>
          <w:u w:val="single"/>
        </w:rPr>
        <w:t xml:space="preserve"> </w:t>
      </w:r>
    </w:p>
    <w:p w14:paraId="2E802FAD" w14:textId="77777777" w:rsidR="00623A2B" w:rsidRPr="00CA49A3" w:rsidRDefault="00623A2B" w:rsidP="00623A2B">
      <w:pPr>
        <w:spacing w:after="0" w:line="240" w:lineRule="auto"/>
        <w:jc w:val="both"/>
        <w:rPr>
          <w:rFonts w:ascii="Times New Roman" w:hAnsi="Times New Roman" w:cs="Times New Roman"/>
          <w:sz w:val="24"/>
          <w:szCs w:val="24"/>
          <w:u w:val="single"/>
        </w:rPr>
      </w:pPr>
    </w:p>
    <w:p w14:paraId="06B1BBA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 regular, systematic preventative maintenance program reduces the likelihood of unsafe vehicle conditions that may contribute to an accident.  Drivers are responsible for ensuring the vehicles they drive are properly maintained.  Do not depend upon City managers or maintenance personnel to detect problems with the vehicles you drive on a day-to-day basis.</w:t>
      </w:r>
    </w:p>
    <w:p w14:paraId="6B785A77" w14:textId="77777777" w:rsidR="00623A2B" w:rsidRDefault="00623A2B" w:rsidP="00623A2B">
      <w:pPr>
        <w:spacing w:after="0" w:line="240" w:lineRule="auto"/>
        <w:jc w:val="both"/>
        <w:rPr>
          <w:rFonts w:ascii="Times New Roman" w:hAnsi="Times New Roman" w:cs="Times New Roman"/>
          <w:sz w:val="24"/>
          <w:szCs w:val="24"/>
        </w:rPr>
      </w:pPr>
    </w:p>
    <w:p w14:paraId="033389E9" w14:textId="77777777" w:rsidR="00623A2B" w:rsidRPr="00CA49A3" w:rsidRDefault="00623A2B" w:rsidP="00623A2B">
      <w:pPr>
        <w:spacing w:after="0" w:line="240" w:lineRule="auto"/>
        <w:jc w:val="both"/>
        <w:rPr>
          <w:rFonts w:ascii="Times New Roman" w:hAnsi="Times New Roman" w:cs="Times New Roman"/>
          <w:sz w:val="24"/>
          <w:szCs w:val="24"/>
          <w:u w:val="single"/>
        </w:rPr>
      </w:pPr>
      <w:r w:rsidRPr="00CA49A3">
        <w:rPr>
          <w:rFonts w:ascii="Times New Roman" w:hAnsi="Times New Roman" w:cs="Times New Roman"/>
          <w:sz w:val="24"/>
          <w:szCs w:val="24"/>
        </w:rPr>
        <w:t>Drivers of heavy and extra-heavy class vehicles should perform and document a pre-trip and post-trip inspection to ensure vehicles are properly maintained.  Use City provided inspection procedures and report forms.  This report will be turned in daily to the maintenance shop supervisor.</w:t>
      </w:r>
    </w:p>
    <w:p w14:paraId="6B3E5ABA" w14:textId="77777777" w:rsidR="00623A2B" w:rsidRPr="00CA49A3" w:rsidRDefault="00623A2B" w:rsidP="00623A2B">
      <w:pPr>
        <w:spacing w:after="0" w:line="240" w:lineRule="auto"/>
        <w:jc w:val="both"/>
        <w:rPr>
          <w:rFonts w:ascii="Times New Roman" w:hAnsi="Times New Roman" w:cs="Times New Roman"/>
          <w:sz w:val="24"/>
          <w:szCs w:val="24"/>
        </w:rPr>
      </w:pPr>
    </w:p>
    <w:p w14:paraId="522B7C6B"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City employees who drive pick-up trucks and passenger vehicles should also perform routine inspections before operating those vehicles.  Report on all unsafe mechanical conditions immediately.  If your vehicle is unsafe to drive, you should NOT drive it until repairs have been completed.</w:t>
      </w:r>
    </w:p>
    <w:p w14:paraId="69510689" w14:textId="77777777" w:rsidR="00623A2B" w:rsidRDefault="00623A2B" w:rsidP="00623A2B">
      <w:pPr>
        <w:spacing w:after="0" w:line="240" w:lineRule="auto"/>
        <w:jc w:val="both"/>
      </w:pPr>
    </w:p>
    <w:p w14:paraId="6474A4A9" w14:textId="77777777" w:rsidR="00623A2B" w:rsidRDefault="00623A2B" w:rsidP="00623A2B">
      <w:pPr>
        <w:spacing w:after="0" w:line="240" w:lineRule="auto"/>
        <w:jc w:val="both"/>
      </w:pPr>
    </w:p>
    <w:p w14:paraId="69DDE100" w14:textId="77777777" w:rsidR="00623A2B" w:rsidRDefault="00623A2B" w:rsidP="00623A2B">
      <w:pPr>
        <w:spacing w:after="0" w:line="240" w:lineRule="auto"/>
        <w:jc w:val="both"/>
      </w:pPr>
    </w:p>
    <w:p w14:paraId="000DB5A4" w14:textId="77777777" w:rsidR="00623A2B" w:rsidRDefault="00623A2B" w:rsidP="00623A2B">
      <w:pPr>
        <w:spacing w:after="0" w:line="240" w:lineRule="auto"/>
        <w:jc w:val="both"/>
      </w:pPr>
    </w:p>
    <w:p w14:paraId="28FDF2A0" w14:textId="77777777" w:rsidR="00623A2B" w:rsidRDefault="00623A2B" w:rsidP="00623A2B">
      <w:pPr>
        <w:spacing w:after="0" w:line="240" w:lineRule="auto"/>
        <w:jc w:val="both"/>
      </w:pPr>
    </w:p>
    <w:p w14:paraId="3151B7BF" w14:textId="77777777" w:rsidR="00623A2B" w:rsidRDefault="00623A2B" w:rsidP="00623A2B">
      <w:pPr>
        <w:spacing w:after="0" w:line="240" w:lineRule="auto"/>
        <w:jc w:val="both"/>
      </w:pPr>
    </w:p>
    <w:p w14:paraId="2702F6C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b/>
          <w:sz w:val="24"/>
          <w:szCs w:val="24"/>
        </w:rPr>
        <w:t>Specific priority items include the following</w:t>
      </w:r>
      <w:r w:rsidRPr="00CA49A3">
        <w:rPr>
          <w:rFonts w:ascii="Times New Roman" w:hAnsi="Times New Roman" w:cs="Times New Roman"/>
          <w:sz w:val="24"/>
          <w:szCs w:val="24"/>
        </w:rPr>
        <w:t>:</w:t>
      </w:r>
    </w:p>
    <w:p w14:paraId="37C1E259" w14:textId="77777777" w:rsidR="00623A2B" w:rsidRPr="00CA49A3" w:rsidRDefault="00623A2B" w:rsidP="00623A2B">
      <w:pPr>
        <w:spacing w:after="0" w:line="240" w:lineRule="auto"/>
        <w:jc w:val="both"/>
        <w:rPr>
          <w:rFonts w:ascii="Times New Roman" w:hAnsi="Times New Roman" w:cs="Times New Roman"/>
          <w:sz w:val="24"/>
          <w:szCs w:val="24"/>
        </w:rPr>
      </w:pPr>
    </w:p>
    <w:p w14:paraId="241530B3"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A. Brakes, suspension and steering mechanisms should be inspected every 18,000 miles unless   </w:t>
      </w:r>
    </w:p>
    <w:p w14:paraId="5BF9F7A0"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otherwise noted in the owner’s manual.</w:t>
      </w:r>
    </w:p>
    <w:p w14:paraId="1F9DA299" w14:textId="77777777" w:rsidR="00623A2B" w:rsidRPr="00CA49A3" w:rsidRDefault="00623A2B" w:rsidP="00623A2B">
      <w:pPr>
        <w:spacing w:after="0" w:line="240" w:lineRule="auto"/>
        <w:jc w:val="both"/>
        <w:rPr>
          <w:rFonts w:ascii="Times New Roman" w:hAnsi="Times New Roman" w:cs="Times New Roman"/>
          <w:sz w:val="24"/>
          <w:szCs w:val="24"/>
        </w:rPr>
      </w:pPr>
    </w:p>
    <w:p w14:paraId="7D738984"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B. Engine oil levels should be checked weekly and oil should be changed every 4,000</w:t>
      </w:r>
      <w:r>
        <w:rPr>
          <w:rFonts w:ascii="Times New Roman" w:hAnsi="Times New Roman" w:cs="Times New Roman"/>
          <w:sz w:val="24"/>
          <w:szCs w:val="24"/>
        </w:rPr>
        <w:t xml:space="preserve"> miles</w:t>
      </w:r>
      <w:r w:rsidRPr="00CA49A3">
        <w:rPr>
          <w:rFonts w:ascii="Times New Roman" w:hAnsi="Times New Roman" w:cs="Times New Roman"/>
          <w:sz w:val="24"/>
          <w:szCs w:val="24"/>
        </w:rPr>
        <w:t xml:space="preserve">.  </w:t>
      </w:r>
    </w:p>
    <w:p w14:paraId="546F8729" w14:textId="77777777" w:rsidR="00623A2B" w:rsidRPr="00CA49A3" w:rsidRDefault="00623A2B" w:rsidP="00623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CA49A3">
        <w:rPr>
          <w:rFonts w:ascii="Times New Roman" w:hAnsi="Times New Roman" w:cs="Times New Roman"/>
          <w:sz w:val="24"/>
          <w:szCs w:val="24"/>
        </w:rPr>
        <w:t>Other fluid levels (transmission, etc.) should be checked weekly.</w:t>
      </w:r>
    </w:p>
    <w:p w14:paraId="55A113A0" w14:textId="77777777" w:rsidR="00623A2B" w:rsidRPr="00CA49A3" w:rsidRDefault="00623A2B" w:rsidP="00623A2B">
      <w:pPr>
        <w:spacing w:after="0" w:line="240" w:lineRule="auto"/>
        <w:jc w:val="both"/>
        <w:rPr>
          <w:rFonts w:ascii="Times New Roman" w:hAnsi="Times New Roman" w:cs="Times New Roman"/>
          <w:sz w:val="24"/>
          <w:szCs w:val="24"/>
        </w:rPr>
      </w:pPr>
    </w:p>
    <w:p w14:paraId="1F7AB1E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C. Belts and </w:t>
      </w:r>
      <w:proofErr w:type="gramStart"/>
      <w:r w:rsidRPr="00CA49A3">
        <w:rPr>
          <w:rFonts w:ascii="Times New Roman" w:hAnsi="Times New Roman" w:cs="Times New Roman"/>
          <w:sz w:val="24"/>
          <w:szCs w:val="24"/>
        </w:rPr>
        <w:t>ho</w:t>
      </w:r>
      <w:r>
        <w:rPr>
          <w:rFonts w:ascii="Times New Roman" w:hAnsi="Times New Roman" w:cs="Times New Roman"/>
          <w:sz w:val="24"/>
          <w:szCs w:val="24"/>
        </w:rPr>
        <w:t>ses</w:t>
      </w:r>
      <w:proofErr w:type="gramEnd"/>
      <w:r>
        <w:rPr>
          <w:rFonts w:ascii="Times New Roman" w:hAnsi="Times New Roman" w:cs="Times New Roman"/>
          <w:sz w:val="24"/>
          <w:szCs w:val="24"/>
        </w:rPr>
        <w:t xml:space="preserve"> </w:t>
      </w:r>
      <w:r w:rsidRPr="00CA49A3">
        <w:rPr>
          <w:rFonts w:ascii="Times New Roman" w:hAnsi="Times New Roman" w:cs="Times New Roman"/>
          <w:sz w:val="24"/>
          <w:szCs w:val="24"/>
        </w:rPr>
        <w:t>should be checked every 6,000 miles</w:t>
      </w:r>
    </w:p>
    <w:p w14:paraId="4107970D" w14:textId="77777777" w:rsidR="00623A2B" w:rsidRPr="00CA49A3" w:rsidRDefault="00623A2B" w:rsidP="00623A2B">
      <w:pPr>
        <w:spacing w:after="0" w:line="240" w:lineRule="auto"/>
        <w:jc w:val="both"/>
        <w:rPr>
          <w:rFonts w:ascii="Times New Roman" w:hAnsi="Times New Roman" w:cs="Times New Roman"/>
          <w:sz w:val="24"/>
          <w:szCs w:val="24"/>
        </w:rPr>
      </w:pPr>
    </w:p>
    <w:p w14:paraId="5B3AA709"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D. Tire pressure should be checked weekly, and tires should be rotated every 6,000 miles.</w:t>
      </w:r>
    </w:p>
    <w:p w14:paraId="7426F1E3" w14:textId="77777777" w:rsidR="00623A2B" w:rsidRPr="00CA49A3" w:rsidRDefault="00623A2B" w:rsidP="00623A2B">
      <w:pPr>
        <w:spacing w:after="0" w:line="240" w:lineRule="auto"/>
        <w:jc w:val="both"/>
        <w:rPr>
          <w:rFonts w:ascii="Times New Roman" w:hAnsi="Times New Roman" w:cs="Times New Roman"/>
          <w:sz w:val="24"/>
          <w:szCs w:val="24"/>
        </w:rPr>
      </w:pPr>
    </w:p>
    <w:p w14:paraId="151A87B4"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E.  Routinely check turn signals, taillights, headlights, mirrors, windshield and other safety </w:t>
      </w:r>
    </w:p>
    <w:p w14:paraId="35D4D025"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related items.   Although these items may be considered minor, any needed repairs should  </w:t>
      </w:r>
    </w:p>
    <w:p w14:paraId="4041E76B"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be completed as soon as possible.  Don’t ignore a badly cracked windshield, broken </w:t>
      </w:r>
    </w:p>
    <w:p w14:paraId="3B57D4C1"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headlight, etc.</w:t>
      </w:r>
    </w:p>
    <w:p w14:paraId="3389C4A2" w14:textId="77777777" w:rsidR="00623A2B" w:rsidRPr="00CA49A3" w:rsidRDefault="00623A2B" w:rsidP="00623A2B">
      <w:pPr>
        <w:spacing w:after="0" w:line="240" w:lineRule="auto"/>
        <w:jc w:val="both"/>
        <w:rPr>
          <w:rFonts w:ascii="Times New Roman" w:hAnsi="Times New Roman" w:cs="Times New Roman"/>
          <w:sz w:val="24"/>
          <w:szCs w:val="24"/>
        </w:rPr>
      </w:pPr>
    </w:p>
    <w:p w14:paraId="4749507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F.  Never drive on bald or worn tires.</w:t>
      </w:r>
    </w:p>
    <w:p w14:paraId="62A1E337" w14:textId="77777777" w:rsidR="00623A2B" w:rsidRPr="00CA49A3" w:rsidRDefault="00623A2B" w:rsidP="00623A2B">
      <w:pPr>
        <w:spacing w:after="0" w:line="240" w:lineRule="auto"/>
        <w:jc w:val="both"/>
        <w:rPr>
          <w:rFonts w:ascii="Times New Roman" w:hAnsi="Times New Roman" w:cs="Times New Roman"/>
          <w:sz w:val="24"/>
          <w:szCs w:val="24"/>
        </w:rPr>
      </w:pPr>
    </w:p>
    <w:p w14:paraId="77968EF7"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G. The interior of your vehicle must be kept clean and free of all bottles, cans, and other litter.</w:t>
      </w:r>
    </w:p>
    <w:p w14:paraId="65F79FB3" w14:textId="77777777" w:rsidR="00623A2B" w:rsidRPr="00CA49A3" w:rsidRDefault="00623A2B" w:rsidP="00623A2B">
      <w:pPr>
        <w:spacing w:after="0" w:line="240" w:lineRule="auto"/>
        <w:jc w:val="both"/>
        <w:rPr>
          <w:rFonts w:ascii="Times New Roman" w:hAnsi="Times New Roman" w:cs="Times New Roman"/>
          <w:sz w:val="24"/>
          <w:szCs w:val="24"/>
        </w:rPr>
      </w:pPr>
    </w:p>
    <w:p w14:paraId="67B68D89" w14:textId="77777777" w:rsidR="00623A2B" w:rsidRPr="00CA49A3" w:rsidRDefault="00623A2B" w:rsidP="00623A2B">
      <w:pPr>
        <w:spacing w:after="0" w:line="240" w:lineRule="auto"/>
        <w:jc w:val="both"/>
        <w:rPr>
          <w:rFonts w:ascii="Times New Roman" w:hAnsi="Times New Roman" w:cs="Times New Roman"/>
          <w:sz w:val="24"/>
          <w:szCs w:val="24"/>
          <w:u w:val="single"/>
        </w:rPr>
      </w:pPr>
      <w:r w:rsidRPr="00CA49A3">
        <w:rPr>
          <w:rFonts w:ascii="Times New Roman" w:hAnsi="Times New Roman" w:cs="Times New Roman"/>
          <w:b/>
          <w:sz w:val="24"/>
          <w:szCs w:val="24"/>
          <w:u w:val="single"/>
        </w:rPr>
        <w:t>USE OF ENTITY VEHICLES:</w:t>
      </w:r>
    </w:p>
    <w:p w14:paraId="6160B61B" w14:textId="77777777" w:rsidR="00623A2B" w:rsidRPr="00CA49A3" w:rsidRDefault="00623A2B" w:rsidP="00623A2B">
      <w:pPr>
        <w:spacing w:after="0" w:line="240" w:lineRule="auto"/>
        <w:jc w:val="both"/>
        <w:rPr>
          <w:rFonts w:ascii="Times New Roman" w:hAnsi="Times New Roman" w:cs="Times New Roman"/>
          <w:sz w:val="24"/>
          <w:szCs w:val="24"/>
          <w:u w:val="single"/>
        </w:rPr>
      </w:pPr>
    </w:p>
    <w:p w14:paraId="563714E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A.  City vehicles should not be used for personal business unless previously approved by City </w:t>
      </w:r>
    </w:p>
    <w:p w14:paraId="1A28EB3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management.</w:t>
      </w:r>
    </w:p>
    <w:p w14:paraId="2ED51B10" w14:textId="77777777" w:rsidR="00623A2B" w:rsidRPr="00CA49A3" w:rsidRDefault="00623A2B" w:rsidP="00623A2B">
      <w:pPr>
        <w:spacing w:after="0" w:line="240" w:lineRule="auto"/>
        <w:jc w:val="both"/>
        <w:rPr>
          <w:rFonts w:ascii="Times New Roman" w:hAnsi="Times New Roman" w:cs="Times New Roman"/>
          <w:sz w:val="24"/>
          <w:szCs w:val="24"/>
        </w:rPr>
      </w:pPr>
    </w:p>
    <w:p w14:paraId="407C0C7B"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B.  </w:t>
      </w:r>
      <w:r w:rsidRPr="00CA49A3">
        <w:rPr>
          <w:rFonts w:ascii="Times New Roman" w:hAnsi="Times New Roman" w:cs="Times New Roman"/>
          <w:sz w:val="24"/>
          <w:szCs w:val="24"/>
          <w:u w:val="single"/>
        </w:rPr>
        <w:t>Only authorized drivers are allowed to drive City vehicles</w:t>
      </w:r>
      <w:r w:rsidRPr="00CA49A3">
        <w:rPr>
          <w:rFonts w:ascii="Times New Roman" w:hAnsi="Times New Roman" w:cs="Times New Roman"/>
          <w:sz w:val="24"/>
          <w:szCs w:val="24"/>
        </w:rPr>
        <w:t xml:space="preserve">.  NO EXCEPTIONS.  No </w:t>
      </w:r>
    </w:p>
    <w:p w14:paraId="71F79216"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employees, family members, or any other non-employees are allowed to drive City </w:t>
      </w:r>
    </w:p>
    <w:p w14:paraId="41AC5A2A"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vehicles.  </w:t>
      </w:r>
    </w:p>
    <w:p w14:paraId="0C0BE6FC" w14:textId="77777777" w:rsidR="00623A2B" w:rsidRPr="00CA49A3" w:rsidRDefault="00623A2B" w:rsidP="00623A2B">
      <w:pPr>
        <w:spacing w:after="0" w:line="240" w:lineRule="auto"/>
        <w:jc w:val="both"/>
        <w:rPr>
          <w:rFonts w:ascii="Times New Roman" w:hAnsi="Times New Roman" w:cs="Times New Roman"/>
          <w:i/>
          <w:sz w:val="24"/>
          <w:szCs w:val="24"/>
        </w:rPr>
      </w:pPr>
    </w:p>
    <w:p w14:paraId="3FA9105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C.  No unauthorized passengers are allowed in City vehicles at any time.  Unauthorized </w:t>
      </w:r>
    </w:p>
    <w:p w14:paraId="53E49553"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passengers may result in disciplinary action, up to and including dismissal.  Non-employees </w:t>
      </w:r>
    </w:p>
    <w:p w14:paraId="03416214"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are not allowed to ride in City vehicles unless previous approval is granted by City </w:t>
      </w:r>
    </w:p>
    <w:p w14:paraId="7E5C535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management.</w:t>
      </w:r>
    </w:p>
    <w:p w14:paraId="36F5DB51" w14:textId="77777777" w:rsidR="00623A2B" w:rsidRDefault="00623A2B" w:rsidP="00623A2B">
      <w:pPr>
        <w:spacing w:after="0" w:line="240" w:lineRule="auto"/>
        <w:jc w:val="both"/>
        <w:rPr>
          <w:rFonts w:ascii="Times New Roman" w:hAnsi="Times New Roman" w:cs="Times New Roman"/>
          <w:sz w:val="24"/>
          <w:szCs w:val="24"/>
        </w:rPr>
      </w:pPr>
    </w:p>
    <w:p w14:paraId="10EB9183"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D.  Never push or pull another vehicle with a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vehicle unless properly equipped to do so.  </w:t>
      </w:r>
    </w:p>
    <w:p w14:paraId="383A1553" w14:textId="77777777" w:rsidR="00623A2B" w:rsidRPr="00CA49A3" w:rsidRDefault="00623A2B" w:rsidP="00623A2B">
      <w:pPr>
        <w:spacing w:after="0" w:line="240" w:lineRule="auto"/>
        <w:jc w:val="both"/>
        <w:rPr>
          <w:rFonts w:ascii="Times New Roman" w:hAnsi="Times New Roman" w:cs="Times New Roman"/>
          <w:sz w:val="24"/>
          <w:szCs w:val="24"/>
        </w:rPr>
      </w:pPr>
    </w:p>
    <w:p w14:paraId="2750D69D"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E.  Safety belts must be always worn.  No exceptions, it’s the law.</w:t>
      </w:r>
    </w:p>
    <w:p w14:paraId="6346071F" w14:textId="77777777" w:rsidR="00623A2B" w:rsidRDefault="00623A2B" w:rsidP="00623A2B">
      <w:pPr>
        <w:spacing w:after="0" w:line="240" w:lineRule="auto"/>
        <w:jc w:val="both"/>
        <w:rPr>
          <w:rFonts w:ascii="Times New Roman" w:hAnsi="Times New Roman" w:cs="Times New Roman"/>
          <w:sz w:val="24"/>
          <w:szCs w:val="24"/>
        </w:rPr>
      </w:pPr>
    </w:p>
    <w:p w14:paraId="108C120C" w14:textId="77777777" w:rsidR="00623A2B" w:rsidRPr="0050125D" w:rsidRDefault="00623A2B" w:rsidP="00623A2B">
      <w:pPr>
        <w:spacing w:after="0" w:line="240" w:lineRule="auto"/>
        <w:jc w:val="both"/>
        <w:rPr>
          <w:rFonts w:ascii="Times New Roman" w:hAnsi="Times New Roman" w:cs="Times New Roman"/>
          <w:sz w:val="24"/>
          <w:szCs w:val="24"/>
        </w:rPr>
      </w:pPr>
      <w:r w:rsidRPr="0050125D">
        <w:rPr>
          <w:rFonts w:ascii="Times New Roman" w:hAnsi="Times New Roman" w:cs="Times New Roman"/>
          <w:sz w:val="24"/>
          <w:szCs w:val="24"/>
        </w:rPr>
        <w:t>F.  No idling allowed of vehicles unless you are Public Safety where it is necessary at times.</w:t>
      </w:r>
    </w:p>
    <w:p w14:paraId="689D0B68" w14:textId="77777777" w:rsidR="00623A2B" w:rsidRPr="0050125D" w:rsidRDefault="00623A2B" w:rsidP="00623A2B">
      <w:pPr>
        <w:spacing w:after="0" w:line="240" w:lineRule="auto"/>
        <w:jc w:val="both"/>
        <w:rPr>
          <w:rFonts w:ascii="Times New Roman" w:hAnsi="Times New Roman" w:cs="Times New Roman"/>
          <w:sz w:val="24"/>
          <w:szCs w:val="24"/>
        </w:rPr>
      </w:pPr>
    </w:p>
    <w:p w14:paraId="6BCB85B2" w14:textId="77777777" w:rsidR="00623A2B" w:rsidRPr="00CA49A3" w:rsidRDefault="00623A2B" w:rsidP="00623A2B">
      <w:pPr>
        <w:spacing w:after="0" w:line="240" w:lineRule="auto"/>
        <w:jc w:val="both"/>
        <w:rPr>
          <w:rFonts w:ascii="Times New Roman" w:hAnsi="Times New Roman" w:cs="Times New Roman"/>
          <w:sz w:val="24"/>
          <w:szCs w:val="24"/>
        </w:rPr>
      </w:pPr>
      <w:r w:rsidRPr="0050125D">
        <w:rPr>
          <w:rFonts w:ascii="Times New Roman" w:hAnsi="Times New Roman" w:cs="Times New Roman"/>
          <w:sz w:val="24"/>
          <w:szCs w:val="24"/>
        </w:rPr>
        <w:t xml:space="preserve">G. When it is necessary to be on the phone, either pull over or it must be hands-free, meaning you cannot use the phone.  Using a wired or wireless earpiece, speakerphone, or a one-touch activation </w:t>
      </w:r>
      <w:r w:rsidRPr="0050125D">
        <w:rPr>
          <w:rFonts w:ascii="Times New Roman" w:hAnsi="Times New Roman" w:cs="Times New Roman"/>
          <w:sz w:val="24"/>
          <w:szCs w:val="24"/>
        </w:rPr>
        <w:lastRenderedPageBreak/>
        <w:t>button to answer a call is permitted.  However, it is illegal to text or use social media on a handheld device while driving.</w:t>
      </w:r>
    </w:p>
    <w:p w14:paraId="79D4F399" w14:textId="77777777" w:rsidR="00623A2B" w:rsidRDefault="00623A2B" w:rsidP="00623A2B">
      <w:pPr>
        <w:spacing w:after="0" w:line="240" w:lineRule="auto"/>
        <w:jc w:val="both"/>
        <w:rPr>
          <w:rFonts w:ascii="Times New Roman" w:hAnsi="Times New Roman" w:cs="Times New Roman"/>
          <w:sz w:val="24"/>
          <w:szCs w:val="24"/>
        </w:rPr>
      </w:pPr>
    </w:p>
    <w:p w14:paraId="7992312F" w14:textId="77777777" w:rsidR="00623A2B" w:rsidRDefault="00623A2B" w:rsidP="00623A2B">
      <w:pPr>
        <w:spacing w:after="0" w:line="240" w:lineRule="auto"/>
        <w:jc w:val="both"/>
        <w:rPr>
          <w:rFonts w:ascii="Times New Roman" w:hAnsi="Times New Roman" w:cs="Times New Roman"/>
          <w:sz w:val="24"/>
          <w:szCs w:val="24"/>
        </w:rPr>
      </w:pPr>
    </w:p>
    <w:p w14:paraId="7875DAF9" w14:textId="77777777" w:rsidR="00623A2B" w:rsidRPr="00CA49A3" w:rsidRDefault="00623A2B" w:rsidP="00623A2B">
      <w:pPr>
        <w:spacing w:after="0" w:line="240" w:lineRule="auto"/>
        <w:jc w:val="both"/>
        <w:rPr>
          <w:rFonts w:ascii="Times New Roman" w:hAnsi="Times New Roman" w:cs="Times New Roman"/>
          <w:sz w:val="24"/>
          <w:szCs w:val="24"/>
        </w:rPr>
      </w:pPr>
    </w:p>
    <w:p w14:paraId="5C5E68E2" w14:textId="77777777" w:rsidR="00623A2B" w:rsidRPr="00CA49A3" w:rsidRDefault="00623A2B" w:rsidP="00623A2B">
      <w:pPr>
        <w:spacing w:after="0" w:line="240" w:lineRule="auto"/>
        <w:jc w:val="both"/>
        <w:rPr>
          <w:rFonts w:ascii="Times New Roman" w:hAnsi="Times New Roman" w:cs="Times New Roman"/>
          <w:b/>
          <w:sz w:val="24"/>
          <w:szCs w:val="24"/>
          <w:u w:val="single"/>
        </w:rPr>
      </w:pPr>
      <w:r w:rsidRPr="00CA49A3">
        <w:rPr>
          <w:rFonts w:ascii="Times New Roman" w:hAnsi="Times New Roman" w:cs="Times New Roman"/>
          <w:b/>
          <w:sz w:val="24"/>
          <w:szCs w:val="24"/>
          <w:u w:val="single"/>
        </w:rPr>
        <w:t>USE OF PERSONAL VEHICLES</w:t>
      </w:r>
    </w:p>
    <w:p w14:paraId="2CEA8BA2" w14:textId="77777777" w:rsidR="00623A2B" w:rsidRPr="00CA49A3" w:rsidRDefault="00623A2B" w:rsidP="00623A2B">
      <w:pPr>
        <w:spacing w:after="0" w:line="240" w:lineRule="auto"/>
        <w:jc w:val="both"/>
        <w:rPr>
          <w:rFonts w:ascii="Times New Roman" w:hAnsi="Times New Roman" w:cs="Times New Roman"/>
          <w:b/>
          <w:sz w:val="24"/>
          <w:szCs w:val="24"/>
          <w:u w:val="single"/>
        </w:rPr>
      </w:pPr>
    </w:p>
    <w:p w14:paraId="3CFB7E0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iCs/>
          <w:sz w:val="24"/>
          <w:szCs w:val="24"/>
        </w:rPr>
        <w:t xml:space="preserve">A.  </w:t>
      </w:r>
      <w:r w:rsidRPr="00CA49A3">
        <w:rPr>
          <w:rFonts w:ascii="Times New Roman" w:hAnsi="Times New Roman" w:cs="Times New Roman"/>
          <w:sz w:val="24"/>
          <w:szCs w:val="24"/>
        </w:rPr>
        <w:t xml:space="preserve">The City of Horn Lake is not responsible for any damage to employees’ cars while on </w:t>
      </w:r>
    </w:p>
    <w:p w14:paraId="171F750B" w14:textId="77777777" w:rsidR="00623A2B" w:rsidRPr="00CA49A3" w:rsidRDefault="00623A2B" w:rsidP="00623A2B">
      <w:pPr>
        <w:spacing w:after="0" w:line="240" w:lineRule="auto"/>
        <w:jc w:val="both"/>
        <w:rPr>
          <w:szCs w:val="24"/>
        </w:rPr>
      </w:pPr>
      <w:r w:rsidRPr="00CA49A3">
        <w:rPr>
          <w:rFonts w:ascii="Times New Roman" w:hAnsi="Times New Roman" w:cs="Times New Roman"/>
          <w:sz w:val="24"/>
          <w:szCs w:val="24"/>
        </w:rPr>
        <w:t xml:space="preserve">       </w:t>
      </w:r>
      <w:proofErr w:type="gramStart"/>
      <w:r w:rsidRPr="00CA49A3">
        <w:rPr>
          <w:rFonts w:ascii="Times New Roman" w:hAnsi="Times New Roman" w:cs="Times New Roman"/>
          <w:sz w:val="24"/>
          <w:szCs w:val="24"/>
        </w:rPr>
        <w:t xml:space="preserve">company </w:t>
      </w:r>
      <w:r w:rsidRPr="00CA49A3">
        <w:rPr>
          <w:szCs w:val="24"/>
        </w:rPr>
        <w:t xml:space="preserve"> </w:t>
      </w:r>
      <w:r w:rsidRPr="00CA49A3">
        <w:rPr>
          <w:rFonts w:ascii="Times New Roman" w:hAnsi="Times New Roman" w:cs="Times New Roman"/>
          <w:sz w:val="24"/>
          <w:szCs w:val="24"/>
        </w:rPr>
        <w:t>business</w:t>
      </w:r>
      <w:proofErr w:type="gramEnd"/>
      <w:r w:rsidRPr="00CA49A3">
        <w:rPr>
          <w:szCs w:val="24"/>
        </w:rPr>
        <w:t xml:space="preserve">.   </w:t>
      </w:r>
    </w:p>
    <w:p w14:paraId="2CD9E2F1" w14:textId="77777777" w:rsidR="00623A2B" w:rsidRPr="00CA49A3" w:rsidRDefault="00623A2B" w:rsidP="00623A2B">
      <w:pPr>
        <w:spacing w:after="0" w:line="240" w:lineRule="auto"/>
        <w:jc w:val="both"/>
        <w:rPr>
          <w:szCs w:val="24"/>
        </w:rPr>
      </w:pPr>
    </w:p>
    <w:p w14:paraId="3DE3F704"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szCs w:val="24"/>
        </w:rPr>
        <w:t xml:space="preserve">B.   </w:t>
      </w:r>
      <w:r w:rsidRPr="00CA49A3">
        <w:rPr>
          <w:rFonts w:ascii="Times New Roman" w:hAnsi="Times New Roman" w:cs="Times New Roman"/>
          <w:sz w:val="24"/>
          <w:szCs w:val="24"/>
        </w:rPr>
        <w:t xml:space="preserve">The Employee will be reimbursed mileage at the state allotted rate provided that no City </w:t>
      </w:r>
    </w:p>
    <w:p w14:paraId="6D88288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vehicles are available at the time of travel.</w:t>
      </w:r>
    </w:p>
    <w:p w14:paraId="1B876EE1" w14:textId="77777777" w:rsidR="00623A2B" w:rsidRPr="00CA49A3" w:rsidRDefault="00623A2B" w:rsidP="00623A2B">
      <w:pPr>
        <w:spacing w:after="0" w:line="240" w:lineRule="auto"/>
        <w:jc w:val="both"/>
        <w:rPr>
          <w:rFonts w:ascii="Times New Roman" w:hAnsi="Times New Roman" w:cs="Times New Roman"/>
          <w:sz w:val="24"/>
          <w:szCs w:val="24"/>
        </w:rPr>
      </w:pPr>
    </w:p>
    <w:p w14:paraId="35B56B4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C.   If a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vehicle is available and a personal vehicle is used for travel, the Employee will be </w:t>
      </w:r>
    </w:p>
    <w:p w14:paraId="0BE07B53"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reimbursed the reduced rate allocated by the state at the time of travel to compensate for </w:t>
      </w:r>
    </w:p>
    <w:p w14:paraId="3DE7E96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gasoline mileage, wear and tear, and insurance costs associated with the business use of the </w:t>
      </w:r>
    </w:p>
    <w:p w14:paraId="04F214D9"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vehicle.</w:t>
      </w:r>
    </w:p>
    <w:p w14:paraId="5616890B" w14:textId="77777777" w:rsidR="00623A2B" w:rsidRPr="00CA49A3" w:rsidRDefault="00623A2B" w:rsidP="00623A2B">
      <w:pPr>
        <w:spacing w:after="0" w:line="240" w:lineRule="auto"/>
        <w:jc w:val="both"/>
        <w:rPr>
          <w:b/>
          <w:u w:val="single"/>
        </w:rPr>
      </w:pPr>
    </w:p>
    <w:p w14:paraId="39945E63" w14:textId="77777777" w:rsidR="00623A2B" w:rsidRPr="00CA49A3" w:rsidRDefault="00623A2B" w:rsidP="00623A2B">
      <w:pPr>
        <w:spacing w:after="0" w:line="240" w:lineRule="auto"/>
        <w:jc w:val="both"/>
        <w:rPr>
          <w:rFonts w:ascii="Times New Roman" w:hAnsi="Times New Roman" w:cs="Times New Roman"/>
          <w:sz w:val="24"/>
          <w:szCs w:val="24"/>
          <w:u w:val="single"/>
        </w:rPr>
      </w:pPr>
      <w:r w:rsidRPr="00CA49A3">
        <w:rPr>
          <w:rFonts w:ascii="Times New Roman" w:hAnsi="Times New Roman" w:cs="Times New Roman"/>
          <w:b/>
          <w:sz w:val="24"/>
          <w:szCs w:val="24"/>
          <w:u w:val="single"/>
        </w:rPr>
        <w:t>EMERGENCY PROCEDURES:</w:t>
      </w:r>
    </w:p>
    <w:p w14:paraId="0BF5CB51" w14:textId="77777777" w:rsidR="00623A2B" w:rsidRPr="00CA49A3" w:rsidRDefault="00623A2B" w:rsidP="00623A2B">
      <w:pPr>
        <w:spacing w:after="0" w:line="240" w:lineRule="auto"/>
        <w:jc w:val="both"/>
        <w:rPr>
          <w:rFonts w:ascii="Times New Roman" w:hAnsi="Times New Roman" w:cs="Times New Roman"/>
          <w:sz w:val="24"/>
          <w:szCs w:val="24"/>
          <w:u w:val="single"/>
        </w:rPr>
      </w:pPr>
    </w:p>
    <w:p w14:paraId="6F85A39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A.   In the event of a mechanical failure, all effort should be made to clear the road.  Move the  </w:t>
      </w:r>
    </w:p>
    <w:p w14:paraId="74E298E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City vehicles off the roadway as far as possible.</w:t>
      </w:r>
    </w:p>
    <w:p w14:paraId="34117C50" w14:textId="77777777" w:rsidR="00623A2B" w:rsidRPr="00CA49A3" w:rsidRDefault="00623A2B" w:rsidP="00623A2B">
      <w:pPr>
        <w:spacing w:after="0" w:line="240" w:lineRule="auto"/>
        <w:jc w:val="both"/>
        <w:rPr>
          <w:rFonts w:ascii="Times New Roman" w:hAnsi="Times New Roman" w:cs="Times New Roman"/>
          <w:sz w:val="24"/>
          <w:szCs w:val="24"/>
        </w:rPr>
      </w:pPr>
    </w:p>
    <w:p w14:paraId="1DDAD62B"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B.   If the vehicle cannot be moved off the road, activate emergency flashers immediately.</w:t>
      </w:r>
    </w:p>
    <w:p w14:paraId="6F56DF93" w14:textId="77777777" w:rsidR="00623A2B" w:rsidRPr="00CA49A3" w:rsidRDefault="00623A2B" w:rsidP="00623A2B">
      <w:pPr>
        <w:spacing w:after="0" w:line="240" w:lineRule="auto"/>
        <w:jc w:val="both"/>
        <w:rPr>
          <w:rFonts w:ascii="Times New Roman" w:hAnsi="Times New Roman" w:cs="Times New Roman"/>
          <w:sz w:val="24"/>
          <w:szCs w:val="24"/>
        </w:rPr>
      </w:pPr>
    </w:p>
    <w:p w14:paraId="72CBEDD4"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   Under no circumstances should driver delay in reporting the accident/emergency.</w:t>
      </w:r>
    </w:p>
    <w:p w14:paraId="146FDFB8" w14:textId="77777777" w:rsidR="00623A2B" w:rsidRPr="00CA49A3" w:rsidRDefault="00623A2B" w:rsidP="00623A2B">
      <w:pPr>
        <w:spacing w:after="0" w:line="240" w:lineRule="auto"/>
        <w:jc w:val="both"/>
        <w:rPr>
          <w:rFonts w:ascii="Times New Roman" w:hAnsi="Times New Roman" w:cs="Times New Roman"/>
          <w:sz w:val="24"/>
          <w:szCs w:val="24"/>
        </w:rPr>
      </w:pPr>
    </w:p>
    <w:p w14:paraId="22E6598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D.  If vehicle must be towed to a service center, make sure to remove all valuable cargo and  </w:t>
      </w:r>
    </w:p>
    <w:p w14:paraId="7A04848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equipment from the disabled vehicle.</w:t>
      </w:r>
    </w:p>
    <w:p w14:paraId="1A5D00A4" w14:textId="77777777" w:rsidR="00623A2B" w:rsidRDefault="00623A2B" w:rsidP="00623A2B">
      <w:pPr>
        <w:spacing w:after="0" w:line="240" w:lineRule="auto"/>
        <w:jc w:val="both"/>
        <w:rPr>
          <w:rFonts w:ascii="Times New Roman" w:hAnsi="Times New Roman" w:cs="Times New Roman"/>
          <w:b/>
          <w:sz w:val="24"/>
          <w:szCs w:val="24"/>
          <w:u w:val="single"/>
        </w:rPr>
      </w:pPr>
    </w:p>
    <w:p w14:paraId="7CEE6612" w14:textId="77777777" w:rsidR="00623A2B" w:rsidRPr="00CA49A3" w:rsidRDefault="00623A2B" w:rsidP="00623A2B">
      <w:pPr>
        <w:spacing w:after="0" w:line="240" w:lineRule="auto"/>
        <w:jc w:val="both"/>
        <w:rPr>
          <w:rFonts w:ascii="Times New Roman" w:hAnsi="Times New Roman" w:cs="Times New Roman"/>
          <w:sz w:val="24"/>
          <w:szCs w:val="24"/>
          <w:u w:val="single"/>
        </w:rPr>
      </w:pPr>
      <w:r w:rsidRPr="00CA49A3">
        <w:rPr>
          <w:rFonts w:ascii="Times New Roman" w:hAnsi="Times New Roman" w:cs="Times New Roman"/>
          <w:b/>
          <w:sz w:val="24"/>
          <w:szCs w:val="24"/>
          <w:u w:val="single"/>
        </w:rPr>
        <w:t>PROTECTING AGAINST VEHICLE THEFT:</w:t>
      </w:r>
    </w:p>
    <w:p w14:paraId="60CEC037" w14:textId="77777777" w:rsidR="00623A2B" w:rsidRPr="00CA49A3" w:rsidRDefault="00623A2B" w:rsidP="00623A2B">
      <w:pPr>
        <w:spacing w:after="0" w:line="240" w:lineRule="auto"/>
        <w:jc w:val="both"/>
        <w:rPr>
          <w:rFonts w:ascii="Times New Roman" w:hAnsi="Times New Roman" w:cs="Times New Roman"/>
          <w:sz w:val="24"/>
          <w:szCs w:val="24"/>
          <w:u w:val="single"/>
        </w:rPr>
      </w:pPr>
    </w:p>
    <w:p w14:paraId="76B0EB99"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A.  Always lock your vehicle and take the keys with you.  Make sure all windows are closed  </w:t>
      </w:r>
    </w:p>
    <w:p w14:paraId="7C4B42D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securely.</w:t>
      </w:r>
    </w:p>
    <w:p w14:paraId="6E4F3E0A" w14:textId="77777777" w:rsidR="00623A2B" w:rsidRPr="00CA49A3" w:rsidRDefault="00623A2B" w:rsidP="00623A2B">
      <w:pPr>
        <w:spacing w:after="0" w:line="240" w:lineRule="auto"/>
        <w:jc w:val="both"/>
        <w:rPr>
          <w:rFonts w:ascii="Times New Roman" w:hAnsi="Times New Roman" w:cs="Times New Roman"/>
          <w:sz w:val="24"/>
          <w:szCs w:val="24"/>
        </w:rPr>
      </w:pPr>
    </w:p>
    <w:p w14:paraId="710BF80C"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B</w:t>
      </w:r>
      <w:bookmarkStart w:id="16" w:name="_Int_d11wrWkY"/>
      <w:r w:rsidRPr="375AF75A">
        <w:rPr>
          <w:rFonts w:ascii="Times New Roman" w:hAnsi="Times New Roman" w:cs="Times New Roman"/>
          <w:sz w:val="24"/>
          <w:szCs w:val="24"/>
        </w:rPr>
        <w:t>.  Do</w:t>
      </w:r>
      <w:bookmarkEnd w:id="16"/>
      <w:r w:rsidRPr="375AF75A">
        <w:rPr>
          <w:rFonts w:ascii="Times New Roman" w:hAnsi="Times New Roman" w:cs="Times New Roman"/>
          <w:sz w:val="24"/>
          <w:szCs w:val="24"/>
        </w:rPr>
        <w:t xml:space="preserve"> not leave valuables visible in your vehicle.  Put them where they cannot be observed, but </w:t>
      </w:r>
    </w:p>
    <w:p w14:paraId="7337CC4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do so before you park so you will not be observed storing the valuables.</w:t>
      </w:r>
    </w:p>
    <w:p w14:paraId="3EA4E3F6" w14:textId="77777777" w:rsidR="00623A2B" w:rsidRPr="00CA49A3" w:rsidRDefault="00623A2B" w:rsidP="00623A2B">
      <w:pPr>
        <w:spacing w:after="0" w:line="240" w:lineRule="auto"/>
        <w:jc w:val="both"/>
        <w:rPr>
          <w:rFonts w:ascii="Times New Roman" w:hAnsi="Times New Roman" w:cs="Times New Roman"/>
          <w:sz w:val="24"/>
          <w:szCs w:val="24"/>
        </w:rPr>
      </w:pPr>
    </w:p>
    <w:p w14:paraId="56CA2D4E"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C.  Park in well-lit and fenced areas when possible.  (Cars) At home, park in the driveway </w:t>
      </w:r>
    </w:p>
    <w:p w14:paraId="2538FA7B"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Or better yet in a locked garage (if possible).</w:t>
      </w:r>
    </w:p>
    <w:p w14:paraId="15EDFECD" w14:textId="77777777" w:rsidR="00623A2B" w:rsidRPr="00CA49A3" w:rsidRDefault="00623A2B" w:rsidP="00623A2B">
      <w:pPr>
        <w:spacing w:after="0" w:line="240" w:lineRule="auto"/>
        <w:jc w:val="both"/>
        <w:rPr>
          <w:rFonts w:ascii="Times New Roman" w:hAnsi="Times New Roman" w:cs="Times New Roman"/>
          <w:sz w:val="24"/>
          <w:szCs w:val="24"/>
        </w:rPr>
      </w:pPr>
    </w:p>
    <w:p w14:paraId="6654C833" w14:textId="77777777" w:rsidR="00623A2B" w:rsidRPr="0050125D"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D</w:t>
      </w:r>
      <w:r w:rsidRPr="0050125D">
        <w:rPr>
          <w:rFonts w:ascii="Times New Roman" w:hAnsi="Times New Roman" w:cs="Times New Roman"/>
          <w:sz w:val="24"/>
          <w:szCs w:val="24"/>
        </w:rPr>
        <w:t xml:space="preserve">.  Do not leave anything in the vehicle with your address on it.  It may invite home burglary. </w:t>
      </w:r>
    </w:p>
    <w:p w14:paraId="5D91428A" w14:textId="77777777" w:rsidR="00623A2B" w:rsidRPr="0050125D" w:rsidRDefault="00623A2B" w:rsidP="00623A2B">
      <w:pPr>
        <w:spacing w:after="0" w:line="240" w:lineRule="auto"/>
        <w:jc w:val="both"/>
        <w:rPr>
          <w:rFonts w:ascii="Times New Roman" w:hAnsi="Times New Roman" w:cs="Times New Roman"/>
          <w:sz w:val="24"/>
          <w:szCs w:val="24"/>
        </w:rPr>
      </w:pPr>
    </w:p>
    <w:p w14:paraId="28B28532" w14:textId="77777777" w:rsidR="00623A2B" w:rsidRPr="00CA49A3" w:rsidRDefault="00623A2B" w:rsidP="00623A2B">
      <w:pPr>
        <w:spacing w:after="0" w:line="240" w:lineRule="auto"/>
        <w:jc w:val="both"/>
      </w:pPr>
      <w:r w:rsidRPr="0050125D">
        <w:rPr>
          <w:rFonts w:ascii="Times New Roman" w:hAnsi="Times New Roman" w:cs="Times New Roman"/>
          <w:sz w:val="24"/>
          <w:szCs w:val="24"/>
        </w:rPr>
        <w:t>E.  No idling of vehicles with keys in ignition.</w:t>
      </w:r>
      <w:r>
        <w:rPr>
          <w:rFonts w:ascii="Times New Roman" w:hAnsi="Times New Roman" w:cs="Times New Roman"/>
          <w:sz w:val="24"/>
          <w:szCs w:val="24"/>
        </w:rPr>
        <w:t xml:space="preserve"> </w:t>
      </w:r>
    </w:p>
    <w:p w14:paraId="63AC9991" w14:textId="77777777" w:rsidR="00623A2B" w:rsidRPr="00CA49A3" w:rsidRDefault="00623A2B" w:rsidP="00623A2B">
      <w:pPr>
        <w:spacing w:after="0" w:line="240" w:lineRule="auto"/>
        <w:jc w:val="both"/>
      </w:pPr>
    </w:p>
    <w:p w14:paraId="6F8C37AC" w14:textId="77777777" w:rsidR="00623A2B" w:rsidRPr="00CA49A3" w:rsidRDefault="00623A2B" w:rsidP="00623A2B">
      <w:pPr>
        <w:spacing w:after="0" w:line="240" w:lineRule="auto"/>
        <w:jc w:val="both"/>
        <w:rPr>
          <w:rFonts w:ascii="Times New Roman" w:hAnsi="Times New Roman" w:cs="Times New Roman"/>
          <w:b/>
          <w:sz w:val="24"/>
          <w:szCs w:val="24"/>
          <w:u w:val="single"/>
        </w:rPr>
      </w:pPr>
      <w:r w:rsidRPr="00CA49A3">
        <w:rPr>
          <w:rFonts w:ascii="Times New Roman" w:hAnsi="Times New Roman" w:cs="Times New Roman"/>
          <w:b/>
          <w:sz w:val="24"/>
          <w:szCs w:val="24"/>
          <w:u w:val="single"/>
        </w:rPr>
        <w:lastRenderedPageBreak/>
        <w:t>DRIVER CONDUCT AT AN ACCIDENT SCENE &amp; PROPER ACCIDENT INVESTIGATION:</w:t>
      </w:r>
    </w:p>
    <w:p w14:paraId="7140C62E" w14:textId="77777777" w:rsidR="00623A2B" w:rsidRPr="00CA49A3" w:rsidRDefault="00623A2B" w:rsidP="00623A2B">
      <w:pPr>
        <w:spacing w:after="0" w:line="240" w:lineRule="auto"/>
        <w:jc w:val="both"/>
        <w:rPr>
          <w:rFonts w:ascii="Times New Roman" w:hAnsi="Times New Roman" w:cs="Times New Roman"/>
          <w:b/>
          <w:sz w:val="24"/>
          <w:szCs w:val="24"/>
          <w:u w:val="single"/>
        </w:rPr>
      </w:pPr>
    </w:p>
    <w:p w14:paraId="5CFFC6EC" w14:textId="77777777" w:rsidR="00623A2B" w:rsidRDefault="00623A2B" w:rsidP="00623A2B">
      <w:p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 xml:space="preserve">It is the policy of the City of Horn Lake that all accidents or incidents that result in either personal injury or illness, and/or damage to City property shall be properly reported and investigated.  Although accident/incident investigation is a reactive process, a comprehensive accident reporting and investigation process is a proactive measure that can effectively prevent or minimize future accidents/incidents.  </w:t>
      </w:r>
    </w:p>
    <w:p w14:paraId="5B7F4172"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3BFE99F7" w14:textId="77777777" w:rsidR="00623A2B" w:rsidRDefault="00623A2B" w:rsidP="00623A2B">
      <w:pPr>
        <w:spacing w:after="0" w:line="240" w:lineRule="auto"/>
        <w:jc w:val="both"/>
        <w:rPr>
          <w:rFonts w:ascii="Times New Roman" w:hAnsi="Times New Roman" w:cs="Times New Roman"/>
          <w:color w:val="000000" w:themeColor="text1"/>
          <w:sz w:val="24"/>
          <w:szCs w:val="24"/>
        </w:rPr>
      </w:pPr>
    </w:p>
    <w:p w14:paraId="3165739F" w14:textId="77777777" w:rsidR="00623A2B" w:rsidRPr="00613217" w:rsidRDefault="00623A2B" w:rsidP="00623A2B">
      <w:p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 xml:space="preserve">This operating procedure establishes a systematic process to ensure that accidents are properly reported in a timely manner, that all causes (direct and contributory) are thoroughly identified and that appropriate corrective actions are taken.  Regardless of the situation, the following procedure MUST be followed in the event of an accident while in a </w:t>
      </w:r>
      <w:proofErr w:type="gramStart"/>
      <w:r w:rsidRPr="00613217">
        <w:rPr>
          <w:rFonts w:ascii="Times New Roman" w:hAnsi="Times New Roman" w:cs="Times New Roman"/>
          <w:color w:val="000000" w:themeColor="text1"/>
          <w:sz w:val="24"/>
          <w:szCs w:val="24"/>
        </w:rPr>
        <w:t>City</w:t>
      </w:r>
      <w:proofErr w:type="gramEnd"/>
      <w:r w:rsidRPr="00613217">
        <w:rPr>
          <w:rFonts w:ascii="Times New Roman" w:hAnsi="Times New Roman" w:cs="Times New Roman"/>
          <w:color w:val="000000" w:themeColor="text1"/>
          <w:sz w:val="24"/>
          <w:szCs w:val="24"/>
        </w:rPr>
        <w:t xml:space="preserve"> owned vehicle. </w:t>
      </w:r>
    </w:p>
    <w:p w14:paraId="1C115AE7" w14:textId="77777777" w:rsidR="00623A2B" w:rsidRPr="00613217" w:rsidRDefault="00623A2B" w:rsidP="00623A2B">
      <w:pPr>
        <w:spacing w:after="0" w:line="240" w:lineRule="auto"/>
        <w:rPr>
          <w:rFonts w:ascii="Times New Roman" w:hAnsi="Times New Roman" w:cs="Times New Roman"/>
          <w:color w:val="000000" w:themeColor="text1"/>
          <w:sz w:val="24"/>
          <w:szCs w:val="24"/>
        </w:rPr>
      </w:pPr>
    </w:p>
    <w:p w14:paraId="60D915F9" w14:textId="77777777" w:rsidR="00623A2B" w:rsidRPr="00613217" w:rsidRDefault="00623A2B" w:rsidP="00623A2B">
      <w:pPr>
        <w:numPr>
          <w:ilvl w:val="0"/>
          <w:numId w:val="74"/>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Stop immediately and investigate even when the accident appears to be minor.</w:t>
      </w:r>
    </w:p>
    <w:p w14:paraId="032CEB4B" w14:textId="77777777" w:rsidR="00623A2B" w:rsidRPr="00613217" w:rsidRDefault="00623A2B" w:rsidP="00623A2B">
      <w:pPr>
        <w:numPr>
          <w:ilvl w:val="0"/>
          <w:numId w:val="74"/>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IF someone is hurt or if there is a danger of fire, call 911 to request assistance.</w:t>
      </w:r>
    </w:p>
    <w:p w14:paraId="6D4B5D0E" w14:textId="77777777" w:rsidR="00623A2B" w:rsidRPr="00613217" w:rsidRDefault="00623A2B" w:rsidP="00623A2B">
      <w:pPr>
        <w:numPr>
          <w:ilvl w:val="0"/>
          <w:numId w:val="74"/>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 xml:space="preserve">It is very important to watch your attitude at the scene of an accident.  Even if you think you were not at fault, do not be arrogant, show anger or resentment, place blame, or use threatening language.  Choose your words carefully and cooperate with law enforcement. </w:t>
      </w:r>
    </w:p>
    <w:p w14:paraId="7F3DE6DC" w14:textId="77777777" w:rsidR="00623A2B" w:rsidRPr="00613217" w:rsidRDefault="00623A2B" w:rsidP="00623A2B">
      <w:pPr>
        <w:numPr>
          <w:ilvl w:val="0"/>
          <w:numId w:val="74"/>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Make no express or implied admission or liability or fault.  Do not make an expression of apology or sorrow.</w:t>
      </w:r>
    </w:p>
    <w:p w14:paraId="04CE71BF" w14:textId="77777777" w:rsidR="00623A2B" w:rsidRPr="00613217" w:rsidRDefault="00623A2B" w:rsidP="00623A2B">
      <w:pPr>
        <w:numPr>
          <w:ilvl w:val="0"/>
          <w:numId w:val="74"/>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Make written notes of the details of the accident while at the scene.  Do not wait until later.</w:t>
      </w:r>
    </w:p>
    <w:p w14:paraId="7EEE6E8B" w14:textId="77777777" w:rsidR="00623A2B" w:rsidRPr="00613217" w:rsidRDefault="00623A2B" w:rsidP="00623A2B">
      <w:pPr>
        <w:numPr>
          <w:ilvl w:val="0"/>
          <w:numId w:val="74"/>
        </w:numPr>
        <w:spacing w:after="0" w:line="240" w:lineRule="auto"/>
        <w:jc w:val="both"/>
        <w:rPr>
          <w:rFonts w:ascii="Times New Roman" w:hAnsi="Times New Roman" w:cs="Times New Roman"/>
          <w:color w:val="000000" w:themeColor="text1"/>
          <w:sz w:val="24"/>
          <w:szCs w:val="24"/>
        </w:rPr>
      </w:pPr>
      <w:r w:rsidRPr="00613217">
        <w:rPr>
          <w:rFonts w:ascii="Times New Roman" w:hAnsi="Times New Roman" w:cs="Times New Roman"/>
          <w:color w:val="000000" w:themeColor="text1"/>
          <w:sz w:val="24"/>
          <w:szCs w:val="24"/>
        </w:rPr>
        <w:t>Do not give information concerning the accident to anyone unless the party requesting is an authorized official.</w:t>
      </w:r>
    </w:p>
    <w:p w14:paraId="1C13D99D" w14:textId="77777777" w:rsidR="00623A2B" w:rsidRPr="00CA49A3" w:rsidRDefault="00623A2B" w:rsidP="00623A2B">
      <w:pPr>
        <w:numPr>
          <w:ilvl w:val="0"/>
          <w:numId w:val="74"/>
        </w:numPr>
        <w:spacing w:after="0" w:line="240" w:lineRule="auto"/>
        <w:jc w:val="both"/>
        <w:rPr>
          <w:rFonts w:ascii="Times New Roman" w:hAnsi="Times New Roman" w:cs="Times New Roman"/>
          <w:sz w:val="24"/>
          <w:szCs w:val="24"/>
        </w:rPr>
      </w:pPr>
      <w:r w:rsidRPr="00613217">
        <w:rPr>
          <w:rFonts w:ascii="Times New Roman" w:hAnsi="Times New Roman" w:cs="Times New Roman"/>
          <w:color w:val="000000" w:themeColor="text1"/>
          <w:sz w:val="24"/>
          <w:szCs w:val="24"/>
        </w:rPr>
        <w:t>If you have a camera, take photographs of the vehicles, write d</w:t>
      </w:r>
      <w:r w:rsidRPr="00CA49A3">
        <w:rPr>
          <w:rFonts w:ascii="Times New Roman" w:hAnsi="Times New Roman" w:cs="Times New Roman"/>
          <w:sz w:val="24"/>
          <w:szCs w:val="24"/>
        </w:rPr>
        <w:t xml:space="preserve">own </w:t>
      </w:r>
      <w:proofErr w:type="gramStart"/>
      <w:r w:rsidRPr="00CA49A3">
        <w:rPr>
          <w:rFonts w:ascii="Times New Roman" w:hAnsi="Times New Roman" w:cs="Times New Roman"/>
          <w:sz w:val="24"/>
          <w:szCs w:val="24"/>
        </w:rPr>
        <w:t>persons</w:t>
      </w:r>
      <w:proofErr w:type="gramEnd"/>
      <w:r w:rsidRPr="00CA49A3">
        <w:rPr>
          <w:rFonts w:ascii="Times New Roman" w:hAnsi="Times New Roman" w:cs="Times New Roman"/>
          <w:sz w:val="24"/>
          <w:szCs w:val="24"/>
        </w:rPr>
        <w:t xml:space="preserve"> involved in the accident, physical damage to vehicles, obstructions, witnesses, pavement conditions (wet, icy, etc.), and other items you think may be important. </w:t>
      </w:r>
    </w:p>
    <w:p w14:paraId="40900D1D" w14:textId="77777777" w:rsidR="00623A2B" w:rsidRPr="00CA49A3" w:rsidRDefault="00623A2B" w:rsidP="00623A2B">
      <w:pPr>
        <w:spacing w:after="0" w:line="240" w:lineRule="auto"/>
        <w:jc w:val="both"/>
        <w:rPr>
          <w:rFonts w:ascii="Times New Roman" w:hAnsi="Times New Roman" w:cs="Times New Roman"/>
          <w:sz w:val="24"/>
          <w:szCs w:val="24"/>
        </w:rPr>
      </w:pPr>
    </w:p>
    <w:p w14:paraId="7153EA66" w14:textId="77777777" w:rsidR="00623A2B" w:rsidRPr="00CA49A3" w:rsidRDefault="00623A2B" w:rsidP="00623A2B">
      <w:pPr>
        <w:numPr>
          <w:ilvl w:val="0"/>
          <w:numId w:val="74"/>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Get important driver information including name, address, home and work phone </w:t>
      </w:r>
    </w:p>
    <w:p w14:paraId="3B54353B" w14:textId="77777777" w:rsidR="00623A2B" w:rsidRDefault="00623A2B" w:rsidP="00623A2B">
      <w:pPr>
        <w:spacing w:after="0" w:line="240" w:lineRule="auto"/>
        <w:ind w:left="720"/>
        <w:jc w:val="both"/>
      </w:pPr>
      <w:r w:rsidRPr="00CA49A3">
        <w:rPr>
          <w:rFonts w:ascii="Times New Roman" w:hAnsi="Times New Roman" w:cs="Times New Roman"/>
          <w:sz w:val="24"/>
          <w:szCs w:val="24"/>
        </w:rPr>
        <w:t xml:space="preserve">numbers, and other similar information that would help the insurance carrier make immediate contact.  When law enforcement officials arrive, </w:t>
      </w:r>
      <w:proofErr w:type="gramStart"/>
      <w:r w:rsidRPr="00CA49A3">
        <w:rPr>
          <w:rFonts w:ascii="Times New Roman" w:hAnsi="Times New Roman" w:cs="Times New Roman"/>
          <w:sz w:val="24"/>
          <w:szCs w:val="24"/>
        </w:rPr>
        <w:t>get</w:t>
      </w:r>
      <w:proofErr w:type="gramEnd"/>
      <w:r w:rsidRPr="00CA49A3">
        <w:rPr>
          <w:rFonts w:ascii="Times New Roman" w:hAnsi="Times New Roman" w:cs="Times New Roman"/>
          <w:sz w:val="24"/>
          <w:szCs w:val="24"/>
        </w:rPr>
        <w:t xml:space="preserve"> the name of the other person’s insurance carrier, policy number, and coverage period.  Also, get the names of all witnesses</w:t>
      </w:r>
      <w:r w:rsidRPr="00CA49A3">
        <w:t>.</w:t>
      </w:r>
    </w:p>
    <w:p w14:paraId="288ADABF" w14:textId="77777777" w:rsidR="00623A2B" w:rsidRPr="00CA49A3" w:rsidRDefault="00623A2B" w:rsidP="00623A2B">
      <w:pPr>
        <w:spacing w:after="0" w:line="240" w:lineRule="auto"/>
        <w:ind w:left="720"/>
      </w:pPr>
    </w:p>
    <w:p w14:paraId="71F6A1B5" w14:textId="77777777" w:rsidR="00623A2B" w:rsidRPr="00613217" w:rsidRDefault="00623A2B" w:rsidP="00623A2B">
      <w:pPr>
        <w:numPr>
          <w:ilvl w:val="0"/>
          <w:numId w:val="74"/>
        </w:numPr>
        <w:spacing w:after="0" w:line="240" w:lineRule="auto"/>
        <w:rPr>
          <w:rFonts w:ascii="Times New Roman" w:hAnsi="Times New Roman" w:cs="Times New Roman"/>
          <w:color w:val="000000" w:themeColor="text1"/>
          <w:sz w:val="24"/>
          <w:szCs w:val="24"/>
        </w:rPr>
      </w:pPr>
      <w:r w:rsidRPr="375AF75A">
        <w:rPr>
          <w:rFonts w:ascii="Times New Roman" w:hAnsi="Times New Roman" w:cs="Times New Roman"/>
          <w:color w:val="000000" w:themeColor="text1"/>
          <w:sz w:val="24"/>
          <w:szCs w:val="24"/>
        </w:rPr>
        <w:t xml:space="preserve">Notify your supervisor </w:t>
      </w:r>
      <w:bookmarkStart w:id="17" w:name="_Int_EdsbEYl5"/>
      <w:r w:rsidRPr="375AF75A">
        <w:rPr>
          <w:rFonts w:ascii="Times New Roman" w:hAnsi="Times New Roman" w:cs="Times New Roman"/>
          <w:color w:val="000000" w:themeColor="text1"/>
          <w:sz w:val="24"/>
          <w:szCs w:val="24"/>
        </w:rPr>
        <w:t>immediately</w:t>
      </w:r>
      <w:bookmarkEnd w:id="17"/>
      <w:r w:rsidRPr="375AF75A">
        <w:rPr>
          <w:rFonts w:ascii="Times New Roman" w:hAnsi="Times New Roman" w:cs="Times New Roman"/>
          <w:color w:val="000000" w:themeColor="text1"/>
          <w:sz w:val="24"/>
          <w:szCs w:val="24"/>
        </w:rPr>
        <w:t>.</w:t>
      </w:r>
    </w:p>
    <w:p w14:paraId="1DA6922B" w14:textId="77777777" w:rsidR="00623A2B" w:rsidRPr="00613217" w:rsidRDefault="00623A2B" w:rsidP="00623A2B">
      <w:pPr>
        <w:spacing w:after="0" w:line="240" w:lineRule="auto"/>
        <w:ind w:left="360"/>
        <w:jc w:val="both"/>
        <w:rPr>
          <w:color w:val="000000" w:themeColor="text1"/>
        </w:rPr>
      </w:pPr>
    </w:p>
    <w:p w14:paraId="1A424760" w14:textId="77777777" w:rsidR="00623A2B" w:rsidRPr="00CA49A3" w:rsidRDefault="00623A2B" w:rsidP="00623A2B">
      <w:pPr>
        <w:spacing w:after="0" w:line="240" w:lineRule="auto"/>
        <w:jc w:val="both"/>
        <w:rPr>
          <w:rFonts w:ascii="Times New Roman" w:hAnsi="Times New Roman" w:cs="Times New Roman"/>
          <w:sz w:val="24"/>
          <w:szCs w:val="24"/>
          <w:u w:val="single"/>
        </w:rPr>
      </w:pPr>
      <w:r w:rsidRPr="00CA49A3">
        <w:rPr>
          <w:rFonts w:ascii="Times New Roman" w:hAnsi="Times New Roman" w:cs="Times New Roman"/>
          <w:b/>
          <w:sz w:val="24"/>
          <w:szCs w:val="24"/>
          <w:u w:val="single"/>
        </w:rPr>
        <w:t xml:space="preserve">ENTITY ALCOHOL </w:t>
      </w:r>
      <w:smartTag w:uri="urn:schemas-microsoft-com:office:smarttags" w:element="stockticker">
        <w:r w:rsidRPr="00CA49A3">
          <w:rPr>
            <w:rFonts w:ascii="Times New Roman" w:hAnsi="Times New Roman" w:cs="Times New Roman"/>
            <w:b/>
            <w:sz w:val="24"/>
            <w:szCs w:val="24"/>
            <w:u w:val="single"/>
          </w:rPr>
          <w:t>AND</w:t>
        </w:r>
      </w:smartTag>
      <w:r w:rsidRPr="00CA49A3">
        <w:rPr>
          <w:rFonts w:ascii="Times New Roman" w:hAnsi="Times New Roman" w:cs="Times New Roman"/>
          <w:b/>
          <w:sz w:val="24"/>
          <w:szCs w:val="24"/>
          <w:u w:val="single"/>
        </w:rPr>
        <w:t xml:space="preserve"> DRUG POLICY:</w:t>
      </w:r>
    </w:p>
    <w:p w14:paraId="7BB8F9D9" w14:textId="77777777" w:rsidR="00623A2B" w:rsidRPr="00CA49A3" w:rsidRDefault="00623A2B" w:rsidP="00623A2B">
      <w:pPr>
        <w:spacing w:after="0" w:line="240" w:lineRule="auto"/>
        <w:jc w:val="both"/>
        <w:rPr>
          <w:rFonts w:ascii="Times New Roman" w:hAnsi="Times New Roman" w:cs="Times New Roman"/>
          <w:sz w:val="24"/>
          <w:szCs w:val="24"/>
          <w:u w:val="single"/>
        </w:rPr>
      </w:pPr>
    </w:p>
    <w:p w14:paraId="0256011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A.  All drivers will be subject to random and unannounced drug testing.  Any driver testing </w:t>
      </w:r>
    </w:p>
    <w:p w14:paraId="387430D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positive for any banned substance may be subject to disciplinary action, up to and including </w:t>
      </w:r>
    </w:p>
    <w:p w14:paraId="5C834489"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dismissal.</w:t>
      </w:r>
    </w:p>
    <w:p w14:paraId="32E919BB" w14:textId="77777777" w:rsidR="00623A2B" w:rsidRPr="00CA49A3" w:rsidRDefault="00623A2B" w:rsidP="00623A2B">
      <w:pPr>
        <w:spacing w:after="0" w:line="240" w:lineRule="auto"/>
        <w:jc w:val="both"/>
        <w:rPr>
          <w:rFonts w:ascii="Times New Roman" w:hAnsi="Times New Roman" w:cs="Times New Roman"/>
          <w:sz w:val="24"/>
          <w:szCs w:val="24"/>
        </w:rPr>
      </w:pPr>
    </w:p>
    <w:p w14:paraId="338CEC3B"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B.  Any driver receiving a DUI citation from state, federal, or local law enforcement officers </w:t>
      </w:r>
    </w:p>
    <w:p w14:paraId="404F705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may be subject to disciplinary action, up to and including dismissal.  This includes citations </w:t>
      </w:r>
    </w:p>
    <w:p w14:paraId="4295C2CD"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received in personal vehicles during off duty hours.</w:t>
      </w:r>
    </w:p>
    <w:p w14:paraId="065EFC5B" w14:textId="77777777" w:rsidR="00623A2B" w:rsidRPr="00CA49A3" w:rsidRDefault="00623A2B" w:rsidP="00623A2B">
      <w:pPr>
        <w:spacing w:after="0" w:line="240" w:lineRule="auto"/>
        <w:jc w:val="both"/>
        <w:rPr>
          <w:rFonts w:ascii="Times New Roman" w:hAnsi="Times New Roman" w:cs="Times New Roman"/>
          <w:sz w:val="24"/>
          <w:szCs w:val="24"/>
        </w:rPr>
      </w:pPr>
    </w:p>
    <w:p w14:paraId="0503E649"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 xml:space="preserve">C.  At no time will </w:t>
      </w:r>
      <w:proofErr w:type="gramStart"/>
      <w:r w:rsidRPr="00CA49A3">
        <w:rPr>
          <w:rFonts w:ascii="Times New Roman" w:hAnsi="Times New Roman" w:cs="Times New Roman"/>
          <w:sz w:val="24"/>
          <w:szCs w:val="24"/>
        </w:rPr>
        <w:t>open containers</w:t>
      </w:r>
      <w:proofErr w:type="gramEnd"/>
      <w:r w:rsidRPr="00CA49A3">
        <w:rPr>
          <w:rFonts w:ascii="Times New Roman" w:hAnsi="Times New Roman" w:cs="Times New Roman"/>
          <w:sz w:val="24"/>
          <w:szCs w:val="24"/>
        </w:rPr>
        <w:t xml:space="preserve"> or other un-prescribed controlled substances be allowed in </w:t>
      </w:r>
    </w:p>
    <w:p w14:paraId="01A62CFB"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City vehicles.</w:t>
      </w:r>
    </w:p>
    <w:p w14:paraId="5F183DF9" w14:textId="77777777" w:rsidR="00623A2B" w:rsidRPr="00CA49A3" w:rsidRDefault="00623A2B" w:rsidP="00623A2B">
      <w:pPr>
        <w:spacing w:after="0" w:line="240" w:lineRule="auto"/>
        <w:jc w:val="both"/>
        <w:rPr>
          <w:rFonts w:ascii="Times New Roman" w:hAnsi="Times New Roman" w:cs="Times New Roman"/>
          <w:sz w:val="24"/>
          <w:szCs w:val="24"/>
        </w:rPr>
      </w:pPr>
    </w:p>
    <w:p w14:paraId="400E5A6A" w14:textId="77777777" w:rsidR="00623A2B" w:rsidRPr="0050125D"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D.  </w:t>
      </w:r>
      <w:r w:rsidRPr="0050125D">
        <w:rPr>
          <w:rFonts w:ascii="Times New Roman" w:hAnsi="Times New Roman" w:cs="Times New Roman"/>
          <w:sz w:val="24"/>
          <w:szCs w:val="24"/>
        </w:rPr>
        <w:t xml:space="preserve">Prior to taking prescription medications, employees must make their physicians </w:t>
      </w:r>
    </w:p>
    <w:p w14:paraId="01AF7B77" w14:textId="77777777" w:rsidR="00623A2B" w:rsidRPr="0050125D" w:rsidRDefault="00623A2B" w:rsidP="00623A2B">
      <w:pPr>
        <w:spacing w:after="0" w:line="240" w:lineRule="auto"/>
        <w:jc w:val="both"/>
        <w:rPr>
          <w:rFonts w:ascii="Times New Roman" w:hAnsi="Times New Roman" w:cs="Times New Roman"/>
          <w:sz w:val="24"/>
          <w:szCs w:val="24"/>
        </w:rPr>
      </w:pPr>
      <w:r w:rsidRPr="0050125D">
        <w:rPr>
          <w:rFonts w:ascii="Times New Roman" w:hAnsi="Times New Roman" w:cs="Times New Roman"/>
          <w:sz w:val="24"/>
          <w:szCs w:val="24"/>
        </w:rPr>
        <w:t xml:space="preserve">      </w:t>
      </w:r>
      <w:proofErr w:type="gramStart"/>
      <w:r w:rsidRPr="0050125D">
        <w:rPr>
          <w:rFonts w:ascii="Times New Roman" w:hAnsi="Times New Roman" w:cs="Times New Roman"/>
          <w:sz w:val="24"/>
          <w:szCs w:val="24"/>
        </w:rPr>
        <w:t>aware  that</w:t>
      </w:r>
      <w:proofErr w:type="gramEnd"/>
      <w:r w:rsidRPr="0050125D">
        <w:rPr>
          <w:rFonts w:ascii="Times New Roman" w:hAnsi="Times New Roman" w:cs="Times New Roman"/>
          <w:sz w:val="24"/>
          <w:szCs w:val="24"/>
        </w:rPr>
        <w:t xml:space="preserve">  driving a vehicle is part of their job tasks.  In doing so, physicians can </w:t>
      </w:r>
    </w:p>
    <w:p w14:paraId="4420275F" w14:textId="77777777" w:rsidR="00623A2B" w:rsidRPr="0050125D" w:rsidRDefault="00623A2B" w:rsidP="00623A2B">
      <w:pPr>
        <w:spacing w:after="0" w:line="240" w:lineRule="auto"/>
        <w:jc w:val="both"/>
        <w:rPr>
          <w:rFonts w:ascii="Times New Roman" w:hAnsi="Times New Roman" w:cs="Times New Roman"/>
          <w:sz w:val="24"/>
          <w:szCs w:val="24"/>
        </w:rPr>
      </w:pPr>
      <w:r w:rsidRPr="0050125D">
        <w:rPr>
          <w:rFonts w:ascii="Times New Roman" w:hAnsi="Times New Roman" w:cs="Times New Roman"/>
          <w:sz w:val="24"/>
          <w:szCs w:val="24"/>
        </w:rPr>
        <w:t xml:space="preserve">      </w:t>
      </w:r>
      <w:proofErr w:type="gramStart"/>
      <w:r w:rsidRPr="0050125D">
        <w:rPr>
          <w:rFonts w:ascii="Times New Roman" w:hAnsi="Times New Roman" w:cs="Times New Roman"/>
          <w:sz w:val="24"/>
          <w:szCs w:val="24"/>
        </w:rPr>
        <w:t>prescribe  medications</w:t>
      </w:r>
      <w:proofErr w:type="gramEnd"/>
      <w:r w:rsidRPr="0050125D">
        <w:rPr>
          <w:rFonts w:ascii="Times New Roman" w:hAnsi="Times New Roman" w:cs="Times New Roman"/>
          <w:sz w:val="24"/>
          <w:szCs w:val="24"/>
        </w:rPr>
        <w:t xml:space="preserve">  that will not cause drowsiness or other physical impairment.  </w:t>
      </w:r>
    </w:p>
    <w:p w14:paraId="209348A0" w14:textId="77777777" w:rsidR="00623A2B" w:rsidRPr="0050125D" w:rsidRDefault="00623A2B" w:rsidP="00623A2B">
      <w:pPr>
        <w:spacing w:after="0" w:line="240" w:lineRule="auto"/>
        <w:jc w:val="both"/>
        <w:rPr>
          <w:rFonts w:ascii="Times New Roman" w:hAnsi="Times New Roman" w:cs="Times New Roman"/>
          <w:sz w:val="24"/>
          <w:szCs w:val="24"/>
        </w:rPr>
      </w:pPr>
      <w:r w:rsidRPr="0050125D">
        <w:rPr>
          <w:rFonts w:ascii="Times New Roman" w:hAnsi="Times New Roman" w:cs="Times New Roman"/>
          <w:sz w:val="24"/>
          <w:szCs w:val="24"/>
        </w:rPr>
        <w:t xml:space="preserve">      Employees must make their department heads aware </w:t>
      </w:r>
      <w:proofErr w:type="gramStart"/>
      <w:r w:rsidRPr="0050125D">
        <w:rPr>
          <w:rFonts w:ascii="Times New Roman" w:hAnsi="Times New Roman" w:cs="Times New Roman"/>
          <w:sz w:val="24"/>
          <w:szCs w:val="24"/>
        </w:rPr>
        <w:t>of  any</w:t>
      </w:r>
      <w:proofErr w:type="gramEnd"/>
      <w:r w:rsidRPr="0050125D">
        <w:rPr>
          <w:rFonts w:ascii="Times New Roman" w:hAnsi="Times New Roman" w:cs="Times New Roman"/>
          <w:sz w:val="24"/>
          <w:szCs w:val="24"/>
        </w:rPr>
        <w:t xml:space="preserve"> medications that may </w:t>
      </w:r>
    </w:p>
    <w:p w14:paraId="4D55D5D3" w14:textId="77777777" w:rsidR="00623A2B" w:rsidRPr="0050125D" w:rsidRDefault="00623A2B" w:rsidP="00623A2B">
      <w:pPr>
        <w:spacing w:after="0" w:line="240" w:lineRule="auto"/>
        <w:jc w:val="both"/>
        <w:rPr>
          <w:rFonts w:ascii="Times New Roman" w:hAnsi="Times New Roman" w:cs="Times New Roman"/>
          <w:sz w:val="24"/>
          <w:szCs w:val="24"/>
        </w:rPr>
      </w:pPr>
      <w:r w:rsidRPr="0050125D">
        <w:rPr>
          <w:rFonts w:ascii="Times New Roman" w:hAnsi="Times New Roman" w:cs="Times New Roman"/>
          <w:sz w:val="24"/>
          <w:szCs w:val="24"/>
        </w:rPr>
        <w:t xml:space="preserve">      adversely affect their position or alter </w:t>
      </w:r>
      <w:proofErr w:type="gramStart"/>
      <w:r w:rsidRPr="0050125D">
        <w:rPr>
          <w:rFonts w:ascii="Times New Roman" w:hAnsi="Times New Roman" w:cs="Times New Roman"/>
          <w:sz w:val="24"/>
          <w:szCs w:val="24"/>
        </w:rPr>
        <w:t>a  drug</w:t>
      </w:r>
      <w:proofErr w:type="gramEnd"/>
      <w:r w:rsidRPr="0050125D">
        <w:rPr>
          <w:rFonts w:ascii="Times New Roman" w:hAnsi="Times New Roman" w:cs="Times New Roman"/>
          <w:sz w:val="24"/>
          <w:szCs w:val="24"/>
        </w:rPr>
        <w:t xml:space="preserve"> screening.</w:t>
      </w:r>
    </w:p>
    <w:p w14:paraId="70F8E63A" w14:textId="77777777" w:rsidR="00623A2B" w:rsidRPr="0050125D" w:rsidRDefault="00623A2B" w:rsidP="00623A2B">
      <w:pPr>
        <w:spacing w:after="0" w:line="240" w:lineRule="auto"/>
        <w:jc w:val="both"/>
        <w:rPr>
          <w:rFonts w:ascii="Times New Roman" w:hAnsi="Times New Roman" w:cs="Times New Roman"/>
          <w:sz w:val="24"/>
          <w:szCs w:val="24"/>
        </w:rPr>
      </w:pPr>
      <w:r w:rsidRPr="0050125D">
        <w:rPr>
          <w:rFonts w:ascii="Times New Roman" w:hAnsi="Times New Roman" w:cs="Times New Roman"/>
          <w:sz w:val="24"/>
          <w:szCs w:val="24"/>
        </w:rPr>
        <w:t xml:space="preserve"> </w:t>
      </w:r>
    </w:p>
    <w:p w14:paraId="17A53276" w14:textId="77777777" w:rsidR="00623A2B" w:rsidRPr="0050125D" w:rsidRDefault="00623A2B" w:rsidP="00623A2B">
      <w:pPr>
        <w:spacing w:after="0" w:line="240" w:lineRule="auto"/>
        <w:jc w:val="both"/>
        <w:rPr>
          <w:rFonts w:ascii="Times New Roman" w:hAnsi="Times New Roman" w:cs="Times New Roman"/>
          <w:sz w:val="24"/>
          <w:szCs w:val="24"/>
        </w:rPr>
      </w:pPr>
      <w:r w:rsidRPr="0050125D">
        <w:rPr>
          <w:rFonts w:ascii="Times New Roman" w:hAnsi="Times New Roman" w:cs="Times New Roman"/>
          <w:sz w:val="24"/>
          <w:szCs w:val="24"/>
        </w:rPr>
        <w:t xml:space="preserve">E.   A Drug test will be conducted after all accidents.  Report all accidents immediately.  Delay </w:t>
      </w:r>
    </w:p>
    <w:p w14:paraId="378DA838" w14:textId="77777777" w:rsidR="00623A2B" w:rsidRPr="0050125D" w:rsidRDefault="00623A2B" w:rsidP="00623A2B">
      <w:pPr>
        <w:spacing w:after="0" w:line="240" w:lineRule="auto"/>
        <w:jc w:val="both"/>
        <w:rPr>
          <w:rFonts w:ascii="Times New Roman" w:hAnsi="Times New Roman" w:cs="Times New Roman"/>
          <w:sz w:val="24"/>
          <w:szCs w:val="24"/>
        </w:rPr>
      </w:pPr>
      <w:r w:rsidRPr="0050125D">
        <w:rPr>
          <w:rFonts w:ascii="Times New Roman" w:hAnsi="Times New Roman" w:cs="Times New Roman"/>
          <w:sz w:val="24"/>
          <w:szCs w:val="24"/>
        </w:rPr>
        <w:t xml:space="preserve">      in reporting may result in disciplinary action up to and including dismissal.  </w:t>
      </w:r>
    </w:p>
    <w:p w14:paraId="507B2D88" w14:textId="77777777" w:rsidR="00623A2B" w:rsidRDefault="00623A2B" w:rsidP="00623A2B">
      <w:pPr>
        <w:spacing w:after="0" w:line="240" w:lineRule="auto"/>
        <w:jc w:val="both"/>
        <w:rPr>
          <w:rFonts w:ascii="Times New Roman" w:hAnsi="Times New Roman" w:cs="Times New Roman"/>
          <w:sz w:val="24"/>
          <w:szCs w:val="24"/>
        </w:rPr>
      </w:pPr>
    </w:p>
    <w:p w14:paraId="208E954C" w14:textId="77777777" w:rsidR="00623A2B" w:rsidRDefault="00623A2B" w:rsidP="00623A2B">
      <w:pPr>
        <w:jc w:val="both"/>
        <w:rPr>
          <w:rFonts w:ascii="Times New Roman" w:hAnsi="Times New Roman" w:cs="Times New Roman"/>
          <w:b/>
          <w:bCs/>
          <w:i/>
          <w:iCs/>
          <w:sz w:val="24"/>
          <w:szCs w:val="24"/>
          <w:u w:val="single"/>
        </w:rPr>
      </w:pPr>
    </w:p>
    <w:p w14:paraId="190244C0" w14:textId="77777777" w:rsidR="00623A2B" w:rsidRDefault="00623A2B" w:rsidP="00623A2B">
      <w:pPr>
        <w:jc w:val="both"/>
        <w:rPr>
          <w:rFonts w:ascii="Times New Roman" w:hAnsi="Times New Roman" w:cs="Times New Roman"/>
          <w:b/>
          <w:bCs/>
          <w:i/>
          <w:iCs/>
          <w:sz w:val="24"/>
          <w:szCs w:val="24"/>
          <w:u w:val="single"/>
        </w:rPr>
      </w:pPr>
    </w:p>
    <w:p w14:paraId="07143FD0" w14:textId="77777777" w:rsidR="00623A2B" w:rsidRPr="00931706" w:rsidRDefault="00623A2B" w:rsidP="00623A2B">
      <w:pPr>
        <w:jc w:val="both"/>
        <w:rPr>
          <w:rFonts w:ascii="Times New Roman" w:hAnsi="Times New Roman" w:cs="Times New Roman"/>
          <w:b/>
          <w:bCs/>
          <w:i/>
          <w:iCs/>
          <w:sz w:val="24"/>
          <w:szCs w:val="24"/>
          <w:u w:val="single"/>
        </w:rPr>
      </w:pPr>
      <w:r w:rsidRPr="375AF75A">
        <w:rPr>
          <w:rFonts w:ascii="Times New Roman" w:hAnsi="Times New Roman" w:cs="Times New Roman"/>
          <w:b/>
          <w:bCs/>
          <w:i/>
          <w:iCs/>
          <w:sz w:val="24"/>
          <w:szCs w:val="24"/>
          <w:u w:val="single"/>
        </w:rPr>
        <w:t xml:space="preserve">505.1 – Supervisor and Employee </w:t>
      </w:r>
      <w:r w:rsidRPr="00DA6F6A">
        <w:rPr>
          <w:rFonts w:ascii="Times New Roman" w:hAnsi="Times New Roman" w:cs="Times New Roman"/>
          <w:b/>
          <w:bCs/>
          <w:i/>
          <w:iCs/>
          <w:sz w:val="24"/>
          <w:szCs w:val="24"/>
          <w:u w:val="single"/>
        </w:rPr>
        <w:t>Training (This</w:t>
      </w:r>
      <w:r>
        <w:rPr>
          <w:rFonts w:ascii="Times New Roman" w:hAnsi="Times New Roman" w:cs="Times New Roman"/>
          <w:b/>
          <w:bCs/>
          <w:i/>
          <w:iCs/>
          <w:sz w:val="24"/>
          <w:szCs w:val="24"/>
          <w:u w:val="single"/>
        </w:rPr>
        <w:t xml:space="preserve"> is required by our liability insurance) </w:t>
      </w:r>
    </w:p>
    <w:p w14:paraId="2EE0BBAC" w14:textId="77777777" w:rsidR="00623A2B" w:rsidRPr="00931706"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 xml:space="preserve">The City of Horn Lake will provide all employees with an education program on alcohol and other drugs.  Additionally, in partnership with our Liability carrier, the City will provide employees with an annual education program on alcohol and other drug abuse, in general, and its effects in the workplace, specifically will include but is not limited to information </w:t>
      </w:r>
      <w:proofErr w:type="gramStart"/>
      <w:r w:rsidRPr="00931706">
        <w:rPr>
          <w:rFonts w:ascii="Times New Roman" w:hAnsi="Times New Roman" w:cs="Times New Roman"/>
          <w:sz w:val="24"/>
          <w:szCs w:val="24"/>
        </w:rPr>
        <w:t>on;</w:t>
      </w:r>
      <w:proofErr w:type="gramEnd"/>
      <w:r w:rsidRPr="00931706">
        <w:rPr>
          <w:rFonts w:ascii="Times New Roman" w:hAnsi="Times New Roman" w:cs="Times New Roman"/>
          <w:sz w:val="24"/>
          <w:szCs w:val="24"/>
        </w:rPr>
        <w:t xml:space="preserve"> </w:t>
      </w:r>
    </w:p>
    <w:p w14:paraId="7E8C764B" w14:textId="77777777" w:rsidR="00623A2B" w:rsidRPr="00931706"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ab/>
        <w:t>a.  The explanation of the disease of addiction for alcohol and other drugs</w:t>
      </w:r>
    </w:p>
    <w:p w14:paraId="6DA32004" w14:textId="77777777" w:rsidR="00623A2B" w:rsidRPr="00931706"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ab/>
        <w:t>b.  The effects and dangers of the commonly abused substances in the workplace</w:t>
      </w:r>
    </w:p>
    <w:p w14:paraId="26103490" w14:textId="77777777" w:rsidR="00623A2B" w:rsidRPr="00931706"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ab/>
        <w:t>c.  The dangers of drug abuse in the workplace</w:t>
      </w:r>
    </w:p>
    <w:p w14:paraId="56BD3C92" w14:textId="77777777" w:rsidR="00623A2B" w:rsidRPr="00631A83" w:rsidRDefault="00623A2B" w:rsidP="00623A2B">
      <w:pPr>
        <w:pStyle w:val="NoSpacing"/>
        <w:jc w:val="both"/>
        <w:rPr>
          <w:rFonts w:ascii="Times New Roman" w:hAnsi="Times New Roman"/>
          <w:szCs w:val="24"/>
        </w:rPr>
      </w:pPr>
      <w:r w:rsidRPr="00931706">
        <w:tab/>
        <w:t xml:space="preserve">d.  </w:t>
      </w:r>
      <w:r w:rsidRPr="00631A83">
        <w:rPr>
          <w:rFonts w:ascii="Times New Roman" w:hAnsi="Times New Roman"/>
          <w:szCs w:val="24"/>
        </w:rPr>
        <w:t xml:space="preserve">The City’s policies and procedures regarding alcohol and other drug use or abuse in </w:t>
      </w:r>
    </w:p>
    <w:p w14:paraId="34C99916" w14:textId="77777777" w:rsidR="00623A2B" w:rsidRPr="00561141" w:rsidRDefault="00623A2B" w:rsidP="00623A2B">
      <w:pPr>
        <w:pStyle w:val="NoSpacing"/>
        <w:jc w:val="both"/>
        <w:rPr>
          <w:rFonts w:ascii="Times New Roman" w:hAnsi="Times New Roman"/>
          <w:szCs w:val="24"/>
        </w:rPr>
      </w:pPr>
      <w:r w:rsidRPr="375AF75A">
        <w:rPr>
          <w:rFonts w:ascii="Times New Roman" w:hAnsi="Times New Roman"/>
          <w:szCs w:val="24"/>
        </w:rPr>
        <w:t xml:space="preserve">                 the workplace and how employees who wish to obtain substance abuse </w:t>
      </w:r>
    </w:p>
    <w:p w14:paraId="3502B7FC" w14:textId="77777777" w:rsidR="00623A2B" w:rsidRPr="00561141" w:rsidRDefault="00623A2B" w:rsidP="00623A2B">
      <w:pPr>
        <w:pStyle w:val="NoSpacing"/>
        <w:jc w:val="both"/>
        <w:rPr>
          <w:szCs w:val="24"/>
        </w:rPr>
      </w:pPr>
      <w:r w:rsidRPr="375AF75A">
        <w:rPr>
          <w:rFonts w:ascii="Times New Roman" w:hAnsi="Times New Roman"/>
          <w:szCs w:val="24"/>
        </w:rPr>
        <w:t xml:space="preserve">                 treatment, can obtain that treatment</w:t>
      </w:r>
      <w:r w:rsidRPr="375AF75A">
        <w:rPr>
          <w:szCs w:val="24"/>
        </w:rPr>
        <w:t xml:space="preserve">.  </w:t>
      </w:r>
    </w:p>
    <w:p w14:paraId="445913F7" w14:textId="77777777" w:rsidR="00623A2B" w:rsidRPr="00561141" w:rsidRDefault="00623A2B" w:rsidP="00623A2B">
      <w:pPr>
        <w:pStyle w:val="NoSpacing"/>
        <w:jc w:val="both"/>
        <w:rPr>
          <w:szCs w:val="24"/>
        </w:rPr>
      </w:pPr>
      <w:r w:rsidRPr="00561141">
        <w:rPr>
          <w:szCs w:val="24"/>
        </w:rPr>
        <w:t xml:space="preserve">            </w:t>
      </w:r>
    </w:p>
    <w:p w14:paraId="285FC745" w14:textId="77777777" w:rsidR="00623A2B" w:rsidRPr="00931706"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ab/>
        <w:t>e.  The City’s policy of maintaining a drug free workplace</w:t>
      </w:r>
    </w:p>
    <w:p w14:paraId="7D6C620D" w14:textId="77777777" w:rsidR="00623A2B" w:rsidRPr="00931706"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ab/>
        <w:t>f.  Any available drug counseling, rehabilitation and employee assistance programs; and</w:t>
      </w:r>
    </w:p>
    <w:p w14:paraId="41FA9192" w14:textId="77777777" w:rsidR="00623A2B" w:rsidRPr="00931706"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ab/>
        <w:t xml:space="preserve">g.  The penalties that may be imposed on employees for drug abuse assistance </w:t>
      </w:r>
    </w:p>
    <w:p w14:paraId="44AF69D4" w14:textId="77777777" w:rsidR="00623A2B" w:rsidRPr="0050125D" w:rsidRDefault="00623A2B" w:rsidP="00623A2B">
      <w:pPr>
        <w:jc w:val="both"/>
        <w:rPr>
          <w:rFonts w:ascii="Times New Roman" w:hAnsi="Times New Roman" w:cs="Times New Roman"/>
          <w:sz w:val="24"/>
          <w:szCs w:val="24"/>
        </w:rPr>
      </w:pPr>
      <w:r w:rsidRPr="00931706">
        <w:rPr>
          <w:rFonts w:ascii="Times New Roman" w:hAnsi="Times New Roman" w:cs="Times New Roman"/>
          <w:sz w:val="24"/>
          <w:szCs w:val="24"/>
        </w:rPr>
        <w:t xml:space="preserve">In addition to the educational program referenced above, the </w:t>
      </w:r>
      <w:r w:rsidRPr="0050125D">
        <w:rPr>
          <w:rFonts w:ascii="Times New Roman" w:hAnsi="Times New Roman" w:cs="Times New Roman"/>
          <w:sz w:val="24"/>
          <w:szCs w:val="24"/>
        </w:rPr>
        <w:t>City’s liability carrier will also provide all supervisory personnel additional hours of training and will include but is not limited to the following:</w:t>
      </w:r>
    </w:p>
    <w:p w14:paraId="187BB10D" w14:textId="77777777" w:rsidR="00623A2B" w:rsidRPr="0050125D" w:rsidRDefault="00623A2B" w:rsidP="00623A2B">
      <w:pPr>
        <w:jc w:val="both"/>
        <w:rPr>
          <w:rFonts w:ascii="Times New Roman" w:hAnsi="Times New Roman" w:cs="Times New Roman"/>
          <w:sz w:val="24"/>
          <w:szCs w:val="24"/>
        </w:rPr>
      </w:pPr>
      <w:r w:rsidRPr="0050125D">
        <w:rPr>
          <w:rFonts w:ascii="Times New Roman" w:hAnsi="Times New Roman" w:cs="Times New Roman"/>
          <w:color w:val="FF0000"/>
          <w:sz w:val="24"/>
          <w:szCs w:val="24"/>
        </w:rPr>
        <w:tab/>
      </w:r>
      <w:r w:rsidRPr="0050125D">
        <w:rPr>
          <w:rFonts w:ascii="Times New Roman" w:hAnsi="Times New Roman" w:cs="Times New Roman"/>
          <w:sz w:val="24"/>
          <w:szCs w:val="24"/>
        </w:rPr>
        <w:t>a.  Recognition of evidence of employee alcohol and other drug abuse</w:t>
      </w:r>
    </w:p>
    <w:p w14:paraId="5C43FAB1" w14:textId="77777777" w:rsidR="00623A2B" w:rsidRPr="0050125D" w:rsidRDefault="00623A2B" w:rsidP="00623A2B">
      <w:pPr>
        <w:jc w:val="both"/>
        <w:rPr>
          <w:rFonts w:ascii="Times New Roman" w:hAnsi="Times New Roman" w:cs="Times New Roman"/>
          <w:sz w:val="24"/>
          <w:szCs w:val="24"/>
        </w:rPr>
      </w:pPr>
      <w:r w:rsidRPr="0050125D">
        <w:rPr>
          <w:rFonts w:ascii="Times New Roman" w:hAnsi="Times New Roman" w:cs="Times New Roman"/>
          <w:sz w:val="24"/>
          <w:szCs w:val="24"/>
        </w:rPr>
        <w:tab/>
        <w:t>b.  Documentation and corroboration of employee alcohol and other drug abuse</w:t>
      </w:r>
    </w:p>
    <w:p w14:paraId="36F53044" w14:textId="77777777" w:rsidR="00623A2B" w:rsidRPr="0050125D" w:rsidRDefault="00623A2B" w:rsidP="00623A2B">
      <w:pPr>
        <w:jc w:val="both"/>
        <w:rPr>
          <w:rFonts w:ascii="Times New Roman" w:hAnsi="Times New Roman" w:cs="Times New Roman"/>
          <w:sz w:val="24"/>
          <w:szCs w:val="24"/>
        </w:rPr>
      </w:pPr>
      <w:r w:rsidRPr="0050125D">
        <w:rPr>
          <w:rFonts w:ascii="Times New Roman" w:hAnsi="Times New Roman" w:cs="Times New Roman"/>
          <w:sz w:val="24"/>
          <w:szCs w:val="24"/>
        </w:rPr>
        <w:lastRenderedPageBreak/>
        <w:tab/>
        <w:t>c.  Referral of alcohol and other drug abusing employees to the proper treatment provider</w:t>
      </w:r>
    </w:p>
    <w:p w14:paraId="774983FB" w14:textId="77777777" w:rsidR="00623A2B" w:rsidRPr="0050125D" w:rsidRDefault="00623A2B" w:rsidP="00623A2B">
      <w:pPr>
        <w:pStyle w:val="NoSpacing"/>
        <w:jc w:val="both"/>
        <w:rPr>
          <w:rFonts w:ascii="Times New Roman" w:hAnsi="Times New Roman"/>
          <w:szCs w:val="24"/>
        </w:rPr>
      </w:pPr>
      <w:r w:rsidRPr="0050125D">
        <w:tab/>
        <w:t xml:space="preserve">d.  </w:t>
      </w:r>
      <w:r w:rsidRPr="0050125D">
        <w:rPr>
          <w:rFonts w:ascii="Times New Roman" w:hAnsi="Times New Roman"/>
          <w:szCs w:val="24"/>
        </w:rPr>
        <w:t xml:space="preserve">Recognition of the benefits of referring to alcohol and other drug abusing employees </w:t>
      </w:r>
    </w:p>
    <w:p w14:paraId="5A5927DF" w14:textId="77777777" w:rsidR="00623A2B" w:rsidRPr="0050125D" w:rsidRDefault="00623A2B" w:rsidP="00623A2B">
      <w:pPr>
        <w:pStyle w:val="NoSpacing"/>
        <w:jc w:val="both"/>
        <w:rPr>
          <w:rFonts w:ascii="Times New Roman" w:hAnsi="Times New Roman"/>
          <w:szCs w:val="24"/>
        </w:rPr>
      </w:pPr>
      <w:r w:rsidRPr="0050125D">
        <w:rPr>
          <w:rFonts w:ascii="Times New Roman" w:hAnsi="Times New Roman"/>
          <w:szCs w:val="24"/>
        </w:rPr>
        <w:t xml:space="preserve">                 to treatment programs, in terms of employee health and safety and City savings; and</w:t>
      </w:r>
    </w:p>
    <w:p w14:paraId="295B813C" w14:textId="77777777" w:rsidR="00623A2B" w:rsidRPr="0050125D" w:rsidRDefault="00623A2B" w:rsidP="00623A2B">
      <w:pPr>
        <w:pStyle w:val="NoSpacing"/>
        <w:jc w:val="both"/>
        <w:rPr>
          <w:rFonts w:ascii="Times New Roman" w:hAnsi="Times New Roman"/>
          <w:szCs w:val="24"/>
        </w:rPr>
      </w:pPr>
    </w:p>
    <w:p w14:paraId="3679B1DD" w14:textId="77777777" w:rsidR="00623A2B" w:rsidRPr="0050125D" w:rsidRDefault="00623A2B" w:rsidP="00623A2B">
      <w:pPr>
        <w:pStyle w:val="NoSpacing"/>
        <w:jc w:val="both"/>
        <w:rPr>
          <w:rFonts w:ascii="Times New Roman" w:hAnsi="Times New Roman"/>
          <w:szCs w:val="24"/>
        </w:rPr>
      </w:pPr>
      <w:r w:rsidRPr="0050125D">
        <w:rPr>
          <w:rFonts w:ascii="Times New Roman" w:hAnsi="Times New Roman"/>
          <w:szCs w:val="24"/>
        </w:rPr>
        <w:tab/>
        <w:t xml:space="preserve">e.  Explanation of any employee health insurance coverage for drug alcohol or other   </w:t>
      </w:r>
    </w:p>
    <w:p w14:paraId="75A947AB" w14:textId="77777777" w:rsidR="00623A2B" w:rsidRPr="0050125D" w:rsidRDefault="00623A2B" w:rsidP="00623A2B">
      <w:pPr>
        <w:pStyle w:val="NoSpacing"/>
        <w:jc w:val="both"/>
        <w:rPr>
          <w:rFonts w:ascii="Times New Roman" w:hAnsi="Times New Roman"/>
          <w:szCs w:val="24"/>
        </w:rPr>
      </w:pPr>
      <w:r w:rsidRPr="0050125D">
        <w:rPr>
          <w:rFonts w:ascii="Times New Roman" w:hAnsi="Times New Roman"/>
          <w:szCs w:val="24"/>
        </w:rPr>
        <w:t xml:space="preserve">                 problems.</w:t>
      </w:r>
    </w:p>
    <w:p w14:paraId="7A2F69E6" w14:textId="77777777" w:rsidR="00623A2B" w:rsidRPr="0050125D" w:rsidRDefault="00623A2B" w:rsidP="00623A2B">
      <w:pPr>
        <w:pStyle w:val="NoSpacing"/>
        <w:jc w:val="both"/>
        <w:rPr>
          <w:rFonts w:ascii="Times New Roman" w:hAnsi="Times New Roman"/>
          <w:szCs w:val="24"/>
        </w:rPr>
      </w:pPr>
    </w:p>
    <w:p w14:paraId="07FE8349" w14:textId="77777777" w:rsidR="00623A2B" w:rsidRPr="0050125D" w:rsidRDefault="00623A2B" w:rsidP="00623A2B">
      <w:pPr>
        <w:pStyle w:val="NoSpacing"/>
        <w:jc w:val="both"/>
        <w:rPr>
          <w:rFonts w:ascii="Times New Roman" w:hAnsi="Times New Roman"/>
          <w:b/>
          <w:bCs/>
          <w:szCs w:val="24"/>
          <w:u w:val="single"/>
        </w:rPr>
      </w:pPr>
      <w:r w:rsidRPr="0050125D">
        <w:rPr>
          <w:rFonts w:ascii="Times New Roman" w:hAnsi="Times New Roman"/>
          <w:b/>
          <w:bCs/>
          <w:szCs w:val="24"/>
          <w:u w:val="single"/>
        </w:rPr>
        <w:t xml:space="preserve">505.2 – On Call Policy  </w:t>
      </w:r>
    </w:p>
    <w:p w14:paraId="49FF3C32" w14:textId="77777777" w:rsidR="00623A2B" w:rsidRPr="0050125D" w:rsidRDefault="00623A2B" w:rsidP="00623A2B">
      <w:pPr>
        <w:pStyle w:val="NoSpacing"/>
        <w:jc w:val="both"/>
        <w:rPr>
          <w:rFonts w:ascii="Times New Roman" w:hAnsi="Times New Roman"/>
          <w:b/>
          <w:bCs/>
          <w:szCs w:val="24"/>
          <w:u w:val="single"/>
        </w:rPr>
      </w:pPr>
    </w:p>
    <w:p w14:paraId="5FB5183D" w14:textId="77777777" w:rsidR="00623A2B" w:rsidRDefault="00623A2B" w:rsidP="00623A2B">
      <w:pPr>
        <w:pStyle w:val="NoSpacing"/>
        <w:jc w:val="both"/>
        <w:rPr>
          <w:rFonts w:ascii="Times New Roman" w:hAnsi="Times New Roman"/>
          <w:szCs w:val="24"/>
        </w:rPr>
      </w:pPr>
      <w:r w:rsidRPr="0050125D">
        <w:rPr>
          <w:rFonts w:ascii="Times New Roman" w:hAnsi="Times New Roman"/>
          <w:szCs w:val="24"/>
        </w:rPr>
        <w:t xml:space="preserve">While this policy outlines the general Public Works Department and Animal Shelter On-Call Policy, all employees are expected to adhere to the specific on-call procedures and protocols established by their respective departments and/or outlined in their department’s Standard Operating Procedures (SOPs).  In the event of any discrepancies, the department-specific policy or SOP takes precedence.  </w:t>
      </w:r>
    </w:p>
    <w:p w14:paraId="416FC057" w14:textId="77777777" w:rsidR="00623A2B" w:rsidRDefault="00623A2B" w:rsidP="00623A2B">
      <w:pPr>
        <w:pStyle w:val="NoSpacing"/>
        <w:jc w:val="both"/>
        <w:rPr>
          <w:rFonts w:ascii="Times New Roman" w:hAnsi="Times New Roman"/>
          <w:szCs w:val="24"/>
        </w:rPr>
      </w:pPr>
    </w:p>
    <w:p w14:paraId="77329DD2" w14:textId="77777777" w:rsidR="00623A2B" w:rsidRPr="0050125D" w:rsidRDefault="00623A2B" w:rsidP="00623A2B">
      <w:pPr>
        <w:pStyle w:val="NoSpacing"/>
        <w:jc w:val="both"/>
        <w:rPr>
          <w:rFonts w:ascii="Times New Roman" w:hAnsi="Times New Roman"/>
          <w:szCs w:val="24"/>
        </w:rPr>
      </w:pPr>
    </w:p>
    <w:p w14:paraId="6BDD87C8" w14:textId="77777777" w:rsidR="00623A2B" w:rsidRDefault="00623A2B" w:rsidP="00623A2B">
      <w:pPr>
        <w:spacing w:before="100" w:beforeAutospacing="1" w:after="100" w:afterAutospacing="1" w:line="240" w:lineRule="auto"/>
        <w:jc w:val="center"/>
        <w:rPr>
          <w:rFonts w:ascii="Times New Roman" w:eastAsia="Times New Roman" w:hAnsi="Times New Roman" w:cs="Times New Roman"/>
          <w:b/>
          <w:bCs/>
          <w:sz w:val="24"/>
          <w:szCs w:val="24"/>
        </w:rPr>
      </w:pPr>
      <w:r w:rsidRPr="0050125D">
        <w:rPr>
          <w:rFonts w:ascii="Times New Roman" w:eastAsia="Times New Roman" w:hAnsi="Times New Roman" w:cs="Times New Roman"/>
          <w:b/>
          <w:bCs/>
          <w:sz w:val="24"/>
          <w:szCs w:val="24"/>
        </w:rPr>
        <w:t>CITY OF HORN LAKE</w:t>
      </w:r>
      <w:r w:rsidRPr="0050125D">
        <w:rPr>
          <w:rFonts w:ascii="Times New Roman" w:eastAsia="Times New Roman" w:hAnsi="Times New Roman" w:cs="Times New Roman"/>
          <w:sz w:val="24"/>
          <w:szCs w:val="24"/>
        </w:rPr>
        <w:t xml:space="preserve"> </w:t>
      </w:r>
      <w:r w:rsidRPr="0050125D">
        <w:rPr>
          <w:rFonts w:ascii="Times New Roman" w:eastAsia="Times New Roman" w:hAnsi="Times New Roman" w:cs="Times New Roman"/>
          <w:b/>
          <w:bCs/>
          <w:sz w:val="24"/>
          <w:szCs w:val="24"/>
        </w:rPr>
        <w:t>PUBLIC WORKS</w:t>
      </w:r>
      <w:r>
        <w:rPr>
          <w:rFonts w:ascii="Times New Roman" w:eastAsia="Times New Roman" w:hAnsi="Times New Roman" w:cs="Times New Roman"/>
          <w:b/>
          <w:bCs/>
          <w:sz w:val="24"/>
          <w:szCs w:val="24"/>
        </w:rPr>
        <w:t xml:space="preserve"> AND ANIMAL CONTROL </w:t>
      </w:r>
    </w:p>
    <w:p w14:paraId="2CAF05A9" w14:textId="77777777" w:rsidR="00623A2B" w:rsidRPr="0050125D" w:rsidRDefault="00623A2B" w:rsidP="00623A2B">
      <w:pPr>
        <w:spacing w:before="100" w:beforeAutospacing="1" w:after="100" w:afterAutospacing="1" w:line="240" w:lineRule="auto"/>
        <w:jc w:val="center"/>
        <w:rPr>
          <w:rFonts w:ascii="Times New Roman" w:eastAsia="Times New Roman" w:hAnsi="Times New Roman" w:cs="Times New Roman"/>
          <w:b/>
          <w:bCs/>
          <w:sz w:val="24"/>
          <w:szCs w:val="24"/>
        </w:rPr>
      </w:pPr>
      <w:r w:rsidRPr="0050125D">
        <w:rPr>
          <w:rFonts w:ascii="Times New Roman" w:eastAsia="Times New Roman" w:hAnsi="Times New Roman" w:cs="Times New Roman"/>
          <w:b/>
          <w:bCs/>
          <w:sz w:val="24"/>
          <w:szCs w:val="24"/>
        </w:rPr>
        <w:t xml:space="preserve"> DEPARTMENT</w:t>
      </w:r>
      <w:r w:rsidRPr="0050125D">
        <w:rPr>
          <w:rFonts w:ascii="Times New Roman" w:eastAsia="Times New Roman" w:hAnsi="Times New Roman" w:cs="Times New Roman"/>
          <w:sz w:val="24"/>
          <w:szCs w:val="24"/>
        </w:rPr>
        <w:t xml:space="preserve"> </w:t>
      </w:r>
      <w:r w:rsidRPr="0050125D">
        <w:rPr>
          <w:rFonts w:ascii="Times New Roman" w:eastAsia="Times New Roman" w:hAnsi="Times New Roman" w:cs="Times New Roman"/>
          <w:b/>
          <w:bCs/>
          <w:sz w:val="24"/>
          <w:szCs w:val="24"/>
        </w:rPr>
        <w:t>ON-CALL POLICY</w:t>
      </w:r>
    </w:p>
    <w:p w14:paraId="5178DD90" w14:textId="77777777" w:rsidR="00623A2B" w:rsidRPr="0050125D"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0125D">
        <w:rPr>
          <w:rFonts w:ascii="Times New Roman" w:eastAsia="Times New Roman" w:hAnsi="Times New Roman" w:cs="Times New Roman"/>
          <w:b/>
          <w:bCs/>
          <w:sz w:val="24"/>
          <w:szCs w:val="24"/>
        </w:rPr>
        <w:t>1. Purpose</w:t>
      </w:r>
    </w:p>
    <w:p w14:paraId="24D8CDDB" w14:textId="77777777" w:rsidR="00623A2B" w:rsidRPr="0050125D" w:rsidRDefault="00623A2B" w:rsidP="00623A2B">
      <w:p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t>To ensure the City of Horn Lake maintains uninterrupted public services and responds promptly to infrastructure emergencies outside regular working hours.</w:t>
      </w:r>
    </w:p>
    <w:p w14:paraId="2C5E1DA8" w14:textId="77777777" w:rsidR="00623A2B" w:rsidRPr="0050125D"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0125D">
        <w:rPr>
          <w:rFonts w:ascii="Times New Roman" w:eastAsia="Times New Roman" w:hAnsi="Times New Roman" w:cs="Times New Roman"/>
          <w:b/>
          <w:bCs/>
          <w:sz w:val="24"/>
          <w:szCs w:val="24"/>
        </w:rPr>
        <w:t>2. Policy Statement</w:t>
      </w:r>
    </w:p>
    <w:p w14:paraId="31A47A5E" w14:textId="77777777" w:rsidR="00623A2B" w:rsidRPr="0050125D" w:rsidRDefault="00623A2B" w:rsidP="00623A2B">
      <w:p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t>Designated Public Works employees will be assigned on-call duty to respond to urgent issues such as water line breaks, sewer backups, roadway hazards, and other public safety concerns.</w:t>
      </w:r>
    </w:p>
    <w:p w14:paraId="0DF734CE" w14:textId="77777777" w:rsidR="00623A2B" w:rsidRPr="0050125D"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0125D">
        <w:rPr>
          <w:rFonts w:ascii="Times New Roman" w:eastAsia="Times New Roman" w:hAnsi="Times New Roman" w:cs="Times New Roman"/>
          <w:b/>
          <w:bCs/>
          <w:sz w:val="24"/>
          <w:szCs w:val="24"/>
        </w:rPr>
        <w:t>3. Eligibility</w:t>
      </w:r>
    </w:p>
    <w:p w14:paraId="5FB16F57" w14:textId="77777777" w:rsidR="00623A2B" w:rsidRPr="0050125D" w:rsidRDefault="00623A2B" w:rsidP="00623A2B">
      <w:pPr>
        <w:numPr>
          <w:ilvl w:val="0"/>
          <w:numId w:val="87"/>
        </w:num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t>Full-time employees in the Public Works Department are eligible.</w:t>
      </w:r>
    </w:p>
    <w:p w14:paraId="350958C3" w14:textId="77777777" w:rsidR="00623A2B" w:rsidRPr="0050125D" w:rsidRDefault="00623A2B" w:rsidP="00623A2B">
      <w:pPr>
        <w:numPr>
          <w:ilvl w:val="0"/>
          <w:numId w:val="87"/>
        </w:num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t>Employees must have completed necessary training and demonstrate readiness to respond.</w:t>
      </w:r>
    </w:p>
    <w:p w14:paraId="429F09DB" w14:textId="77777777" w:rsidR="00623A2B" w:rsidRPr="0050125D"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0125D">
        <w:rPr>
          <w:rFonts w:ascii="Times New Roman" w:eastAsia="Times New Roman" w:hAnsi="Times New Roman" w:cs="Times New Roman"/>
          <w:b/>
          <w:bCs/>
          <w:sz w:val="24"/>
          <w:szCs w:val="24"/>
        </w:rPr>
        <w:t>4. On-Call Schedule</w:t>
      </w:r>
    </w:p>
    <w:p w14:paraId="6A49E84E" w14:textId="77777777" w:rsidR="00623A2B" w:rsidRPr="0050125D" w:rsidRDefault="00623A2B" w:rsidP="00623A2B">
      <w:pPr>
        <w:numPr>
          <w:ilvl w:val="0"/>
          <w:numId w:val="88"/>
        </w:num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t>On-call duty will rotate weekly among designated staff.</w:t>
      </w:r>
    </w:p>
    <w:p w14:paraId="3061D8B2" w14:textId="77777777" w:rsidR="00623A2B" w:rsidRPr="0050125D" w:rsidRDefault="00623A2B" w:rsidP="00623A2B">
      <w:pPr>
        <w:numPr>
          <w:ilvl w:val="0"/>
          <w:numId w:val="88"/>
        </w:num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t>Schedule will be posted at least one week in advance.</w:t>
      </w:r>
    </w:p>
    <w:p w14:paraId="34C2EEC5" w14:textId="77777777" w:rsidR="00623A2B" w:rsidRPr="0050125D" w:rsidRDefault="00623A2B" w:rsidP="00623A2B">
      <w:pPr>
        <w:numPr>
          <w:ilvl w:val="0"/>
          <w:numId w:val="88"/>
        </w:num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t>Employees may trade shifts with supervisor approval.</w:t>
      </w:r>
    </w:p>
    <w:p w14:paraId="354EC7B2" w14:textId="77777777" w:rsidR="00623A2B" w:rsidRPr="0050125D"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50125D">
        <w:rPr>
          <w:rFonts w:ascii="Cambria" w:eastAsia="Times New Roman" w:hAnsi="Cambria" w:cs="Times New Roman"/>
          <w:b/>
          <w:bCs/>
        </w:rPr>
        <w:t xml:space="preserve">5. </w:t>
      </w:r>
      <w:r w:rsidRPr="0050125D">
        <w:rPr>
          <w:rFonts w:ascii="Times New Roman" w:eastAsia="Times New Roman" w:hAnsi="Times New Roman" w:cs="Times New Roman"/>
          <w:b/>
          <w:bCs/>
          <w:sz w:val="24"/>
          <w:szCs w:val="24"/>
        </w:rPr>
        <w:t>Availability Requirements</w:t>
      </w:r>
    </w:p>
    <w:p w14:paraId="2A4FC01F" w14:textId="77777777" w:rsidR="00623A2B" w:rsidRPr="0050125D" w:rsidRDefault="00623A2B" w:rsidP="00623A2B">
      <w:pPr>
        <w:numPr>
          <w:ilvl w:val="0"/>
          <w:numId w:val="89"/>
        </w:num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t>Must always be reachable by phone or radio during the on-call period.</w:t>
      </w:r>
    </w:p>
    <w:p w14:paraId="508A318A" w14:textId="77777777" w:rsidR="00623A2B" w:rsidRPr="0050125D" w:rsidRDefault="00623A2B" w:rsidP="00623A2B">
      <w:pPr>
        <w:numPr>
          <w:ilvl w:val="0"/>
          <w:numId w:val="89"/>
        </w:num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t xml:space="preserve">Must be able to report to the designated work site within </w:t>
      </w:r>
      <w:r w:rsidRPr="0050125D">
        <w:rPr>
          <w:rFonts w:ascii="Times New Roman" w:eastAsia="Times New Roman" w:hAnsi="Times New Roman" w:cs="Times New Roman"/>
          <w:b/>
          <w:bCs/>
          <w:sz w:val="24"/>
          <w:szCs w:val="24"/>
        </w:rPr>
        <w:t>45 minutes</w:t>
      </w:r>
      <w:r w:rsidRPr="0050125D">
        <w:rPr>
          <w:rFonts w:ascii="Times New Roman" w:eastAsia="Times New Roman" w:hAnsi="Times New Roman" w:cs="Times New Roman"/>
          <w:sz w:val="24"/>
          <w:szCs w:val="24"/>
        </w:rPr>
        <w:t xml:space="preserve"> of notification.</w:t>
      </w:r>
    </w:p>
    <w:p w14:paraId="609B5186" w14:textId="77777777" w:rsidR="00623A2B" w:rsidRPr="0050125D" w:rsidRDefault="00623A2B" w:rsidP="00623A2B">
      <w:pPr>
        <w:numPr>
          <w:ilvl w:val="0"/>
          <w:numId w:val="89"/>
        </w:numPr>
        <w:spacing w:before="100" w:beforeAutospacing="1" w:after="100" w:afterAutospacing="1" w:line="240" w:lineRule="auto"/>
        <w:jc w:val="both"/>
        <w:rPr>
          <w:rFonts w:ascii="Times New Roman" w:eastAsia="Times New Roman" w:hAnsi="Times New Roman" w:cs="Times New Roman"/>
          <w:sz w:val="24"/>
          <w:szCs w:val="24"/>
        </w:rPr>
      </w:pPr>
      <w:r w:rsidRPr="0050125D">
        <w:rPr>
          <w:rFonts w:ascii="Times New Roman" w:eastAsia="Times New Roman" w:hAnsi="Times New Roman" w:cs="Times New Roman"/>
          <w:sz w:val="24"/>
          <w:szCs w:val="24"/>
        </w:rPr>
        <w:lastRenderedPageBreak/>
        <w:t>Must remain fit for duty (e.g., no alcohol or impairing substances).</w:t>
      </w:r>
    </w:p>
    <w:p w14:paraId="41936C14" w14:textId="77777777" w:rsidR="00623A2B"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p>
    <w:p w14:paraId="4FA61268" w14:textId="77777777" w:rsidR="00623A2B" w:rsidRPr="001C63A1"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1C63A1">
        <w:rPr>
          <w:rFonts w:ascii="Times New Roman" w:eastAsia="Times New Roman" w:hAnsi="Times New Roman" w:cs="Times New Roman"/>
          <w:b/>
          <w:bCs/>
          <w:sz w:val="24"/>
          <w:szCs w:val="24"/>
        </w:rPr>
        <w:t>6. Compensation</w:t>
      </w:r>
    </w:p>
    <w:p w14:paraId="311D0323" w14:textId="77777777" w:rsidR="00623A2B" w:rsidRPr="001C63A1" w:rsidRDefault="00623A2B" w:rsidP="00623A2B">
      <w:pPr>
        <w:numPr>
          <w:ilvl w:val="0"/>
          <w:numId w:val="90"/>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 xml:space="preserve">If called in, employees will be paid a minimum of </w:t>
      </w:r>
      <w:r w:rsidRPr="001C63A1">
        <w:rPr>
          <w:rFonts w:ascii="Times New Roman" w:eastAsia="Times New Roman" w:hAnsi="Times New Roman" w:cs="Times New Roman"/>
          <w:b/>
          <w:bCs/>
          <w:sz w:val="24"/>
          <w:szCs w:val="24"/>
        </w:rPr>
        <w:t>two hours</w:t>
      </w:r>
      <w:r w:rsidRPr="001C63A1">
        <w:rPr>
          <w:rFonts w:ascii="Times New Roman" w:eastAsia="Times New Roman" w:hAnsi="Times New Roman" w:cs="Times New Roman"/>
          <w:sz w:val="24"/>
          <w:szCs w:val="24"/>
        </w:rPr>
        <w:t xml:space="preserve"> at their regular or overtime rate, depending on total hours worked.  </w:t>
      </w:r>
    </w:p>
    <w:p w14:paraId="410E2A02" w14:textId="77777777" w:rsidR="00623A2B" w:rsidRPr="001C63A1" w:rsidRDefault="00623A2B" w:rsidP="00623A2B">
      <w:pPr>
        <w:numPr>
          <w:ilvl w:val="0"/>
          <w:numId w:val="90"/>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 xml:space="preserve">The 2 hours on call will not be considered overtime unless physically worked.  </w:t>
      </w:r>
    </w:p>
    <w:p w14:paraId="576E75D4" w14:textId="77777777" w:rsidR="00623A2B" w:rsidRPr="001C63A1" w:rsidRDefault="00623A2B" w:rsidP="00623A2B">
      <w:pPr>
        <w:numPr>
          <w:ilvl w:val="0"/>
          <w:numId w:val="90"/>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You must physically work 40 hours or more in one week before overtime is granted.</w:t>
      </w:r>
    </w:p>
    <w:p w14:paraId="43AB1D75" w14:textId="77777777" w:rsidR="00623A2B" w:rsidRPr="001C63A1" w:rsidRDefault="00623A2B" w:rsidP="00623A2B">
      <w:pPr>
        <w:numPr>
          <w:ilvl w:val="0"/>
          <w:numId w:val="90"/>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Travel time is included in compensated hours.</w:t>
      </w:r>
    </w:p>
    <w:p w14:paraId="1695EA5F" w14:textId="77777777" w:rsidR="00623A2B" w:rsidRPr="001C63A1"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1C63A1">
        <w:rPr>
          <w:rFonts w:ascii="Times New Roman" w:eastAsia="Times New Roman" w:hAnsi="Times New Roman" w:cs="Times New Roman"/>
          <w:b/>
          <w:bCs/>
          <w:sz w:val="24"/>
          <w:szCs w:val="24"/>
        </w:rPr>
        <w:t>7. Response Expectations</w:t>
      </w:r>
    </w:p>
    <w:p w14:paraId="104D0253" w14:textId="77777777" w:rsidR="00623A2B" w:rsidRPr="001C63A1" w:rsidRDefault="00623A2B" w:rsidP="00623A2B">
      <w:pPr>
        <w:numPr>
          <w:ilvl w:val="0"/>
          <w:numId w:val="91"/>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Employees must respond to calls promptly and professionally.</w:t>
      </w:r>
    </w:p>
    <w:p w14:paraId="755EEC63" w14:textId="77777777" w:rsidR="00623A2B" w:rsidRDefault="00623A2B" w:rsidP="00623A2B">
      <w:pPr>
        <w:numPr>
          <w:ilvl w:val="0"/>
          <w:numId w:val="91"/>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Failure to respond or delayed arrival may result in disciplinary action and forfeiture of on-call pay.</w:t>
      </w:r>
    </w:p>
    <w:p w14:paraId="559F81AF"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sz w:val="24"/>
          <w:szCs w:val="24"/>
        </w:rPr>
      </w:pPr>
    </w:p>
    <w:p w14:paraId="633EE9D1" w14:textId="77777777" w:rsidR="00623A2B" w:rsidRPr="001C63A1" w:rsidRDefault="00623A2B" w:rsidP="00623A2B">
      <w:pPr>
        <w:spacing w:before="100" w:beforeAutospacing="1" w:after="100" w:afterAutospacing="1" w:line="240" w:lineRule="auto"/>
        <w:jc w:val="both"/>
        <w:rPr>
          <w:rFonts w:ascii="Times New Roman" w:eastAsia="Times New Roman" w:hAnsi="Times New Roman" w:cs="Times New Roman"/>
          <w:sz w:val="24"/>
          <w:szCs w:val="24"/>
        </w:rPr>
      </w:pPr>
    </w:p>
    <w:p w14:paraId="7F9CEF8F" w14:textId="77777777" w:rsidR="00623A2B" w:rsidRPr="001C63A1"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1C63A1">
        <w:rPr>
          <w:rFonts w:ascii="Times New Roman" w:eastAsia="Times New Roman" w:hAnsi="Times New Roman" w:cs="Times New Roman"/>
          <w:b/>
          <w:bCs/>
          <w:sz w:val="24"/>
          <w:szCs w:val="24"/>
        </w:rPr>
        <w:t>8. Documentation</w:t>
      </w:r>
    </w:p>
    <w:p w14:paraId="429F2BB9" w14:textId="77777777" w:rsidR="00623A2B" w:rsidRPr="001C63A1" w:rsidRDefault="00623A2B" w:rsidP="00623A2B">
      <w:pPr>
        <w:numPr>
          <w:ilvl w:val="0"/>
          <w:numId w:val="92"/>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All call-outs must be logged, including time of call, nature of issue, response time, and resolution.</w:t>
      </w:r>
    </w:p>
    <w:p w14:paraId="6F5D2BE6" w14:textId="77777777" w:rsidR="00623A2B" w:rsidRPr="001C63A1" w:rsidRDefault="00623A2B" w:rsidP="00623A2B">
      <w:pPr>
        <w:numPr>
          <w:ilvl w:val="0"/>
          <w:numId w:val="92"/>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Logs must be submitted to the supervisor by the following workday.</w:t>
      </w:r>
    </w:p>
    <w:p w14:paraId="646A12A2" w14:textId="77777777" w:rsidR="00623A2B" w:rsidRPr="001C63A1" w:rsidRDefault="00623A2B" w:rsidP="00623A2B">
      <w:pPr>
        <w:numPr>
          <w:ilvl w:val="0"/>
          <w:numId w:val="92"/>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 xml:space="preserve">If you call in sick on a week that you are on call, you will be required to produce a doctor’s note </w:t>
      </w:r>
      <w:proofErr w:type="gramStart"/>
      <w:r w:rsidRPr="001C63A1">
        <w:rPr>
          <w:rFonts w:ascii="Times New Roman" w:eastAsia="Times New Roman" w:hAnsi="Times New Roman" w:cs="Times New Roman"/>
          <w:sz w:val="24"/>
          <w:szCs w:val="24"/>
        </w:rPr>
        <w:t>per</w:t>
      </w:r>
      <w:proofErr w:type="gramEnd"/>
      <w:r w:rsidRPr="001C63A1">
        <w:rPr>
          <w:rFonts w:ascii="Times New Roman" w:eastAsia="Times New Roman" w:hAnsi="Times New Roman" w:cs="Times New Roman"/>
          <w:sz w:val="24"/>
          <w:szCs w:val="24"/>
        </w:rPr>
        <w:t xml:space="preserve"> our handbook policy #305 which states: At</w:t>
      </w:r>
      <w:r w:rsidRPr="001C63A1">
        <w:rPr>
          <w:rFonts w:ascii="Times New Roman" w:hAnsi="Times New Roman" w:cs="Times New Roman"/>
          <w:sz w:val="24"/>
          <w:szCs w:val="24"/>
        </w:rPr>
        <w:t xml:space="preserve"> the discretion of each Department Supervisor a physician statement may be required for any absence.  </w:t>
      </w:r>
    </w:p>
    <w:p w14:paraId="5459C943" w14:textId="77777777" w:rsidR="00623A2B" w:rsidRPr="001C63A1"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1C63A1">
        <w:rPr>
          <w:rFonts w:ascii="Times New Roman" w:eastAsia="Times New Roman" w:hAnsi="Times New Roman" w:cs="Times New Roman"/>
          <w:b/>
          <w:bCs/>
          <w:sz w:val="24"/>
          <w:szCs w:val="24"/>
        </w:rPr>
        <w:t>9. Use of City Vehicles</w:t>
      </w:r>
    </w:p>
    <w:p w14:paraId="138AE536" w14:textId="77777777" w:rsidR="00623A2B" w:rsidRPr="001C63A1" w:rsidRDefault="00623A2B" w:rsidP="00623A2B">
      <w:pPr>
        <w:numPr>
          <w:ilvl w:val="0"/>
          <w:numId w:val="93"/>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On-call employees may be assigned a city vehicle for the duration of their shift.</w:t>
      </w:r>
    </w:p>
    <w:p w14:paraId="5288023C" w14:textId="77777777" w:rsidR="00623A2B" w:rsidRPr="001C63A1" w:rsidRDefault="00623A2B" w:rsidP="00623A2B">
      <w:pPr>
        <w:numPr>
          <w:ilvl w:val="0"/>
          <w:numId w:val="93"/>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Vehicle use is restricted to official duties and must comply with city fleet policies.</w:t>
      </w:r>
    </w:p>
    <w:p w14:paraId="46CAABC9" w14:textId="77777777" w:rsidR="00623A2B" w:rsidRPr="001C63A1"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1C63A1">
        <w:rPr>
          <w:rFonts w:ascii="Times New Roman" w:eastAsia="Times New Roman" w:hAnsi="Times New Roman" w:cs="Times New Roman"/>
          <w:b/>
          <w:bCs/>
          <w:sz w:val="24"/>
          <w:szCs w:val="24"/>
        </w:rPr>
        <w:t>10. Policy Review</w:t>
      </w:r>
    </w:p>
    <w:p w14:paraId="682D1EC0" w14:textId="77777777" w:rsidR="00623A2B" w:rsidRPr="001C63A1" w:rsidRDefault="00623A2B" w:rsidP="00623A2B">
      <w:pPr>
        <w:numPr>
          <w:ilvl w:val="0"/>
          <w:numId w:val="94"/>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This policy will be reviewed annually by the Public Works Director and HR Department.</w:t>
      </w:r>
    </w:p>
    <w:p w14:paraId="260198B3" w14:textId="77777777" w:rsidR="00623A2B" w:rsidRPr="001C63A1" w:rsidRDefault="00623A2B" w:rsidP="00623A2B">
      <w:pPr>
        <w:numPr>
          <w:ilvl w:val="0"/>
          <w:numId w:val="94"/>
        </w:num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Updates will be made to reflect operational changes, budget adjustments, or legal requirements.</w:t>
      </w:r>
    </w:p>
    <w:p w14:paraId="264BC28D" w14:textId="77777777" w:rsidR="00623A2B" w:rsidRPr="001C63A1" w:rsidRDefault="00623A2B" w:rsidP="00623A2B">
      <w:pPr>
        <w:spacing w:before="100" w:beforeAutospacing="1" w:after="100" w:afterAutospacing="1" w:line="240" w:lineRule="auto"/>
        <w:jc w:val="both"/>
        <w:outlineLvl w:val="2"/>
        <w:rPr>
          <w:rFonts w:ascii="Times New Roman" w:eastAsia="Times New Roman" w:hAnsi="Times New Roman" w:cs="Times New Roman"/>
          <w:b/>
          <w:bCs/>
          <w:sz w:val="24"/>
          <w:szCs w:val="24"/>
        </w:rPr>
      </w:pPr>
      <w:r w:rsidRPr="001C63A1">
        <w:rPr>
          <w:rFonts w:ascii="Times New Roman" w:eastAsia="Times New Roman" w:hAnsi="Times New Roman" w:cs="Times New Roman"/>
          <w:b/>
          <w:bCs/>
          <w:sz w:val="24"/>
          <w:szCs w:val="24"/>
        </w:rPr>
        <w:t>Employee Acknowledgment</w:t>
      </w:r>
    </w:p>
    <w:p w14:paraId="4373658D" w14:textId="77777777" w:rsidR="00623A2B" w:rsidRPr="001C63A1" w:rsidRDefault="00623A2B" w:rsidP="00623A2B">
      <w:pPr>
        <w:spacing w:before="100" w:beforeAutospacing="1" w:after="100" w:afterAutospacing="1" w:line="240" w:lineRule="auto"/>
        <w:jc w:val="both"/>
        <w:rPr>
          <w:rFonts w:ascii="Times New Roman" w:eastAsia="Times New Roman" w:hAnsi="Times New Roman" w:cs="Times New Roman"/>
          <w:sz w:val="24"/>
          <w:szCs w:val="24"/>
        </w:rPr>
      </w:pPr>
      <w:r w:rsidRPr="001C63A1">
        <w:rPr>
          <w:rFonts w:ascii="Times New Roman" w:eastAsia="Times New Roman" w:hAnsi="Times New Roman" w:cs="Times New Roman"/>
          <w:sz w:val="24"/>
          <w:szCs w:val="24"/>
        </w:rPr>
        <w:t xml:space="preserve">I acknowledge that I have received, read, and </w:t>
      </w:r>
      <w:proofErr w:type="gramStart"/>
      <w:r w:rsidRPr="001C63A1">
        <w:rPr>
          <w:rFonts w:ascii="Times New Roman" w:eastAsia="Times New Roman" w:hAnsi="Times New Roman" w:cs="Times New Roman"/>
          <w:sz w:val="24"/>
          <w:szCs w:val="24"/>
        </w:rPr>
        <w:t>understand</w:t>
      </w:r>
      <w:proofErr w:type="gramEnd"/>
      <w:r w:rsidRPr="001C63A1">
        <w:rPr>
          <w:rFonts w:ascii="Times New Roman" w:eastAsia="Times New Roman" w:hAnsi="Times New Roman" w:cs="Times New Roman"/>
          <w:sz w:val="24"/>
          <w:szCs w:val="24"/>
        </w:rPr>
        <w:t xml:space="preserve"> the department’s On-Call Policy. I agree to comply with the terms outlined above.</w:t>
      </w:r>
    </w:p>
    <w:p w14:paraId="3D0BB341" w14:textId="77777777" w:rsidR="00623A2B" w:rsidRPr="001C63A1" w:rsidRDefault="00623A2B" w:rsidP="00623A2B">
      <w:pPr>
        <w:pStyle w:val="NoSpacing"/>
        <w:jc w:val="both"/>
        <w:rPr>
          <w:rFonts w:ascii="Times New Roman" w:hAnsi="Times New Roman"/>
          <w:b/>
          <w:bCs/>
          <w:szCs w:val="24"/>
          <w:u w:val="single"/>
        </w:rPr>
      </w:pPr>
    </w:p>
    <w:p w14:paraId="04E8A713" w14:textId="77777777" w:rsidR="00623A2B" w:rsidRPr="001C63A1" w:rsidRDefault="00623A2B" w:rsidP="00623A2B">
      <w:pPr>
        <w:jc w:val="both"/>
        <w:rPr>
          <w:rFonts w:ascii="Times New Roman" w:hAnsi="Times New Roman" w:cs="Times New Roman"/>
          <w:b/>
          <w:bCs/>
          <w:i/>
          <w:iCs/>
          <w:sz w:val="24"/>
          <w:szCs w:val="24"/>
          <w:u w:val="single"/>
        </w:rPr>
      </w:pPr>
      <w:r w:rsidRPr="001C63A1">
        <w:rPr>
          <w:rFonts w:ascii="Times New Roman" w:hAnsi="Times New Roman" w:cs="Times New Roman"/>
          <w:b/>
          <w:bCs/>
          <w:i/>
          <w:iCs/>
          <w:sz w:val="24"/>
          <w:szCs w:val="24"/>
          <w:u w:val="single"/>
        </w:rPr>
        <w:t xml:space="preserve">506- Emergency Closings/Administrative Leave </w:t>
      </w:r>
    </w:p>
    <w:p w14:paraId="6C5E2AF0" w14:textId="77777777" w:rsidR="00623A2B" w:rsidRPr="00931706"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At times, emergencies such as severe weather, fires, power failures, or earthquakes can disrupt operations.  In extreme cases, these circumstances may require the closing of a work facility.</w:t>
      </w:r>
      <w:r>
        <w:rPr>
          <w:rFonts w:ascii="Times New Roman" w:hAnsi="Times New Roman" w:cs="Times New Roman"/>
          <w:sz w:val="24"/>
          <w:szCs w:val="24"/>
        </w:rPr>
        <w:t xml:space="preserve"> </w:t>
      </w:r>
      <w:r w:rsidRPr="00931706">
        <w:rPr>
          <w:rFonts w:ascii="Times New Roman" w:hAnsi="Times New Roman" w:cs="Times New Roman"/>
          <w:sz w:val="24"/>
          <w:szCs w:val="24"/>
        </w:rPr>
        <w:t xml:space="preserve">City employees may be granted administrative leave with or without pay.  For the purposes of this section, “administrative leave” means discretionary leave with or without pay, other than personal leave or medical leave.  </w:t>
      </w:r>
    </w:p>
    <w:p w14:paraId="73A22B60" w14:textId="77777777" w:rsidR="00623A2B" w:rsidRDefault="00623A2B" w:rsidP="00623A2B">
      <w:pPr>
        <w:jc w:val="both"/>
        <w:rPr>
          <w:rFonts w:ascii="Times New Roman" w:hAnsi="Times New Roman" w:cs="Times New Roman"/>
          <w:color w:val="000000" w:themeColor="text1"/>
          <w:sz w:val="24"/>
          <w:szCs w:val="24"/>
        </w:rPr>
      </w:pPr>
      <w:r w:rsidRPr="00D7574F">
        <w:rPr>
          <w:rFonts w:ascii="Times New Roman" w:hAnsi="Times New Roman" w:cs="Times New Roman"/>
          <w:sz w:val="24"/>
          <w:szCs w:val="24"/>
        </w:rPr>
        <w:t xml:space="preserve">The Mayor, Mayor Pro Tempore in the absence of the Mayor, and/or Board of Aldermen/Alderwomen or majority thereof, may grant administrative leave with pay to City employees in the event of extreme weather conditions, or in the event of a manmade, technological or nature disaster or emergency, wherein it is deemed necessary to close City Hall.  </w:t>
      </w:r>
      <w:r w:rsidRPr="00D7574F">
        <w:rPr>
          <w:rFonts w:ascii="Times New Roman" w:hAnsi="Times New Roman" w:cs="Times New Roman"/>
          <w:color w:val="000000" w:themeColor="text1"/>
          <w:sz w:val="24"/>
          <w:szCs w:val="24"/>
        </w:rPr>
        <w:t>Under these circumstances, non-essential personnel will be paid administrative leave providing the Department Head authorizes their absence.  In severe weather, the City of Horn Lake will follow the Desoto County Schools inclement weather policy for all non-essential personnel excluding Public Safety.</w:t>
      </w:r>
      <w:r>
        <w:rPr>
          <w:rFonts w:ascii="Times New Roman" w:hAnsi="Times New Roman" w:cs="Times New Roman"/>
          <w:color w:val="000000" w:themeColor="text1"/>
          <w:sz w:val="24"/>
          <w:szCs w:val="24"/>
        </w:rPr>
        <w:t xml:space="preserve">  </w:t>
      </w:r>
    </w:p>
    <w:p w14:paraId="2F66FB2F" w14:textId="77777777" w:rsidR="00623A2B" w:rsidRDefault="00623A2B" w:rsidP="00623A2B">
      <w:pPr>
        <w:pStyle w:val="NoSpacing"/>
        <w:jc w:val="both"/>
        <w:rPr>
          <w:rFonts w:ascii="Times New Roman" w:hAnsi="Times New Roman"/>
          <w:szCs w:val="24"/>
        </w:rPr>
      </w:pPr>
    </w:p>
    <w:p w14:paraId="1CBF16EA" w14:textId="77777777" w:rsidR="00623A2B" w:rsidRDefault="00623A2B" w:rsidP="00623A2B">
      <w:pPr>
        <w:pStyle w:val="NoSpacing"/>
        <w:jc w:val="both"/>
        <w:rPr>
          <w:rFonts w:ascii="Times New Roman" w:hAnsi="Times New Roman"/>
          <w:szCs w:val="24"/>
        </w:rPr>
      </w:pPr>
    </w:p>
    <w:p w14:paraId="69DEC481" w14:textId="77777777" w:rsidR="00623A2B" w:rsidRDefault="00623A2B" w:rsidP="00623A2B">
      <w:pPr>
        <w:pStyle w:val="NoSpacing"/>
        <w:jc w:val="both"/>
        <w:rPr>
          <w:rFonts w:ascii="Times New Roman" w:hAnsi="Times New Roman"/>
          <w:szCs w:val="24"/>
        </w:rPr>
      </w:pPr>
    </w:p>
    <w:p w14:paraId="22257D3B" w14:textId="77777777" w:rsidR="00623A2B" w:rsidRDefault="00623A2B" w:rsidP="00623A2B">
      <w:pPr>
        <w:pStyle w:val="NoSpacing"/>
        <w:jc w:val="both"/>
        <w:rPr>
          <w:rFonts w:ascii="Times New Roman" w:hAnsi="Times New Roman"/>
          <w:szCs w:val="24"/>
        </w:rPr>
      </w:pPr>
    </w:p>
    <w:p w14:paraId="1341F749" w14:textId="77777777" w:rsidR="00623A2B" w:rsidRDefault="00623A2B" w:rsidP="00623A2B">
      <w:pPr>
        <w:pStyle w:val="NoSpacing"/>
        <w:jc w:val="both"/>
        <w:rPr>
          <w:rFonts w:ascii="Times New Roman" w:hAnsi="Times New Roman"/>
          <w:szCs w:val="24"/>
        </w:rPr>
      </w:pPr>
    </w:p>
    <w:p w14:paraId="64B85D7F" w14:textId="77777777" w:rsidR="00623A2B" w:rsidRDefault="00623A2B" w:rsidP="00623A2B">
      <w:pPr>
        <w:pStyle w:val="NoSpacing"/>
        <w:jc w:val="both"/>
        <w:rPr>
          <w:rFonts w:ascii="Times New Roman" w:hAnsi="Times New Roman"/>
          <w:szCs w:val="24"/>
        </w:rPr>
      </w:pPr>
    </w:p>
    <w:p w14:paraId="0FE7B0E6" w14:textId="77777777" w:rsidR="00623A2B" w:rsidRPr="00931706" w:rsidRDefault="00623A2B" w:rsidP="00623A2B">
      <w:pPr>
        <w:pStyle w:val="NoSpacing"/>
        <w:jc w:val="both"/>
        <w:rPr>
          <w:rFonts w:ascii="Times New Roman" w:hAnsi="Times New Roman"/>
          <w:szCs w:val="24"/>
        </w:rPr>
      </w:pPr>
      <w:r w:rsidRPr="00BA4CA7">
        <w:rPr>
          <w:rFonts w:ascii="Times New Roman" w:hAnsi="Times New Roman"/>
          <w:szCs w:val="24"/>
        </w:rPr>
        <w:t xml:space="preserve">The </w:t>
      </w:r>
      <w:proofErr w:type="gramStart"/>
      <w:r w:rsidRPr="00BA4CA7">
        <w:rPr>
          <w:rFonts w:ascii="Times New Roman" w:hAnsi="Times New Roman"/>
          <w:szCs w:val="24"/>
        </w:rPr>
        <w:t>Mayor</w:t>
      </w:r>
      <w:proofErr w:type="gramEnd"/>
      <w:r w:rsidRPr="00BA4CA7">
        <w:rPr>
          <w:rFonts w:ascii="Times New Roman" w:hAnsi="Times New Roman"/>
          <w:szCs w:val="24"/>
        </w:rPr>
        <w:t xml:space="preserve"> may grant administrative leave with or without pay to any employee, who is a certified disaster service volunteer of the American Red Cross, who participates in specialized disaster relief services for the American Red Cross in this state and in states contiguous to this state when the American Red Cross requests the employee’s participation.  This leave shall not exceed twenty (20) days in any twelve-month period.  To be considered for administrative leave, the employee shall make the request in writing.  All administrative leave must be approved by the </w:t>
      </w:r>
      <w:proofErr w:type="gramStart"/>
      <w:r w:rsidRPr="00BA4CA7">
        <w:rPr>
          <w:rFonts w:ascii="Times New Roman" w:hAnsi="Times New Roman"/>
          <w:szCs w:val="24"/>
        </w:rPr>
        <w:t>Mayor</w:t>
      </w:r>
      <w:proofErr w:type="gramEnd"/>
      <w:r w:rsidRPr="00BA4CA7">
        <w:rPr>
          <w:rFonts w:ascii="Times New Roman" w:hAnsi="Times New Roman"/>
          <w:szCs w:val="24"/>
        </w:rPr>
        <w:t xml:space="preserve"> prior to becoming effective.  Administrative leave without pay may be granted by the </w:t>
      </w:r>
      <w:proofErr w:type="gramStart"/>
      <w:r w:rsidRPr="00BA4CA7">
        <w:rPr>
          <w:rFonts w:ascii="Times New Roman" w:hAnsi="Times New Roman"/>
          <w:szCs w:val="24"/>
        </w:rPr>
        <w:t>Mayor</w:t>
      </w:r>
      <w:proofErr w:type="gramEnd"/>
      <w:r w:rsidRPr="00BA4CA7">
        <w:rPr>
          <w:rFonts w:ascii="Times New Roman" w:hAnsi="Times New Roman"/>
          <w:szCs w:val="24"/>
        </w:rPr>
        <w:t xml:space="preserve"> in certain situations.</w:t>
      </w:r>
      <w:r>
        <w:rPr>
          <w:rFonts w:ascii="Times New Roman" w:hAnsi="Times New Roman"/>
          <w:szCs w:val="24"/>
        </w:rPr>
        <w:t xml:space="preserve"> </w:t>
      </w:r>
      <w:r w:rsidRPr="00931706">
        <w:rPr>
          <w:rFonts w:ascii="Times New Roman" w:hAnsi="Times New Roman"/>
          <w:szCs w:val="24"/>
        </w:rPr>
        <w:t xml:space="preserve">  </w:t>
      </w:r>
    </w:p>
    <w:p w14:paraId="467A2046" w14:textId="77777777" w:rsidR="00623A2B" w:rsidRPr="00BE4B49" w:rsidRDefault="00623A2B" w:rsidP="00623A2B">
      <w:pPr>
        <w:pStyle w:val="NoSpacing"/>
        <w:jc w:val="both"/>
        <w:rPr>
          <w:rFonts w:ascii="Times New Roman" w:hAnsi="Times New Roman"/>
          <w:b/>
          <w:color w:val="FF0000"/>
          <w:szCs w:val="24"/>
        </w:rPr>
      </w:pPr>
      <w:r w:rsidRPr="00BE4B49">
        <w:rPr>
          <w:rFonts w:ascii="Times New Roman" w:hAnsi="Times New Roman"/>
          <w:szCs w:val="24"/>
        </w:rPr>
        <w:t xml:space="preserve"> </w:t>
      </w:r>
    </w:p>
    <w:p w14:paraId="56350A86" w14:textId="77777777" w:rsidR="00623A2B" w:rsidRDefault="00623A2B" w:rsidP="00623A2B">
      <w:pPr>
        <w:jc w:val="both"/>
        <w:rPr>
          <w:rFonts w:ascii="Times New Roman" w:hAnsi="Times New Roman" w:cs="Times New Roman"/>
          <w:sz w:val="24"/>
          <w:szCs w:val="24"/>
        </w:rPr>
      </w:pPr>
      <w:r w:rsidRPr="00BE4B49">
        <w:rPr>
          <w:rFonts w:ascii="Times New Roman" w:hAnsi="Times New Roman" w:cs="Times New Roman"/>
          <w:sz w:val="24"/>
          <w:szCs w:val="24"/>
        </w:rPr>
        <w:t xml:space="preserve">Employees in essential operations may be asked to work on a day when operations are officially closed.  In these circumstances, employees who work will receive regular pay.  </w:t>
      </w:r>
    </w:p>
    <w:p w14:paraId="4BE1A280" w14:textId="77777777" w:rsidR="00623A2B" w:rsidRPr="00125D6C" w:rsidRDefault="00623A2B" w:rsidP="00623A2B">
      <w:pPr>
        <w:jc w:val="both"/>
        <w:rPr>
          <w:rFonts w:ascii="Times New Roman" w:hAnsi="Times New Roman" w:cs="Times New Roman"/>
          <w:b/>
          <w:i/>
          <w:sz w:val="24"/>
          <w:szCs w:val="24"/>
          <w:u w:val="single"/>
        </w:rPr>
      </w:pPr>
      <w:r w:rsidRPr="00125D6C">
        <w:rPr>
          <w:rFonts w:ascii="Times New Roman" w:hAnsi="Times New Roman" w:cs="Times New Roman"/>
          <w:b/>
          <w:i/>
          <w:sz w:val="24"/>
          <w:szCs w:val="24"/>
          <w:u w:val="single"/>
        </w:rPr>
        <w:t>506.1 – Maternity Leave</w:t>
      </w:r>
    </w:p>
    <w:p w14:paraId="2A23F0F4" w14:textId="77777777" w:rsidR="00623A2B" w:rsidRPr="00125D6C" w:rsidRDefault="00623A2B" w:rsidP="00623A2B">
      <w:pPr>
        <w:jc w:val="both"/>
        <w:rPr>
          <w:rFonts w:ascii="Times New Roman" w:hAnsi="Times New Roman" w:cs="Times New Roman"/>
          <w:sz w:val="24"/>
          <w:szCs w:val="24"/>
        </w:rPr>
      </w:pPr>
      <w:r w:rsidRPr="00125D6C">
        <w:rPr>
          <w:rFonts w:ascii="Times New Roman" w:hAnsi="Times New Roman" w:cs="Times New Roman"/>
          <w:sz w:val="24"/>
          <w:szCs w:val="24"/>
        </w:rPr>
        <w:t xml:space="preserve">Federal law requires that women affected by pregnancy, childbirth or related medical conditions shall be treated the same for all employment-related purposes, including receipt of benefits under fringe benefit programs, as </w:t>
      </w:r>
      <w:r>
        <w:rPr>
          <w:rFonts w:ascii="Times New Roman" w:hAnsi="Times New Roman" w:cs="Times New Roman"/>
          <w:sz w:val="24"/>
          <w:szCs w:val="24"/>
        </w:rPr>
        <w:t xml:space="preserve">other persons not so affected but </w:t>
      </w:r>
      <w:r w:rsidRPr="00125D6C">
        <w:rPr>
          <w:rFonts w:ascii="Times New Roman" w:hAnsi="Times New Roman" w:cs="Times New Roman"/>
          <w:sz w:val="24"/>
          <w:szCs w:val="24"/>
        </w:rPr>
        <w:t xml:space="preserve">similar in their ability or inability to work.  (42 U.S. Code Section 2000e (k)).  </w:t>
      </w:r>
    </w:p>
    <w:p w14:paraId="3FDF7C0F" w14:textId="77777777" w:rsidR="00623A2B" w:rsidRPr="00125D6C" w:rsidRDefault="00623A2B" w:rsidP="00623A2B">
      <w:pPr>
        <w:jc w:val="both"/>
        <w:rPr>
          <w:rFonts w:ascii="Times New Roman" w:hAnsi="Times New Roman" w:cs="Times New Roman"/>
          <w:sz w:val="24"/>
          <w:szCs w:val="24"/>
        </w:rPr>
      </w:pPr>
      <w:r w:rsidRPr="00125D6C">
        <w:rPr>
          <w:rFonts w:ascii="Times New Roman" w:hAnsi="Times New Roman" w:cs="Times New Roman"/>
          <w:sz w:val="24"/>
          <w:szCs w:val="24"/>
        </w:rPr>
        <w:t>All types of leave shall be granted to pregnant women on the same terms as leave is granted to other disabled employees in accordance with these rules.</w:t>
      </w:r>
    </w:p>
    <w:p w14:paraId="7BA726DC" w14:textId="77777777" w:rsidR="00623A2B" w:rsidRPr="00125D6C" w:rsidRDefault="00623A2B" w:rsidP="00623A2B">
      <w:pPr>
        <w:jc w:val="both"/>
        <w:rPr>
          <w:rFonts w:ascii="Times New Roman" w:hAnsi="Times New Roman" w:cs="Times New Roman"/>
          <w:sz w:val="24"/>
          <w:szCs w:val="24"/>
        </w:rPr>
      </w:pPr>
      <w:r w:rsidRPr="00125D6C">
        <w:rPr>
          <w:rFonts w:ascii="Times New Roman" w:hAnsi="Times New Roman" w:cs="Times New Roman"/>
          <w:sz w:val="24"/>
          <w:szCs w:val="24"/>
        </w:rPr>
        <w:lastRenderedPageBreak/>
        <w:t>The governing authority shall not terminate the employment of any employee in the department because of pregnancy or require that such employee take a mandatory leave.</w:t>
      </w:r>
    </w:p>
    <w:p w14:paraId="568AB6D6" w14:textId="77777777" w:rsidR="00623A2B" w:rsidRPr="00125D6C" w:rsidRDefault="00623A2B" w:rsidP="00623A2B">
      <w:pPr>
        <w:jc w:val="both"/>
        <w:rPr>
          <w:rFonts w:ascii="Times New Roman" w:hAnsi="Times New Roman" w:cs="Times New Roman"/>
          <w:sz w:val="24"/>
          <w:szCs w:val="24"/>
        </w:rPr>
      </w:pPr>
      <w:r w:rsidRPr="00125D6C">
        <w:rPr>
          <w:rFonts w:ascii="Times New Roman" w:hAnsi="Times New Roman" w:cs="Times New Roman"/>
          <w:sz w:val="24"/>
          <w:szCs w:val="24"/>
        </w:rPr>
        <w:t xml:space="preserve">When certified in advance by a medical doctor, pregnant women shall be allowed to use medical leave for regularly scheduled prenatal care by a medical doctor.  </w:t>
      </w:r>
    </w:p>
    <w:p w14:paraId="229525C2" w14:textId="77777777" w:rsidR="00623A2B" w:rsidRDefault="00623A2B" w:rsidP="00623A2B">
      <w:pPr>
        <w:spacing w:after="0" w:line="240" w:lineRule="auto"/>
        <w:jc w:val="both"/>
        <w:rPr>
          <w:rFonts w:ascii="Times New Roman" w:hAnsi="Times New Roman" w:cs="Times New Roman"/>
          <w:b/>
          <w:i/>
          <w:sz w:val="24"/>
          <w:szCs w:val="24"/>
          <w:u w:val="single"/>
        </w:rPr>
      </w:pPr>
    </w:p>
    <w:p w14:paraId="4ED63A2C"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507 – Business Travel Expenses</w:t>
      </w:r>
    </w:p>
    <w:p w14:paraId="0B829AC1" w14:textId="77777777" w:rsidR="00623A2B" w:rsidRPr="00CA49A3" w:rsidRDefault="00623A2B" w:rsidP="00623A2B">
      <w:pPr>
        <w:spacing w:after="0" w:line="240" w:lineRule="auto"/>
        <w:jc w:val="both"/>
        <w:rPr>
          <w:rFonts w:ascii="Times New Roman" w:hAnsi="Times New Roman" w:cs="Times New Roman"/>
          <w:b/>
          <w:sz w:val="24"/>
          <w:szCs w:val="24"/>
          <w:u w:val="single"/>
        </w:rPr>
      </w:pPr>
    </w:p>
    <w:p w14:paraId="2C779FC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The purpose of this policy is to provide rules and regulations to govern official business-related travel for all employees of the City of Horn Lake.  </w:t>
      </w:r>
    </w:p>
    <w:p w14:paraId="04386717" w14:textId="77777777" w:rsidR="00623A2B" w:rsidRDefault="00623A2B" w:rsidP="00623A2B">
      <w:pPr>
        <w:spacing w:after="0" w:line="240" w:lineRule="auto"/>
        <w:jc w:val="both"/>
        <w:rPr>
          <w:rFonts w:ascii="Times New Roman" w:hAnsi="Times New Roman" w:cs="Times New Roman"/>
          <w:b/>
          <w:bCs/>
          <w:i/>
          <w:iCs/>
          <w:sz w:val="24"/>
          <w:szCs w:val="24"/>
        </w:rPr>
      </w:pPr>
    </w:p>
    <w:p w14:paraId="02D784C6" w14:textId="77777777" w:rsidR="00623A2B" w:rsidRPr="00CA49A3" w:rsidRDefault="00623A2B" w:rsidP="00623A2B">
      <w:pPr>
        <w:spacing w:after="0" w:line="240" w:lineRule="auto"/>
        <w:jc w:val="both"/>
        <w:rPr>
          <w:rFonts w:ascii="Times New Roman" w:hAnsi="Times New Roman" w:cs="Times New Roman"/>
          <w:b/>
          <w:i/>
          <w:sz w:val="24"/>
          <w:szCs w:val="24"/>
        </w:rPr>
      </w:pPr>
      <w:proofErr w:type="gramStart"/>
      <w:r w:rsidRPr="00CA49A3">
        <w:rPr>
          <w:rFonts w:ascii="Times New Roman" w:hAnsi="Times New Roman" w:cs="Times New Roman"/>
          <w:b/>
          <w:i/>
          <w:sz w:val="24"/>
          <w:szCs w:val="24"/>
        </w:rPr>
        <w:t>Persons</w:t>
      </w:r>
      <w:proofErr w:type="gramEnd"/>
      <w:r w:rsidRPr="00CA49A3">
        <w:rPr>
          <w:rFonts w:ascii="Times New Roman" w:hAnsi="Times New Roman" w:cs="Times New Roman"/>
          <w:b/>
          <w:i/>
          <w:sz w:val="24"/>
          <w:szCs w:val="24"/>
        </w:rPr>
        <w:t xml:space="preserve"> authorized to approve travel requests and travel advances </w:t>
      </w:r>
    </w:p>
    <w:p w14:paraId="210D41E0" w14:textId="77777777" w:rsidR="00623A2B" w:rsidRPr="00CA49A3" w:rsidRDefault="00623A2B" w:rsidP="00623A2B">
      <w:pPr>
        <w:spacing w:after="0" w:line="240" w:lineRule="auto"/>
        <w:jc w:val="both"/>
        <w:rPr>
          <w:rFonts w:ascii="Times New Roman" w:hAnsi="Times New Roman" w:cs="Times New Roman"/>
          <w:sz w:val="24"/>
          <w:szCs w:val="24"/>
        </w:rPr>
      </w:pPr>
    </w:p>
    <w:p w14:paraId="14A4ECB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 The Mayor is authorized to approve travel requests and/or travel advances for any officer or employee of the City of Horn Lake, and such funds have been included in the annual fiscal year budget approved by the Board of Aldermen.</w:t>
      </w:r>
    </w:p>
    <w:p w14:paraId="161A1E1F" w14:textId="77777777" w:rsidR="00623A2B" w:rsidRPr="00CA49A3" w:rsidRDefault="00623A2B" w:rsidP="00623A2B">
      <w:pPr>
        <w:spacing w:after="0" w:line="240" w:lineRule="auto"/>
        <w:jc w:val="both"/>
        <w:rPr>
          <w:rFonts w:ascii="Times New Roman" w:hAnsi="Times New Roman" w:cs="Times New Roman"/>
          <w:sz w:val="24"/>
          <w:szCs w:val="24"/>
        </w:rPr>
      </w:pPr>
    </w:p>
    <w:p w14:paraId="0302457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B) The director of any city department is authorized to approve travel requests and/or travel advances for any employee within his/her department when deemed necessary and beneficial to the City and such funds have been included in the department’s annual fiscal year budget approved by the Board of Aldermen.</w:t>
      </w:r>
    </w:p>
    <w:p w14:paraId="09305EB2" w14:textId="77777777" w:rsidR="00623A2B" w:rsidRPr="00CA49A3" w:rsidRDefault="00623A2B" w:rsidP="00623A2B">
      <w:pPr>
        <w:spacing w:after="0" w:line="240" w:lineRule="auto"/>
        <w:jc w:val="both"/>
        <w:rPr>
          <w:rFonts w:ascii="Times New Roman" w:hAnsi="Times New Roman" w:cs="Times New Roman"/>
          <w:sz w:val="24"/>
          <w:szCs w:val="24"/>
        </w:rPr>
      </w:pPr>
    </w:p>
    <w:p w14:paraId="1FAD926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w:t>
      </w:r>
      <w:proofErr w:type="gramStart"/>
      <w:r w:rsidRPr="00CA49A3">
        <w:rPr>
          <w:rFonts w:ascii="Times New Roman" w:hAnsi="Times New Roman" w:cs="Times New Roman"/>
          <w:sz w:val="24"/>
          <w:szCs w:val="24"/>
        </w:rPr>
        <w:t>)  The</w:t>
      </w:r>
      <w:proofErr w:type="gramEnd"/>
      <w:r w:rsidRPr="00CA49A3">
        <w:rPr>
          <w:rFonts w:ascii="Times New Roman" w:hAnsi="Times New Roman" w:cs="Times New Roman"/>
          <w:sz w:val="24"/>
          <w:szCs w:val="24"/>
        </w:rPr>
        <w:t xml:space="preserve"> approving authority shall issue written authorization to any employee who is authorized for official business-related travel which shall include a detailed description of expenses authorized for the specified travel.</w:t>
      </w:r>
    </w:p>
    <w:p w14:paraId="60D76688" w14:textId="77777777" w:rsidR="00623A2B" w:rsidRPr="00CA49A3" w:rsidRDefault="00623A2B" w:rsidP="00623A2B">
      <w:pPr>
        <w:spacing w:after="0" w:line="240" w:lineRule="auto"/>
        <w:jc w:val="both"/>
        <w:rPr>
          <w:rFonts w:ascii="Times New Roman" w:hAnsi="Times New Roman" w:cs="Times New Roman"/>
          <w:sz w:val="24"/>
          <w:szCs w:val="24"/>
        </w:rPr>
      </w:pPr>
    </w:p>
    <w:p w14:paraId="4285658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D) In order to be eligible for reimbursement, a travel request must be authorized, pursuant to the provisions of this policy, before expenses are incurred.</w:t>
      </w:r>
    </w:p>
    <w:p w14:paraId="1294E6C7" w14:textId="77777777" w:rsidR="00623A2B" w:rsidRPr="00CA49A3" w:rsidRDefault="00623A2B" w:rsidP="00623A2B">
      <w:pPr>
        <w:spacing w:after="0" w:line="240" w:lineRule="auto"/>
        <w:jc w:val="both"/>
        <w:rPr>
          <w:rFonts w:ascii="Times New Roman" w:hAnsi="Times New Roman" w:cs="Times New Roman"/>
          <w:sz w:val="24"/>
          <w:szCs w:val="24"/>
        </w:rPr>
      </w:pPr>
    </w:p>
    <w:p w14:paraId="756627F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E) The Mayor and department directors shall be responsible for ensuring compliance with Section 25-3-41, Mississippi Code of 1972, and the provisions of this policy.  Directors should provide adequate internal control over employee travel.</w:t>
      </w:r>
    </w:p>
    <w:p w14:paraId="6B195B51" w14:textId="77777777" w:rsidR="00623A2B" w:rsidRPr="00CA49A3" w:rsidRDefault="00623A2B" w:rsidP="00623A2B">
      <w:pPr>
        <w:spacing w:after="0" w:line="240" w:lineRule="auto"/>
        <w:jc w:val="both"/>
        <w:rPr>
          <w:rFonts w:ascii="Times New Roman" w:hAnsi="Times New Roman" w:cs="Times New Roman"/>
          <w:sz w:val="24"/>
          <w:szCs w:val="24"/>
        </w:rPr>
      </w:pPr>
    </w:p>
    <w:p w14:paraId="46D13207"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F) Department directors shall monitor employee compliance in accordance with these rules and regulations and those promulgated by the State Department of Audit and the State Department of Finance and Administrations’ daily limits on expenditure on meals.</w:t>
      </w:r>
    </w:p>
    <w:p w14:paraId="62791D45" w14:textId="77777777" w:rsidR="00623A2B" w:rsidRPr="00CA49A3" w:rsidRDefault="00623A2B" w:rsidP="00623A2B">
      <w:pPr>
        <w:spacing w:after="0" w:line="240" w:lineRule="auto"/>
        <w:jc w:val="both"/>
        <w:rPr>
          <w:rFonts w:ascii="Times New Roman" w:hAnsi="Times New Roman" w:cs="Times New Roman"/>
          <w:sz w:val="24"/>
          <w:szCs w:val="24"/>
        </w:rPr>
      </w:pPr>
    </w:p>
    <w:p w14:paraId="5B64BB07"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G) Department directors will </w:t>
      </w:r>
      <w:proofErr w:type="gramStart"/>
      <w:r w:rsidRPr="00CA49A3">
        <w:rPr>
          <w:rFonts w:ascii="Times New Roman" w:hAnsi="Times New Roman" w:cs="Times New Roman"/>
          <w:sz w:val="24"/>
          <w:szCs w:val="24"/>
        </w:rPr>
        <w:t>provide assistance to</w:t>
      </w:r>
      <w:proofErr w:type="gramEnd"/>
      <w:r w:rsidRPr="00CA49A3">
        <w:rPr>
          <w:rFonts w:ascii="Times New Roman" w:hAnsi="Times New Roman" w:cs="Times New Roman"/>
          <w:sz w:val="24"/>
          <w:szCs w:val="24"/>
        </w:rPr>
        <w:t xml:space="preserve"> employees concerning questions and problems with travel arrangements and reimbursement.</w:t>
      </w:r>
    </w:p>
    <w:p w14:paraId="4267E903" w14:textId="77777777" w:rsidR="00623A2B" w:rsidRPr="00CA49A3" w:rsidRDefault="00623A2B" w:rsidP="00623A2B">
      <w:pPr>
        <w:spacing w:after="0" w:line="240" w:lineRule="auto"/>
        <w:jc w:val="both"/>
        <w:rPr>
          <w:rFonts w:ascii="Times New Roman" w:hAnsi="Times New Roman" w:cs="Times New Roman"/>
          <w:sz w:val="24"/>
          <w:szCs w:val="24"/>
        </w:rPr>
      </w:pPr>
    </w:p>
    <w:p w14:paraId="27630064" w14:textId="77777777" w:rsidR="00623A2B" w:rsidRPr="00CA49A3" w:rsidRDefault="00623A2B" w:rsidP="00623A2B">
      <w:pPr>
        <w:spacing w:after="0" w:line="240" w:lineRule="auto"/>
        <w:jc w:val="both"/>
        <w:rPr>
          <w:rFonts w:ascii="Times New Roman" w:hAnsi="Times New Roman" w:cs="Times New Roman"/>
          <w:b/>
          <w:i/>
          <w:sz w:val="24"/>
          <w:szCs w:val="24"/>
        </w:rPr>
      </w:pPr>
      <w:r w:rsidRPr="00CA49A3">
        <w:rPr>
          <w:rFonts w:ascii="Times New Roman" w:hAnsi="Times New Roman" w:cs="Times New Roman"/>
          <w:b/>
          <w:i/>
          <w:sz w:val="24"/>
          <w:szCs w:val="24"/>
        </w:rPr>
        <w:t>Travel Expenses</w:t>
      </w:r>
    </w:p>
    <w:p w14:paraId="1C12D02D" w14:textId="77777777" w:rsidR="00623A2B" w:rsidRPr="00CA49A3" w:rsidRDefault="00623A2B" w:rsidP="00623A2B">
      <w:pPr>
        <w:spacing w:after="0" w:line="240" w:lineRule="auto"/>
        <w:jc w:val="both"/>
        <w:rPr>
          <w:rFonts w:ascii="Times New Roman" w:hAnsi="Times New Roman" w:cs="Times New Roman"/>
          <w:b/>
          <w:i/>
          <w:sz w:val="24"/>
          <w:szCs w:val="24"/>
        </w:rPr>
      </w:pPr>
    </w:p>
    <w:p w14:paraId="18C90BA4"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 Travel expenses that may be advanced or reimbursed shall include, but not be limited to, mileage, taxi fares, rental care expense, public carrier fares, conference/seminar registration fees, and lodging expenses.</w:t>
      </w:r>
    </w:p>
    <w:p w14:paraId="73D05C61" w14:textId="77777777" w:rsidR="00623A2B" w:rsidRPr="00CA49A3" w:rsidRDefault="00623A2B" w:rsidP="00623A2B">
      <w:pPr>
        <w:spacing w:after="0" w:line="240" w:lineRule="auto"/>
        <w:jc w:val="both"/>
        <w:rPr>
          <w:rFonts w:ascii="Times New Roman" w:hAnsi="Times New Roman" w:cs="Times New Roman"/>
          <w:sz w:val="24"/>
          <w:szCs w:val="24"/>
        </w:rPr>
      </w:pPr>
    </w:p>
    <w:p w14:paraId="1B74F239"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B) Travel expenses that may be reimbursed include but </w:t>
      </w:r>
      <w:proofErr w:type="gramStart"/>
      <w:r w:rsidRPr="00CA49A3">
        <w:rPr>
          <w:rFonts w:ascii="Times New Roman" w:hAnsi="Times New Roman" w:cs="Times New Roman"/>
          <w:sz w:val="24"/>
          <w:szCs w:val="24"/>
        </w:rPr>
        <w:t>not</w:t>
      </w:r>
      <w:proofErr w:type="gramEnd"/>
      <w:r w:rsidRPr="00CA49A3">
        <w:rPr>
          <w:rFonts w:ascii="Times New Roman" w:hAnsi="Times New Roman" w:cs="Times New Roman"/>
          <w:sz w:val="24"/>
          <w:szCs w:val="24"/>
        </w:rPr>
        <w:t xml:space="preserve"> limited to meal expenses and telephone charges.</w:t>
      </w:r>
    </w:p>
    <w:p w14:paraId="707D2748" w14:textId="77777777" w:rsidR="00623A2B" w:rsidRPr="00CA49A3" w:rsidRDefault="00623A2B" w:rsidP="00623A2B">
      <w:pPr>
        <w:spacing w:after="0" w:line="240" w:lineRule="auto"/>
        <w:jc w:val="both"/>
        <w:rPr>
          <w:rFonts w:ascii="Times New Roman" w:hAnsi="Times New Roman" w:cs="Times New Roman"/>
          <w:b/>
          <w:sz w:val="24"/>
          <w:szCs w:val="24"/>
          <w:u w:val="single"/>
        </w:rPr>
      </w:pPr>
    </w:p>
    <w:p w14:paraId="0C58E64D" w14:textId="77777777" w:rsidR="00623A2B" w:rsidRDefault="00623A2B" w:rsidP="00623A2B">
      <w:pPr>
        <w:spacing w:after="0" w:line="240" w:lineRule="auto"/>
        <w:jc w:val="both"/>
        <w:rPr>
          <w:rFonts w:ascii="Times New Roman" w:hAnsi="Times New Roman" w:cs="Times New Roman"/>
          <w:b/>
          <w:i/>
          <w:sz w:val="24"/>
          <w:szCs w:val="24"/>
        </w:rPr>
      </w:pPr>
    </w:p>
    <w:p w14:paraId="4987D63D" w14:textId="77777777" w:rsidR="00623A2B" w:rsidRPr="00CA49A3" w:rsidRDefault="00623A2B" w:rsidP="00623A2B">
      <w:pPr>
        <w:spacing w:after="0" w:line="240" w:lineRule="auto"/>
        <w:jc w:val="both"/>
        <w:rPr>
          <w:rFonts w:ascii="Times New Roman" w:hAnsi="Times New Roman" w:cs="Times New Roman"/>
          <w:b/>
          <w:i/>
          <w:sz w:val="24"/>
          <w:szCs w:val="24"/>
        </w:rPr>
      </w:pPr>
      <w:r w:rsidRPr="00CA49A3">
        <w:rPr>
          <w:rFonts w:ascii="Times New Roman" w:hAnsi="Times New Roman" w:cs="Times New Roman"/>
          <w:b/>
          <w:i/>
          <w:sz w:val="24"/>
          <w:szCs w:val="24"/>
        </w:rPr>
        <w:t>Meal Allowances</w:t>
      </w:r>
    </w:p>
    <w:p w14:paraId="7B32B9D3" w14:textId="77777777" w:rsidR="00623A2B" w:rsidRPr="00CA49A3" w:rsidRDefault="00623A2B" w:rsidP="00623A2B">
      <w:pPr>
        <w:spacing w:after="0" w:line="240" w:lineRule="auto"/>
        <w:jc w:val="both"/>
        <w:rPr>
          <w:rFonts w:ascii="Times New Roman" w:hAnsi="Times New Roman" w:cs="Times New Roman"/>
          <w:sz w:val="24"/>
          <w:szCs w:val="24"/>
        </w:rPr>
      </w:pPr>
    </w:p>
    <w:p w14:paraId="640FC16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A) Officers and Employees of the City of Horn Lake shall be reimbursed for the actual cost of meals incident to official travel, not to exceed the rate allowed for state employees as prescribed by the Mississippi Department of Finance and Administration, Office of Purchasing and Travel.  The most current rates may be obtained from their website </w:t>
      </w:r>
      <w:hyperlink r:id="rId16" w:history="1">
        <w:r w:rsidRPr="00CA49A3">
          <w:rPr>
            <w:rFonts w:ascii="Times New Roman" w:hAnsi="Times New Roman" w:cs="Times New Roman"/>
            <w:color w:val="0563C1" w:themeColor="hyperlink"/>
            <w:sz w:val="24"/>
            <w:szCs w:val="24"/>
            <w:u w:val="single"/>
          </w:rPr>
          <w:t>http://www.dfa.state.ms.us/Purchasing/Travel.htm</w:t>
        </w:r>
      </w:hyperlink>
      <w:r w:rsidRPr="00CA49A3">
        <w:rPr>
          <w:rFonts w:ascii="Times New Roman" w:hAnsi="Times New Roman" w:cs="Times New Roman"/>
          <w:sz w:val="24"/>
          <w:szCs w:val="24"/>
        </w:rPr>
        <w:t xml:space="preserve">.  </w:t>
      </w:r>
    </w:p>
    <w:p w14:paraId="4B7C2A1F" w14:textId="77777777" w:rsidR="00623A2B" w:rsidRPr="00CA49A3" w:rsidRDefault="00623A2B" w:rsidP="00623A2B">
      <w:pPr>
        <w:spacing w:after="0" w:line="240" w:lineRule="auto"/>
        <w:jc w:val="both"/>
        <w:rPr>
          <w:rFonts w:ascii="Times New Roman" w:hAnsi="Times New Roman" w:cs="Times New Roman"/>
          <w:sz w:val="24"/>
          <w:szCs w:val="24"/>
        </w:rPr>
      </w:pPr>
    </w:p>
    <w:p w14:paraId="7568B19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B) Conference Meals</w:t>
      </w:r>
      <w:proofErr w:type="gramStart"/>
      <w:r w:rsidRPr="00CA49A3">
        <w:rPr>
          <w:rFonts w:ascii="Times New Roman" w:hAnsi="Times New Roman" w:cs="Times New Roman"/>
          <w:sz w:val="24"/>
          <w:szCs w:val="24"/>
        </w:rPr>
        <w:t>:  Meals</w:t>
      </w:r>
      <w:proofErr w:type="gramEnd"/>
      <w:r w:rsidRPr="00CA49A3">
        <w:rPr>
          <w:rFonts w:ascii="Times New Roman" w:hAnsi="Times New Roman" w:cs="Times New Roman"/>
          <w:sz w:val="24"/>
          <w:szCs w:val="24"/>
        </w:rPr>
        <w:t xml:space="preserve"> shall not be claimed as a separate item of expense on the travel voucher when included in the conference registration fee.</w:t>
      </w:r>
    </w:p>
    <w:p w14:paraId="4C71CEE3" w14:textId="77777777" w:rsidR="00623A2B" w:rsidRPr="00CA49A3" w:rsidRDefault="00623A2B" w:rsidP="00623A2B">
      <w:pPr>
        <w:spacing w:after="0" w:line="240" w:lineRule="auto"/>
        <w:jc w:val="both"/>
        <w:rPr>
          <w:rFonts w:ascii="Times New Roman" w:hAnsi="Times New Roman" w:cs="Times New Roman"/>
          <w:sz w:val="24"/>
          <w:szCs w:val="24"/>
        </w:rPr>
      </w:pPr>
    </w:p>
    <w:p w14:paraId="451ABCFF" w14:textId="77777777" w:rsidR="00623A2B" w:rsidRDefault="00623A2B" w:rsidP="00623A2B">
      <w:pPr>
        <w:spacing w:after="0" w:line="240" w:lineRule="auto"/>
        <w:jc w:val="both"/>
        <w:rPr>
          <w:rFonts w:ascii="Times New Roman" w:hAnsi="Times New Roman" w:cs="Times New Roman"/>
          <w:sz w:val="24"/>
          <w:szCs w:val="24"/>
        </w:rPr>
      </w:pPr>
    </w:p>
    <w:p w14:paraId="2DD15702" w14:textId="77777777" w:rsidR="00623A2B" w:rsidRDefault="00623A2B" w:rsidP="00623A2B">
      <w:pPr>
        <w:spacing w:after="0" w:line="240" w:lineRule="auto"/>
        <w:jc w:val="both"/>
        <w:rPr>
          <w:rFonts w:ascii="Times New Roman" w:hAnsi="Times New Roman" w:cs="Times New Roman"/>
          <w:sz w:val="24"/>
          <w:szCs w:val="24"/>
        </w:rPr>
      </w:pPr>
    </w:p>
    <w:p w14:paraId="5303AF6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 Meal Tips</w:t>
      </w:r>
      <w:proofErr w:type="gramStart"/>
      <w:r w:rsidRPr="00CA49A3">
        <w:rPr>
          <w:rFonts w:ascii="Times New Roman" w:hAnsi="Times New Roman" w:cs="Times New Roman"/>
          <w:sz w:val="24"/>
          <w:szCs w:val="24"/>
        </w:rPr>
        <w:t>:  Meal</w:t>
      </w:r>
      <w:proofErr w:type="gramEnd"/>
      <w:r w:rsidRPr="00CA49A3">
        <w:rPr>
          <w:rFonts w:ascii="Times New Roman" w:hAnsi="Times New Roman" w:cs="Times New Roman"/>
          <w:sz w:val="24"/>
          <w:szCs w:val="24"/>
        </w:rPr>
        <w:t xml:space="preserve"> tips should be included in the actual meal expense unless the inclusion of the tips would cause the meals to exceed the maximum daily limitations placed on meals by this policy.  If the daily limitation is exceeded, the employee is allowed to record meal tips for each day under other authorized business expenses.  Total meal tips shall not exceed 15% of the maximum daily meal reimbursement claimed.</w:t>
      </w:r>
    </w:p>
    <w:p w14:paraId="4F6E08A5" w14:textId="77777777" w:rsidR="00623A2B" w:rsidRPr="00CA49A3" w:rsidRDefault="00623A2B" w:rsidP="00623A2B">
      <w:pPr>
        <w:spacing w:after="0" w:line="240" w:lineRule="auto"/>
        <w:jc w:val="both"/>
        <w:rPr>
          <w:rFonts w:ascii="Times New Roman" w:hAnsi="Times New Roman" w:cs="Times New Roman"/>
          <w:sz w:val="24"/>
          <w:szCs w:val="24"/>
        </w:rPr>
      </w:pPr>
    </w:p>
    <w:p w14:paraId="4B4E7B2E" w14:textId="77777777" w:rsidR="00623A2B" w:rsidRDefault="00623A2B" w:rsidP="00623A2B">
      <w:pPr>
        <w:spacing w:after="0" w:line="240" w:lineRule="auto"/>
        <w:rPr>
          <w:rFonts w:ascii="Times New Roman" w:hAnsi="Times New Roman" w:cs="Times New Roman"/>
          <w:b/>
          <w:i/>
          <w:sz w:val="24"/>
          <w:szCs w:val="24"/>
        </w:rPr>
      </w:pPr>
      <w:r w:rsidRPr="00CA49A3">
        <w:rPr>
          <w:rFonts w:ascii="Times New Roman" w:hAnsi="Times New Roman" w:cs="Times New Roman"/>
          <w:b/>
          <w:i/>
          <w:sz w:val="24"/>
          <w:szCs w:val="24"/>
        </w:rPr>
        <w:t>Other Allowable Expenses</w:t>
      </w:r>
    </w:p>
    <w:p w14:paraId="1CD87A5D" w14:textId="77777777" w:rsidR="00623A2B" w:rsidRDefault="00623A2B" w:rsidP="00623A2B">
      <w:pPr>
        <w:spacing w:after="0" w:line="240" w:lineRule="auto"/>
        <w:rPr>
          <w:rFonts w:ascii="Times New Roman" w:hAnsi="Times New Roman" w:cs="Times New Roman"/>
          <w:b/>
          <w:i/>
          <w:sz w:val="24"/>
          <w:szCs w:val="24"/>
        </w:rPr>
      </w:pPr>
    </w:p>
    <w:p w14:paraId="37DB15C8" w14:textId="77777777" w:rsidR="00623A2B" w:rsidRDefault="00623A2B" w:rsidP="00623A2B">
      <w:pPr>
        <w:spacing w:after="0" w:line="240" w:lineRule="auto"/>
        <w:rPr>
          <w:rFonts w:ascii="Times New Roman" w:hAnsi="Times New Roman" w:cs="Times New Roman"/>
          <w:b/>
          <w:i/>
          <w:sz w:val="24"/>
          <w:szCs w:val="24"/>
        </w:rPr>
      </w:pPr>
    </w:p>
    <w:p w14:paraId="6ADF64E2" w14:textId="77777777" w:rsidR="00623A2B" w:rsidRDefault="00623A2B" w:rsidP="00623A2B">
      <w:pPr>
        <w:spacing w:after="0" w:line="240" w:lineRule="auto"/>
        <w:rPr>
          <w:rFonts w:ascii="Times New Roman" w:hAnsi="Times New Roman" w:cs="Times New Roman"/>
          <w:b/>
          <w:i/>
          <w:sz w:val="24"/>
          <w:szCs w:val="24"/>
        </w:rPr>
      </w:pPr>
    </w:p>
    <w:p w14:paraId="172E1A08" w14:textId="77777777" w:rsidR="00623A2B" w:rsidRDefault="00623A2B" w:rsidP="00623A2B">
      <w:pPr>
        <w:spacing w:after="0" w:line="240" w:lineRule="auto"/>
        <w:rPr>
          <w:rFonts w:ascii="Times New Roman" w:hAnsi="Times New Roman" w:cs="Times New Roman"/>
          <w:b/>
          <w:i/>
          <w:sz w:val="24"/>
          <w:szCs w:val="24"/>
        </w:rPr>
      </w:pPr>
    </w:p>
    <w:p w14:paraId="5EA955FC" w14:textId="77777777" w:rsidR="00623A2B" w:rsidRDefault="00623A2B" w:rsidP="00623A2B">
      <w:pPr>
        <w:spacing w:after="0" w:line="240" w:lineRule="auto"/>
        <w:rPr>
          <w:rFonts w:ascii="Times New Roman" w:hAnsi="Times New Roman" w:cs="Times New Roman"/>
          <w:b/>
          <w:i/>
          <w:sz w:val="24"/>
          <w:szCs w:val="24"/>
        </w:rPr>
      </w:pPr>
    </w:p>
    <w:p w14:paraId="21547D6A" w14:textId="77777777" w:rsidR="00623A2B" w:rsidRPr="00CA49A3" w:rsidRDefault="00623A2B" w:rsidP="00623A2B">
      <w:pPr>
        <w:spacing w:after="0" w:line="240" w:lineRule="auto"/>
        <w:rPr>
          <w:rFonts w:ascii="Times New Roman" w:hAnsi="Times New Roman" w:cs="Times New Roman"/>
          <w:b/>
          <w:i/>
          <w:sz w:val="24"/>
          <w:szCs w:val="24"/>
        </w:rPr>
      </w:pPr>
    </w:p>
    <w:p w14:paraId="415C0F51" w14:textId="77777777" w:rsidR="00623A2B" w:rsidRPr="00CA49A3" w:rsidRDefault="00623A2B" w:rsidP="00623A2B">
      <w:pPr>
        <w:spacing w:after="0" w:line="240" w:lineRule="auto"/>
        <w:rPr>
          <w:rFonts w:ascii="Times New Roman" w:hAnsi="Times New Roman" w:cs="Times New Roman"/>
          <w:sz w:val="24"/>
          <w:szCs w:val="24"/>
        </w:rPr>
      </w:pPr>
    </w:p>
    <w:p w14:paraId="03C47F0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 Taxi Fares</w:t>
      </w:r>
      <w:proofErr w:type="gramStart"/>
      <w:r w:rsidRPr="00CA49A3">
        <w:rPr>
          <w:rFonts w:ascii="Times New Roman" w:hAnsi="Times New Roman" w:cs="Times New Roman"/>
          <w:sz w:val="24"/>
          <w:szCs w:val="24"/>
        </w:rPr>
        <w:t>:  Fares</w:t>
      </w:r>
      <w:proofErr w:type="gramEnd"/>
      <w:r w:rsidRPr="00CA49A3">
        <w:rPr>
          <w:rFonts w:ascii="Times New Roman" w:hAnsi="Times New Roman" w:cs="Times New Roman"/>
          <w:sz w:val="24"/>
          <w:szCs w:val="24"/>
        </w:rPr>
        <w:t xml:space="preserve"> for taxis or other airport transportation services </w:t>
      </w:r>
      <w:proofErr w:type="gramStart"/>
      <w:r w:rsidRPr="00CA49A3">
        <w:rPr>
          <w:rFonts w:ascii="Times New Roman" w:hAnsi="Times New Roman" w:cs="Times New Roman"/>
          <w:sz w:val="24"/>
          <w:szCs w:val="24"/>
        </w:rPr>
        <w:t>in excess of</w:t>
      </w:r>
      <w:proofErr w:type="gramEnd"/>
      <w:r w:rsidRPr="00CA49A3">
        <w:rPr>
          <w:rFonts w:ascii="Times New Roman" w:hAnsi="Times New Roman" w:cs="Times New Roman"/>
          <w:sz w:val="24"/>
          <w:szCs w:val="24"/>
        </w:rPr>
        <w:t xml:space="preserve"> $10.00 require a receipt which must be attached to the expense voucher to receive reimbursement for that item.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does not reimburse transportation expenses for optional travel while on official business.  Optional travel should include but not be limited to transportation for sightseeing trips, entertainment and other such non-business-related events.</w:t>
      </w:r>
    </w:p>
    <w:p w14:paraId="2449F8E6" w14:textId="77777777" w:rsidR="00623A2B" w:rsidRPr="00CA49A3" w:rsidRDefault="00623A2B" w:rsidP="00623A2B">
      <w:pPr>
        <w:spacing w:after="0" w:line="240" w:lineRule="auto"/>
        <w:jc w:val="both"/>
        <w:rPr>
          <w:rFonts w:ascii="Times New Roman" w:hAnsi="Times New Roman" w:cs="Times New Roman"/>
          <w:sz w:val="24"/>
          <w:szCs w:val="24"/>
        </w:rPr>
      </w:pPr>
    </w:p>
    <w:p w14:paraId="44DE62BA"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B) Hotel – Airport Parking:  For charges over $10.00, receipts must be attached to the expense voucher.</w:t>
      </w:r>
    </w:p>
    <w:p w14:paraId="227E44E0" w14:textId="77777777" w:rsidR="00623A2B" w:rsidRPr="00CA49A3" w:rsidRDefault="00623A2B" w:rsidP="00623A2B">
      <w:pPr>
        <w:spacing w:after="0" w:line="240" w:lineRule="auto"/>
        <w:jc w:val="both"/>
        <w:rPr>
          <w:rFonts w:ascii="Times New Roman" w:hAnsi="Times New Roman" w:cs="Times New Roman"/>
          <w:sz w:val="24"/>
          <w:szCs w:val="24"/>
        </w:rPr>
      </w:pPr>
    </w:p>
    <w:p w14:paraId="61250DE7"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 Travel – Advancement or reimbursement for the use of a personal automobile or other private motor vehicle for official travel will be as approved by the mayor or department director.</w:t>
      </w:r>
    </w:p>
    <w:p w14:paraId="65935086" w14:textId="77777777" w:rsidR="00623A2B" w:rsidRPr="00CA49A3" w:rsidRDefault="00623A2B" w:rsidP="00623A2B">
      <w:pPr>
        <w:spacing w:after="0" w:line="240" w:lineRule="auto"/>
        <w:jc w:val="both"/>
        <w:rPr>
          <w:rFonts w:ascii="Times New Roman" w:hAnsi="Times New Roman" w:cs="Times New Roman"/>
          <w:sz w:val="24"/>
          <w:szCs w:val="24"/>
        </w:rPr>
      </w:pPr>
    </w:p>
    <w:p w14:paraId="5F851D50" w14:textId="77777777" w:rsidR="00623A2B" w:rsidRPr="00CA49A3" w:rsidRDefault="00623A2B" w:rsidP="00623A2B">
      <w:pPr>
        <w:spacing w:after="0" w:line="240" w:lineRule="auto"/>
        <w:jc w:val="both"/>
        <w:rPr>
          <w:rFonts w:ascii="Times New Roman" w:hAnsi="Times New Roman" w:cs="Times New Roman"/>
          <w:sz w:val="24"/>
          <w:szCs w:val="24"/>
        </w:rPr>
      </w:pPr>
    </w:p>
    <w:p w14:paraId="10C270D7"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b/>
        <w:t xml:space="preserve">1) If private vehicle transportation’s approved then only that travel for the employee or </w:t>
      </w:r>
    </w:p>
    <w:p w14:paraId="0E6F955E"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officer’s official business will be reimbursed.  Advancement or reimbursement will </w:t>
      </w:r>
    </w:p>
    <w:p w14:paraId="69C1DF88"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be made by calculating the most direct practicable route. A</w:t>
      </w:r>
      <w:r w:rsidRPr="00CA49A3">
        <w:rPr>
          <w:rFonts w:ascii="Times New Roman" w:hAnsi="Times New Roman" w:cs="Times New Roman"/>
          <w:sz w:val="24"/>
          <w:szCs w:val="24"/>
        </w:rPr>
        <w:t xml:space="preserve">dvancement or </w:t>
      </w:r>
    </w:p>
    <w:p w14:paraId="4DA960F0" w14:textId="77777777" w:rsidR="00623A2B" w:rsidRPr="00CA49A3" w:rsidRDefault="00623A2B" w:rsidP="00623A2B">
      <w:pPr>
        <w:spacing w:after="0" w:line="240" w:lineRule="auto"/>
        <w:ind w:left="720"/>
        <w:jc w:val="both"/>
        <w:rPr>
          <w:rFonts w:ascii="Times New Roman" w:hAnsi="Times New Roman" w:cs="Times New Roman"/>
          <w:sz w:val="24"/>
          <w:szCs w:val="24"/>
        </w:rPr>
      </w:pPr>
      <w:r w:rsidRPr="00CA49A3">
        <w:rPr>
          <w:rFonts w:ascii="Times New Roman" w:hAnsi="Times New Roman" w:cs="Times New Roman"/>
          <w:sz w:val="24"/>
          <w:szCs w:val="24"/>
        </w:rPr>
        <w:lastRenderedPageBreak/>
        <w:t xml:space="preserve">    reimbursement for the use of a personal automobile or other private </w:t>
      </w:r>
    </w:p>
    <w:p w14:paraId="75F8ACAD"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motor vehicles for official city business will be at the same rate </w:t>
      </w:r>
      <w:proofErr w:type="gramStart"/>
      <w:r w:rsidRPr="375AF75A">
        <w:rPr>
          <w:rFonts w:ascii="Times New Roman" w:hAnsi="Times New Roman" w:cs="Times New Roman"/>
          <w:sz w:val="24"/>
          <w:szCs w:val="24"/>
        </w:rPr>
        <w:t>that</w:t>
      </w:r>
      <w:proofErr w:type="gramEnd"/>
      <w:r w:rsidRPr="375AF75A">
        <w:rPr>
          <w:rFonts w:ascii="Times New Roman" w:hAnsi="Times New Roman" w:cs="Times New Roman"/>
          <w:sz w:val="24"/>
          <w:szCs w:val="24"/>
        </w:rPr>
        <w:t xml:space="preserve"> the state </w:t>
      </w:r>
    </w:p>
    <w:p w14:paraId="600572B7"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w:t>
      </w:r>
      <w:proofErr w:type="gramStart"/>
      <w:r w:rsidRPr="375AF75A">
        <w:rPr>
          <w:rFonts w:ascii="Times New Roman" w:hAnsi="Times New Roman" w:cs="Times New Roman"/>
          <w:sz w:val="24"/>
          <w:szCs w:val="24"/>
        </w:rPr>
        <w:t>employees  are</w:t>
      </w:r>
      <w:proofErr w:type="gramEnd"/>
      <w:r w:rsidRPr="375AF75A">
        <w:rPr>
          <w:rFonts w:ascii="Times New Roman" w:hAnsi="Times New Roman" w:cs="Times New Roman"/>
          <w:sz w:val="24"/>
          <w:szCs w:val="24"/>
        </w:rPr>
        <w:t xml:space="preserve"> reimbursed for using private vehicles for official state business travel.</w:t>
      </w:r>
    </w:p>
    <w:p w14:paraId="4C0EB8B6" w14:textId="77777777" w:rsidR="00623A2B" w:rsidRDefault="00623A2B" w:rsidP="00623A2B">
      <w:pPr>
        <w:spacing w:after="0" w:line="240" w:lineRule="auto"/>
        <w:jc w:val="both"/>
        <w:rPr>
          <w:rFonts w:ascii="Times New Roman" w:hAnsi="Times New Roman" w:cs="Times New Roman"/>
          <w:sz w:val="24"/>
          <w:szCs w:val="24"/>
        </w:rPr>
      </w:pPr>
    </w:p>
    <w:p w14:paraId="6BD0FCF9"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b/>
        <w:t xml:space="preserve">2) Lodging – Unless lodging accommodations are provided by the training / conference </w:t>
      </w:r>
    </w:p>
    <w:p w14:paraId="4B85DB03"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to be attended the following rules will apply.  Government rates must always be </w:t>
      </w:r>
    </w:p>
    <w:p w14:paraId="692FD3F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requested and the rate confirmed both at the time reservations are made and at check  </w:t>
      </w:r>
    </w:p>
    <w:p w14:paraId="6AE458D7"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in.</w:t>
      </w:r>
    </w:p>
    <w:p w14:paraId="55311854" w14:textId="77777777" w:rsidR="00623A2B" w:rsidRDefault="00623A2B" w:rsidP="00623A2B">
      <w:pPr>
        <w:spacing w:after="0" w:line="240" w:lineRule="auto"/>
        <w:jc w:val="both"/>
        <w:rPr>
          <w:rFonts w:ascii="Times New Roman" w:hAnsi="Times New Roman" w:cs="Times New Roman"/>
          <w:sz w:val="24"/>
          <w:szCs w:val="24"/>
        </w:rPr>
      </w:pPr>
    </w:p>
    <w:p w14:paraId="577F41D4"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b/>
        <w:t xml:space="preserve">(i) Charges will not be reimbursed if the traveler has been negligent in canceling </w:t>
      </w:r>
    </w:p>
    <w:p w14:paraId="480D50C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reservations, or if the change is due to a personal decision after the deadline for  </w:t>
      </w:r>
    </w:p>
    <w:p w14:paraId="41E00E2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cancellations.  Exceptions may be made for emergencies beyond the employees’ </w:t>
      </w:r>
    </w:p>
    <w:p w14:paraId="4B8BA25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control.</w:t>
      </w:r>
    </w:p>
    <w:p w14:paraId="46DEE773" w14:textId="77777777" w:rsidR="00623A2B" w:rsidRPr="00CA49A3" w:rsidRDefault="00623A2B" w:rsidP="00623A2B">
      <w:pPr>
        <w:spacing w:after="0" w:line="240" w:lineRule="auto"/>
        <w:jc w:val="both"/>
        <w:rPr>
          <w:rFonts w:ascii="Times New Roman" w:hAnsi="Times New Roman" w:cs="Times New Roman"/>
          <w:sz w:val="24"/>
          <w:szCs w:val="24"/>
        </w:rPr>
      </w:pPr>
    </w:p>
    <w:p w14:paraId="70620170"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(ii) If a member of the employee or officer’s family, or </w:t>
      </w:r>
      <w:proofErr w:type="gramStart"/>
      <w:r w:rsidRPr="375AF75A">
        <w:rPr>
          <w:rFonts w:ascii="Times New Roman" w:hAnsi="Times New Roman" w:cs="Times New Roman"/>
          <w:sz w:val="24"/>
          <w:szCs w:val="24"/>
        </w:rPr>
        <w:t>other</w:t>
      </w:r>
      <w:proofErr w:type="gramEnd"/>
      <w:r w:rsidRPr="375AF75A">
        <w:rPr>
          <w:rFonts w:ascii="Times New Roman" w:hAnsi="Times New Roman" w:cs="Times New Roman"/>
          <w:sz w:val="24"/>
          <w:szCs w:val="24"/>
        </w:rPr>
        <w:t xml:space="preserve"> non-employee or non-</w:t>
      </w:r>
    </w:p>
    <w:p w14:paraId="7ADE1DA5"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officer travels with the employee or officer, the employee or officer shall claim  </w:t>
      </w:r>
    </w:p>
    <w:p w14:paraId="36243BCD"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reimbursement at a single room rate only.  The only exceptions will be if the blocked </w:t>
      </w:r>
    </w:p>
    <w:p w14:paraId="271700DD"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room rate as provided by the conference is for double-occupied rooms.  An </w:t>
      </w:r>
    </w:p>
    <w:p w14:paraId="3888EC83"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itemized receipt must be submitted.</w:t>
      </w:r>
    </w:p>
    <w:p w14:paraId="77E62957" w14:textId="77777777" w:rsidR="00623A2B" w:rsidRPr="00CA49A3" w:rsidRDefault="00623A2B" w:rsidP="00623A2B">
      <w:pPr>
        <w:spacing w:after="0" w:line="240" w:lineRule="auto"/>
        <w:jc w:val="both"/>
        <w:rPr>
          <w:rFonts w:ascii="Times New Roman" w:hAnsi="Times New Roman" w:cs="Times New Roman"/>
          <w:sz w:val="24"/>
          <w:szCs w:val="24"/>
        </w:rPr>
      </w:pPr>
    </w:p>
    <w:p w14:paraId="53CCE0F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Reimbursement Request / Travel Advance Settlement</w:t>
      </w:r>
    </w:p>
    <w:p w14:paraId="75DE84F1" w14:textId="77777777" w:rsidR="00623A2B" w:rsidRPr="00CA49A3" w:rsidRDefault="00623A2B" w:rsidP="00623A2B">
      <w:pPr>
        <w:spacing w:after="0" w:line="240" w:lineRule="auto"/>
        <w:jc w:val="both"/>
        <w:rPr>
          <w:rFonts w:ascii="Times New Roman" w:hAnsi="Times New Roman" w:cs="Times New Roman"/>
          <w:sz w:val="24"/>
          <w:szCs w:val="24"/>
        </w:rPr>
      </w:pPr>
    </w:p>
    <w:p w14:paraId="749F1A5E" w14:textId="77777777" w:rsidR="00623A2B" w:rsidRPr="00CA49A3" w:rsidRDefault="00623A2B" w:rsidP="00623A2B">
      <w:pPr>
        <w:numPr>
          <w:ilvl w:val="0"/>
          <w:numId w:val="63"/>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Receipts must be submitted to be reimbursed for all travel expenses, including  </w:t>
      </w:r>
    </w:p>
    <w:p w14:paraId="16C37C11" w14:textId="77777777" w:rsidR="00623A2B" w:rsidRPr="00CA49A3" w:rsidRDefault="00623A2B" w:rsidP="00623A2B">
      <w:pPr>
        <w:spacing w:after="0" w:line="240" w:lineRule="auto"/>
        <w:ind w:left="660"/>
        <w:jc w:val="both"/>
        <w:rPr>
          <w:rFonts w:ascii="Times New Roman" w:hAnsi="Times New Roman" w:cs="Times New Roman"/>
          <w:sz w:val="24"/>
          <w:szCs w:val="24"/>
        </w:rPr>
      </w:pPr>
      <w:r w:rsidRPr="00CA49A3">
        <w:rPr>
          <w:rFonts w:ascii="Times New Roman" w:hAnsi="Times New Roman" w:cs="Times New Roman"/>
          <w:sz w:val="24"/>
          <w:szCs w:val="24"/>
        </w:rPr>
        <w:t xml:space="preserve"> meals.  Receipts must also be submitted to account for advanced travel funds. </w:t>
      </w:r>
    </w:p>
    <w:p w14:paraId="647B4BA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Failure to submit appropriate receipts may result in disallowance of the expense.</w:t>
      </w:r>
    </w:p>
    <w:p w14:paraId="69121756"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All receipts must be dated and have the business name printed on them.</w:t>
      </w:r>
    </w:p>
    <w:p w14:paraId="76163DFE" w14:textId="77777777" w:rsidR="00623A2B" w:rsidRDefault="00623A2B" w:rsidP="00623A2B">
      <w:pPr>
        <w:spacing w:after="0" w:line="240" w:lineRule="auto"/>
        <w:jc w:val="both"/>
        <w:rPr>
          <w:rFonts w:ascii="Times New Roman" w:hAnsi="Times New Roman" w:cs="Times New Roman"/>
          <w:sz w:val="24"/>
          <w:szCs w:val="24"/>
        </w:rPr>
      </w:pPr>
    </w:p>
    <w:p w14:paraId="4E552DD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w:t>
      </w:r>
    </w:p>
    <w:p w14:paraId="34CD430A"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(2) All travel expenses must be submitted to the City of Horn Lake on the appropriate form </w:t>
      </w:r>
    </w:p>
    <w:p w14:paraId="4191A29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within ten (10) working days from your return to work from your travel.  Expenses must </w:t>
      </w:r>
    </w:p>
    <w:p w14:paraId="0B181B8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be itemized.  The employee must submit a signed expense report to be eligible for  </w:t>
      </w:r>
    </w:p>
    <w:p w14:paraId="36E5EB1B"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reimbursement.</w:t>
      </w:r>
    </w:p>
    <w:p w14:paraId="2D794074" w14:textId="77777777" w:rsidR="00623A2B" w:rsidRDefault="00623A2B" w:rsidP="00623A2B">
      <w:pPr>
        <w:spacing w:after="0" w:line="240" w:lineRule="auto"/>
        <w:jc w:val="both"/>
        <w:rPr>
          <w:rFonts w:ascii="Times New Roman" w:hAnsi="Times New Roman" w:cs="Times New Roman"/>
          <w:sz w:val="24"/>
          <w:szCs w:val="24"/>
        </w:rPr>
      </w:pPr>
    </w:p>
    <w:p w14:paraId="1FAA6D39" w14:textId="77777777" w:rsidR="00623A2B" w:rsidRPr="00CA49A3" w:rsidRDefault="00623A2B" w:rsidP="00623A2B">
      <w:pPr>
        <w:spacing w:after="0" w:line="240" w:lineRule="auto"/>
        <w:jc w:val="both"/>
        <w:rPr>
          <w:rFonts w:ascii="Times New Roman" w:hAnsi="Times New Roman" w:cs="Times New Roman"/>
          <w:sz w:val="24"/>
          <w:szCs w:val="24"/>
        </w:rPr>
      </w:pPr>
    </w:p>
    <w:p w14:paraId="682CD755" w14:textId="77777777" w:rsidR="00623A2B" w:rsidRPr="00CA49A3" w:rsidRDefault="00623A2B" w:rsidP="00623A2B">
      <w:pPr>
        <w:spacing w:after="0" w:line="240" w:lineRule="auto"/>
        <w:rPr>
          <w:rFonts w:ascii="Times New Roman" w:hAnsi="Times New Roman" w:cs="Times New Roman"/>
          <w:b/>
          <w:i/>
          <w:sz w:val="24"/>
          <w:szCs w:val="24"/>
          <w:u w:val="single"/>
        </w:rPr>
      </w:pPr>
    </w:p>
    <w:p w14:paraId="1B4DB77D"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508 – Visitors in the Workplace</w:t>
      </w:r>
    </w:p>
    <w:p w14:paraId="0F850790" w14:textId="77777777" w:rsidR="00623A2B" w:rsidRPr="00CA49A3" w:rsidRDefault="00623A2B" w:rsidP="00623A2B">
      <w:pPr>
        <w:spacing w:after="0" w:line="240" w:lineRule="auto"/>
        <w:rPr>
          <w:rFonts w:ascii="Times New Roman" w:hAnsi="Times New Roman" w:cs="Times New Roman"/>
          <w:b/>
          <w:sz w:val="24"/>
          <w:szCs w:val="24"/>
          <w:u w:val="single"/>
        </w:rPr>
      </w:pPr>
    </w:p>
    <w:p w14:paraId="7D7FC7E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To provide for the safety and security of employees and the facilities at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only authorized visitors are allowed in the workplace.  Restricting unauthorized visitors helps maintain safety standards, protects against theft, ensures security of equipment, protects confidential information, safeguards employee welfare, and avoids potential distractions and disturbances.</w:t>
      </w:r>
    </w:p>
    <w:p w14:paraId="2A2593CF" w14:textId="77777777" w:rsidR="00623A2B" w:rsidRPr="00CA49A3" w:rsidRDefault="00623A2B" w:rsidP="00623A2B">
      <w:pPr>
        <w:spacing w:after="0" w:line="240" w:lineRule="auto"/>
        <w:jc w:val="both"/>
        <w:rPr>
          <w:rFonts w:ascii="Times New Roman" w:hAnsi="Times New Roman" w:cs="Times New Roman"/>
          <w:sz w:val="24"/>
          <w:szCs w:val="24"/>
        </w:rPr>
      </w:pPr>
    </w:p>
    <w:p w14:paraId="7EA43567"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Because of safety and security reasons, family and friends of employees are discouraged from visiting.  In case of emergency, employees will be called to meet any visitor outside their work area.</w:t>
      </w:r>
    </w:p>
    <w:p w14:paraId="7CA19C03" w14:textId="77777777" w:rsidR="00623A2B" w:rsidRPr="00CA49A3" w:rsidRDefault="00623A2B" w:rsidP="00623A2B">
      <w:pPr>
        <w:spacing w:after="0" w:line="240" w:lineRule="auto"/>
        <w:jc w:val="both"/>
        <w:rPr>
          <w:rFonts w:ascii="Times New Roman" w:hAnsi="Times New Roman" w:cs="Times New Roman"/>
          <w:sz w:val="24"/>
          <w:szCs w:val="24"/>
        </w:rPr>
      </w:pPr>
    </w:p>
    <w:p w14:paraId="5EEB18F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All visitors should enter the main lobby area</w:t>
      </w:r>
      <w:r>
        <w:rPr>
          <w:rFonts w:ascii="Times New Roman" w:hAnsi="Times New Roman" w:cs="Times New Roman"/>
          <w:sz w:val="24"/>
          <w:szCs w:val="24"/>
        </w:rPr>
        <w:t xml:space="preserve"> when at all possible</w:t>
      </w:r>
      <w:r w:rsidRPr="00CA49A3">
        <w:rPr>
          <w:rFonts w:ascii="Times New Roman" w:hAnsi="Times New Roman" w:cs="Times New Roman"/>
          <w:sz w:val="24"/>
          <w:szCs w:val="24"/>
        </w:rPr>
        <w:t>.  Authorized visitors will be escorted to their destination</w:t>
      </w:r>
      <w:r>
        <w:rPr>
          <w:rFonts w:ascii="Times New Roman" w:hAnsi="Times New Roman" w:cs="Times New Roman"/>
          <w:sz w:val="24"/>
          <w:szCs w:val="24"/>
        </w:rPr>
        <w:t xml:space="preserve"> from the Lobby and/or Planning Department</w:t>
      </w:r>
      <w:r w:rsidRPr="00CA49A3">
        <w:rPr>
          <w:rFonts w:ascii="Times New Roman" w:hAnsi="Times New Roman" w:cs="Times New Roman"/>
          <w:sz w:val="24"/>
          <w:szCs w:val="24"/>
        </w:rPr>
        <w:t>.  Employees are responsible for the conduct and safety of their visitors.</w:t>
      </w:r>
    </w:p>
    <w:p w14:paraId="7C2ADCDA" w14:textId="77777777" w:rsidR="00623A2B" w:rsidRPr="00CA49A3" w:rsidRDefault="00623A2B" w:rsidP="00623A2B">
      <w:pPr>
        <w:spacing w:after="0" w:line="240" w:lineRule="auto"/>
        <w:jc w:val="both"/>
        <w:rPr>
          <w:rFonts w:ascii="Times New Roman" w:hAnsi="Times New Roman" w:cs="Times New Roman"/>
          <w:sz w:val="24"/>
          <w:szCs w:val="24"/>
        </w:rPr>
      </w:pPr>
    </w:p>
    <w:p w14:paraId="13679ED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If an unauthorized individual is observed on the City’s premises, employees should immediately notify their supervisor or, if necessary, direct the individual to the lobby area.</w:t>
      </w:r>
    </w:p>
    <w:p w14:paraId="09448914" w14:textId="77777777" w:rsidR="00623A2B" w:rsidRPr="00FA5E47" w:rsidRDefault="00623A2B" w:rsidP="00623A2B">
      <w:pPr>
        <w:spacing w:before="450" w:after="300" w:line="330" w:lineRule="atLeast"/>
        <w:jc w:val="both"/>
        <w:rPr>
          <w:rFonts w:ascii="Times New Roman" w:eastAsia="Times New Roman" w:hAnsi="Times New Roman" w:cs="Times New Roman"/>
          <w:b/>
          <w:bCs/>
          <w:i/>
          <w:sz w:val="24"/>
          <w:szCs w:val="24"/>
          <w:u w:val="single"/>
        </w:rPr>
      </w:pPr>
      <w:r>
        <w:rPr>
          <w:rFonts w:ascii="Times New Roman" w:eastAsia="Times New Roman" w:hAnsi="Times New Roman" w:cs="Times New Roman"/>
          <w:b/>
          <w:bCs/>
          <w:i/>
          <w:sz w:val="24"/>
          <w:szCs w:val="24"/>
          <w:u w:val="single"/>
        </w:rPr>
        <w:t>5</w:t>
      </w:r>
      <w:r w:rsidRPr="00FA5E47">
        <w:rPr>
          <w:rFonts w:ascii="Times New Roman" w:eastAsia="Times New Roman" w:hAnsi="Times New Roman" w:cs="Times New Roman"/>
          <w:b/>
          <w:bCs/>
          <w:i/>
          <w:sz w:val="24"/>
          <w:szCs w:val="24"/>
          <w:u w:val="single"/>
        </w:rPr>
        <w:t>09</w:t>
      </w:r>
      <w:proofErr w:type="gramStart"/>
      <w:r w:rsidRPr="00FA5E47">
        <w:rPr>
          <w:rFonts w:ascii="Times New Roman" w:eastAsia="Times New Roman" w:hAnsi="Times New Roman" w:cs="Times New Roman"/>
          <w:b/>
          <w:bCs/>
          <w:i/>
          <w:sz w:val="24"/>
          <w:szCs w:val="24"/>
          <w:u w:val="single"/>
        </w:rPr>
        <w:t>.  City</w:t>
      </w:r>
      <w:proofErr w:type="gramEnd"/>
      <w:r w:rsidRPr="00FA5E47">
        <w:rPr>
          <w:rFonts w:ascii="Times New Roman" w:eastAsia="Times New Roman" w:hAnsi="Times New Roman" w:cs="Times New Roman"/>
          <w:b/>
          <w:bCs/>
          <w:i/>
          <w:sz w:val="24"/>
          <w:szCs w:val="24"/>
          <w:u w:val="single"/>
        </w:rPr>
        <w:t xml:space="preserve"> of Horn Lake Information Technology Acceptable Use Policy</w:t>
      </w:r>
    </w:p>
    <w:p w14:paraId="254B6CE1" w14:textId="77777777" w:rsidR="00623A2B" w:rsidRDefault="00623A2B" w:rsidP="00623A2B">
      <w:pPr>
        <w:pStyle w:val="ListParagraph"/>
        <w:numPr>
          <w:ilvl w:val="0"/>
          <w:numId w:val="71"/>
        </w:numPr>
        <w:spacing w:before="450" w:after="300" w:line="330" w:lineRule="atLeast"/>
        <w:jc w:val="both"/>
        <w:rPr>
          <w:rFonts w:ascii="Times New Roman" w:eastAsia="Times New Roman" w:hAnsi="Times New Roman" w:cs="Times New Roman"/>
          <w:b/>
          <w:bCs/>
          <w:sz w:val="24"/>
          <w:szCs w:val="24"/>
        </w:rPr>
      </w:pPr>
      <w:r w:rsidRPr="00AA5AFB">
        <w:rPr>
          <w:rFonts w:ascii="Times New Roman" w:eastAsia="Times New Roman" w:hAnsi="Times New Roman" w:cs="Times New Roman"/>
          <w:b/>
          <w:bCs/>
          <w:sz w:val="24"/>
          <w:szCs w:val="24"/>
        </w:rPr>
        <w:t>Objective</w:t>
      </w:r>
    </w:p>
    <w:p w14:paraId="599CB872" w14:textId="77777777" w:rsidR="00623A2B" w:rsidRPr="00AA5AFB" w:rsidRDefault="00623A2B" w:rsidP="00623A2B">
      <w:pPr>
        <w:pStyle w:val="ListParagraph"/>
        <w:spacing w:before="450" w:after="300" w:line="330" w:lineRule="atLeast"/>
        <w:jc w:val="both"/>
        <w:rPr>
          <w:rFonts w:ascii="Times New Roman" w:eastAsia="Times New Roman" w:hAnsi="Times New Roman" w:cs="Times New Roman"/>
          <w:b/>
          <w:bCs/>
          <w:sz w:val="24"/>
          <w:szCs w:val="24"/>
        </w:rPr>
      </w:pPr>
    </w:p>
    <w:p w14:paraId="6C5CDCE8" w14:textId="77777777" w:rsidR="00623A2B" w:rsidRPr="00FA5E47" w:rsidRDefault="00623A2B" w:rsidP="00623A2B">
      <w:pPr>
        <w:pStyle w:val="ListParagraph"/>
        <w:numPr>
          <w:ilvl w:val="1"/>
          <w:numId w:val="71"/>
        </w:numPr>
        <w:spacing w:before="450" w:after="300" w:line="330" w:lineRule="atLeast"/>
        <w:jc w:val="both"/>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The City of Horn Lake recognizes that use of the internet, e-mail, various software products and city issued hardware has many benefits and can make workplace communication more efficient and effective. Therefore, employees are encouraged to use the internet, e-mail, and network resource systems appropriately. Unacceptable use of the internet, e-mail, and network can place the City of Horn Lake and others at risk. This policy outlines the city’s guidelines for acceptable use of the internet, e-mail, and network resources.</w:t>
      </w:r>
    </w:p>
    <w:p w14:paraId="419394E9" w14:textId="77777777" w:rsidR="00623A2B" w:rsidRDefault="00623A2B" w:rsidP="00623A2B">
      <w:pPr>
        <w:pStyle w:val="ListParagraph"/>
        <w:spacing w:before="450" w:after="300" w:line="330" w:lineRule="atLeast"/>
        <w:ind w:left="1440"/>
        <w:jc w:val="both"/>
        <w:rPr>
          <w:rFonts w:ascii="Times New Roman" w:eastAsia="Times New Roman" w:hAnsi="Times New Roman" w:cs="Times New Roman"/>
          <w:b/>
          <w:bCs/>
          <w:sz w:val="24"/>
          <w:szCs w:val="24"/>
        </w:rPr>
      </w:pPr>
    </w:p>
    <w:p w14:paraId="55C48662" w14:textId="77777777" w:rsidR="00623A2B" w:rsidRDefault="00623A2B" w:rsidP="00623A2B">
      <w:pPr>
        <w:pStyle w:val="ListParagraph"/>
        <w:numPr>
          <w:ilvl w:val="0"/>
          <w:numId w:val="71"/>
        </w:numPr>
        <w:spacing w:before="450" w:after="300" w:line="330" w:lineRule="atLeast"/>
        <w:jc w:val="both"/>
        <w:rPr>
          <w:rFonts w:ascii="Times New Roman" w:eastAsia="Times New Roman" w:hAnsi="Times New Roman" w:cs="Times New Roman"/>
          <w:b/>
          <w:bCs/>
          <w:sz w:val="24"/>
          <w:szCs w:val="24"/>
        </w:rPr>
      </w:pPr>
      <w:r w:rsidRPr="00AA5AFB">
        <w:rPr>
          <w:rFonts w:ascii="Times New Roman" w:eastAsia="Times New Roman" w:hAnsi="Times New Roman" w:cs="Times New Roman"/>
          <w:b/>
          <w:bCs/>
          <w:sz w:val="24"/>
          <w:szCs w:val="24"/>
        </w:rPr>
        <w:t>Purpose</w:t>
      </w:r>
    </w:p>
    <w:p w14:paraId="6F645256" w14:textId="77777777" w:rsidR="00623A2B" w:rsidRPr="00AA5AFB" w:rsidRDefault="00623A2B" w:rsidP="00623A2B">
      <w:pPr>
        <w:pStyle w:val="ListParagraph"/>
        <w:spacing w:before="450" w:after="300" w:line="330" w:lineRule="atLeast"/>
        <w:jc w:val="both"/>
        <w:rPr>
          <w:rFonts w:ascii="Times New Roman" w:eastAsia="Times New Roman" w:hAnsi="Times New Roman" w:cs="Times New Roman"/>
          <w:b/>
          <w:bCs/>
          <w:sz w:val="24"/>
          <w:szCs w:val="24"/>
        </w:rPr>
      </w:pPr>
    </w:p>
    <w:p w14:paraId="76B7AD4B" w14:textId="77777777" w:rsidR="00623A2B" w:rsidRPr="00D7574F" w:rsidRDefault="00623A2B" w:rsidP="00623A2B">
      <w:pPr>
        <w:pStyle w:val="ListParagraph"/>
        <w:numPr>
          <w:ilvl w:val="1"/>
          <w:numId w:val="71"/>
        </w:numPr>
        <w:spacing w:before="450" w:after="300" w:line="330" w:lineRule="atLeast"/>
        <w:jc w:val="both"/>
        <w:rPr>
          <w:rFonts w:ascii="Times New Roman" w:eastAsia="Times New Roman" w:hAnsi="Times New Roman" w:cs="Times New Roman"/>
          <w:b/>
          <w:bCs/>
          <w:sz w:val="24"/>
          <w:szCs w:val="24"/>
        </w:rPr>
      </w:pPr>
      <w:r w:rsidRPr="00FA5E47">
        <w:rPr>
          <w:rFonts w:ascii="Times New Roman" w:eastAsia="Times New Roman" w:hAnsi="Times New Roman" w:cs="Times New Roman"/>
          <w:bCs/>
          <w:sz w:val="24"/>
          <w:szCs w:val="24"/>
        </w:rPr>
        <w:t>The purpose of this policy is to outline the correct usage and the correct chain of operations to be followed within the City of Horn Lake for the protection not only of the employees, but of the City.</w:t>
      </w:r>
    </w:p>
    <w:p w14:paraId="7F80006A" w14:textId="77777777" w:rsidR="00623A2B" w:rsidRPr="00FA5E47" w:rsidRDefault="00623A2B" w:rsidP="00623A2B">
      <w:pPr>
        <w:pStyle w:val="ListParagraph"/>
        <w:spacing w:before="450" w:after="300" w:line="330" w:lineRule="atLeast"/>
        <w:ind w:left="1440"/>
        <w:rPr>
          <w:rFonts w:ascii="Times New Roman" w:eastAsia="Times New Roman" w:hAnsi="Times New Roman" w:cs="Times New Roman"/>
          <w:b/>
          <w:bCs/>
          <w:sz w:val="24"/>
          <w:szCs w:val="24"/>
        </w:rPr>
      </w:pPr>
    </w:p>
    <w:p w14:paraId="6C9CF18B" w14:textId="77777777" w:rsidR="00623A2B" w:rsidRDefault="00623A2B" w:rsidP="00623A2B">
      <w:pPr>
        <w:pStyle w:val="ListParagraph"/>
        <w:numPr>
          <w:ilvl w:val="0"/>
          <w:numId w:val="71"/>
        </w:numPr>
        <w:spacing w:before="450" w:after="300" w:line="330" w:lineRule="atLeast"/>
        <w:rPr>
          <w:rFonts w:ascii="Times New Roman" w:eastAsia="Times New Roman" w:hAnsi="Times New Roman" w:cs="Times New Roman"/>
          <w:b/>
          <w:bCs/>
          <w:sz w:val="24"/>
          <w:szCs w:val="24"/>
        </w:rPr>
      </w:pPr>
      <w:r w:rsidRPr="00AA5AFB">
        <w:rPr>
          <w:rFonts w:ascii="Times New Roman" w:eastAsia="Times New Roman" w:hAnsi="Times New Roman" w:cs="Times New Roman"/>
          <w:b/>
          <w:bCs/>
          <w:sz w:val="24"/>
          <w:szCs w:val="24"/>
        </w:rPr>
        <w:t>Scope</w:t>
      </w:r>
    </w:p>
    <w:p w14:paraId="5BEB5842" w14:textId="77777777" w:rsidR="00623A2B" w:rsidRPr="00AA5AFB" w:rsidRDefault="00623A2B" w:rsidP="00623A2B">
      <w:pPr>
        <w:pStyle w:val="ListParagraph"/>
        <w:spacing w:before="450" w:after="300" w:line="330" w:lineRule="atLeast"/>
        <w:rPr>
          <w:rFonts w:ascii="Times New Roman" w:eastAsia="Times New Roman" w:hAnsi="Times New Roman" w:cs="Times New Roman"/>
          <w:b/>
          <w:bCs/>
          <w:sz w:val="24"/>
          <w:szCs w:val="24"/>
        </w:rPr>
      </w:pPr>
    </w:p>
    <w:p w14:paraId="6EA5B211" w14:textId="77777777" w:rsidR="00623A2B" w:rsidRPr="00AA5AFB" w:rsidRDefault="00623A2B" w:rsidP="00623A2B">
      <w:pPr>
        <w:pStyle w:val="ListParagraph"/>
        <w:numPr>
          <w:ilvl w:val="1"/>
          <w:numId w:val="71"/>
        </w:numPr>
        <w:spacing w:before="450" w:after="300" w:line="330" w:lineRule="atLeast"/>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This policy must be followed in conjunction with other City of Horn Lake policies governing appropriate workplace conduct and behavior, issued by the city or a department director. The City of Horn Lake complies with all applicable federal, state and local laws as they concern the employer/employee relationship, and nothing contained herein should be construed to violate any of the rights or responsibilities contained in such laws</w:t>
      </w:r>
      <w:r w:rsidRPr="00AA5AFB">
        <w:rPr>
          <w:rFonts w:ascii="Times New Roman" w:eastAsia="Times New Roman" w:hAnsi="Times New Roman" w:cs="Times New Roman"/>
          <w:sz w:val="20"/>
          <w:szCs w:val="20"/>
        </w:rPr>
        <w:t>.</w:t>
      </w:r>
    </w:p>
    <w:p w14:paraId="65AD2B10" w14:textId="77777777" w:rsidR="00623A2B" w:rsidRDefault="00623A2B" w:rsidP="00623A2B">
      <w:pPr>
        <w:pStyle w:val="ListParagraph"/>
        <w:spacing w:before="450" w:after="300" w:line="330" w:lineRule="atLeast"/>
        <w:ind w:left="1440"/>
        <w:rPr>
          <w:rFonts w:ascii="Times New Roman" w:eastAsia="Times New Roman" w:hAnsi="Times New Roman" w:cs="Times New Roman"/>
          <w:b/>
          <w:bCs/>
          <w:sz w:val="24"/>
          <w:szCs w:val="24"/>
        </w:rPr>
      </w:pPr>
    </w:p>
    <w:p w14:paraId="3F59EC70" w14:textId="77777777" w:rsidR="00623A2B" w:rsidRDefault="00623A2B" w:rsidP="00623A2B">
      <w:pPr>
        <w:pStyle w:val="ListParagraph"/>
        <w:numPr>
          <w:ilvl w:val="0"/>
          <w:numId w:val="71"/>
        </w:numPr>
        <w:spacing w:before="450" w:after="300" w:line="330" w:lineRule="atLeast"/>
        <w:rPr>
          <w:rFonts w:ascii="Times New Roman" w:eastAsia="Times New Roman" w:hAnsi="Times New Roman" w:cs="Times New Roman"/>
          <w:b/>
          <w:bCs/>
          <w:sz w:val="24"/>
          <w:szCs w:val="24"/>
        </w:rPr>
      </w:pPr>
      <w:r w:rsidRPr="00AA5AFB">
        <w:rPr>
          <w:rFonts w:ascii="Times New Roman" w:eastAsia="Times New Roman" w:hAnsi="Times New Roman" w:cs="Times New Roman"/>
          <w:b/>
          <w:bCs/>
          <w:sz w:val="24"/>
          <w:szCs w:val="24"/>
        </w:rPr>
        <w:t>Use Guidelines</w:t>
      </w:r>
    </w:p>
    <w:p w14:paraId="77D0668A" w14:textId="77777777" w:rsidR="00623A2B" w:rsidRPr="00AA5AFB" w:rsidRDefault="00623A2B" w:rsidP="00623A2B">
      <w:pPr>
        <w:pStyle w:val="ListParagraph"/>
        <w:spacing w:before="450" w:after="300" w:line="330" w:lineRule="atLeast"/>
        <w:rPr>
          <w:rFonts w:ascii="Times New Roman" w:eastAsia="Times New Roman" w:hAnsi="Times New Roman" w:cs="Times New Roman"/>
          <w:b/>
          <w:bCs/>
          <w:sz w:val="24"/>
          <w:szCs w:val="24"/>
        </w:rPr>
      </w:pPr>
    </w:p>
    <w:p w14:paraId="10FAC4E1" w14:textId="77777777" w:rsidR="00623A2B" w:rsidRPr="00FA5E47" w:rsidRDefault="00623A2B" w:rsidP="00623A2B">
      <w:pPr>
        <w:pStyle w:val="ListParagraph"/>
        <w:numPr>
          <w:ilvl w:val="1"/>
          <w:numId w:val="71"/>
        </w:numPr>
        <w:spacing w:before="450" w:after="300" w:line="330" w:lineRule="atLeast"/>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City of Horn Lake has established the following guidelines for employee use of the company’s technology and communications networks, including the Internet, e-mail and City issued devices, in an appropriate, ethical and professional manner.</w:t>
      </w:r>
    </w:p>
    <w:p w14:paraId="7F5FB23E" w14:textId="77777777" w:rsidR="00623A2B" w:rsidRPr="00FA5E47" w:rsidRDefault="00623A2B" w:rsidP="00623A2B">
      <w:pPr>
        <w:pStyle w:val="ListParagraph"/>
        <w:spacing w:before="450" w:after="300" w:line="330" w:lineRule="atLeast"/>
        <w:ind w:left="1440"/>
        <w:rPr>
          <w:rFonts w:ascii="Times New Roman" w:eastAsia="Times New Roman" w:hAnsi="Times New Roman" w:cs="Times New Roman"/>
          <w:b/>
          <w:bCs/>
          <w:sz w:val="24"/>
          <w:szCs w:val="24"/>
        </w:rPr>
      </w:pPr>
    </w:p>
    <w:p w14:paraId="1545F1CE" w14:textId="77777777" w:rsidR="00623A2B" w:rsidRPr="00FA5E47" w:rsidRDefault="00623A2B" w:rsidP="00623A2B">
      <w:pPr>
        <w:pStyle w:val="ListParagraph"/>
        <w:numPr>
          <w:ilvl w:val="2"/>
          <w:numId w:val="71"/>
        </w:numPr>
        <w:spacing w:before="450" w:after="300" w:line="330" w:lineRule="atLeast"/>
        <w:jc w:val="both"/>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All technology provided by City of Horn Lake, including computer systems, communications networks, company-related work records and other information stored electronically, are the property of the City and not the employee. In general, use of the company’s technology systems and electronic communications should be job-related and not for personal convenience.</w:t>
      </w:r>
    </w:p>
    <w:p w14:paraId="375A3A49" w14:textId="77777777" w:rsidR="00623A2B" w:rsidRPr="00FA5E47" w:rsidRDefault="00623A2B" w:rsidP="00623A2B">
      <w:pPr>
        <w:pStyle w:val="ListParagraph"/>
        <w:spacing w:before="450" w:after="300" w:line="330" w:lineRule="atLeast"/>
        <w:ind w:left="2160"/>
        <w:jc w:val="both"/>
        <w:rPr>
          <w:rFonts w:ascii="Times New Roman" w:eastAsia="Times New Roman" w:hAnsi="Times New Roman" w:cs="Times New Roman"/>
          <w:b/>
          <w:bCs/>
          <w:sz w:val="24"/>
          <w:szCs w:val="24"/>
        </w:rPr>
      </w:pPr>
    </w:p>
    <w:p w14:paraId="1B7AE32E" w14:textId="77777777" w:rsidR="00623A2B" w:rsidRPr="00FA5E47" w:rsidRDefault="00623A2B" w:rsidP="00623A2B">
      <w:pPr>
        <w:pStyle w:val="ListParagraph"/>
        <w:numPr>
          <w:ilvl w:val="2"/>
          <w:numId w:val="71"/>
        </w:numPr>
        <w:spacing w:before="450" w:after="300" w:line="330" w:lineRule="atLeast"/>
        <w:jc w:val="both"/>
        <w:rPr>
          <w:rFonts w:ascii="Times New Roman" w:eastAsia="Times New Roman" w:hAnsi="Times New Roman" w:cs="Times New Roman"/>
          <w:b/>
          <w:bCs/>
          <w:sz w:val="24"/>
          <w:szCs w:val="24"/>
        </w:rPr>
      </w:pPr>
      <w:r w:rsidRPr="375AF75A">
        <w:rPr>
          <w:rFonts w:ascii="Times New Roman" w:eastAsia="Times New Roman" w:hAnsi="Times New Roman" w:cs="Times New Roman"/>
          <w:sz w:val="24"/>
          <w:szCs w:val="24"/>
        </w:rPr>
        <w:t xml:space="preserve">All hardware owned by the City of Horn Lake must be maintained in functional order. If there is an issue with any hardware </w:t>
      </w:r>
      <w:proofErr w:type="gramStart"/>
      <w:r w:rsidRPr="375AF75A">
        <w:rPr>
          <w:rFonts w:ascii="Times New Roman" w:eastAsia="Times New Roman" w:hAnsi="Times New Roman" w:cs="Times New Roman"/>
          <w:sz w:val="24"/>
          <w:szCs w:val="24"/>
        </w:rPr>
        <w:t>system</w:t>
      </w:r>
      <w:proofErr w:type="gramEnd"/>
      <w:r w:rsidRPr="375AF75A">
        <w:rPr>
          <w:rFonts w:ascii="Times New Roman" w:eastAsia="Times New Roman" w:hAnsi="Times New Roman" w:cs="Times New Roman"/>
          <w:sz w:val="24"/>
          <w:szCs w:val="24"/>
        </w:rPr>
        <w:t xml:space="preserve"> it must be reported to the IT department via email and no attempt to correct a hardware issue should be attempted by an employee unless directed to do so by a member of the IT staff. Simple system reboots (i.e. powering off computers, unplugging power, restarting user systems and printers) are exempt from this policy.</w:t>
      </w:r>
    </w:p>
    <w:p w14:paraId="546A1B53" w14:textId="77777777" w:rsidR="00623A2B" w:rsidRPr="00FA5E47" w:rsidRDefault="00623A2B" w:rsidP="00623A2B">
      <w:pPr>
        <w:pStyle w:val="ListParagraph"/>
        <w:jc w:val="both"/>
        <w:rPr>
          <w:rFonts w:ascii="Times New Roman" w:eastAsia="Times New Roman" w:hAnsi="Times New Roman" w:cs="Times New Roman"/>
          <w:b/>
          <w:bCs/>
          <w:sz w:val="24"/>
          <w:szCs w:val="24"/>
        </w:rPr>
      </w:pPr>
    </w:p>
    <w:p w14:paraId="05A7212A" w14:textId="77777777" w:rsidR="00623A2B" w:rsidRPr="006D1573" w:rsidRDefault="00623A2B" w:rsidP="00623A2B">
      <w:pPr>
        <w:pStyle w:val="ListParagraph"/>
        <w:numPr>
          <w:ilvl w:val="2"/>
          <w:numId w:val="71"/>
        </w:numPr>
        <w:spacing w:before="450" w:after="300" w:line="330" w:lineRule="atLeast"/>
        <w:jc w:val="both"/>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 xml:space="preserve">All City owned hardware and equipment must be accounted for, therefore if any equipment or hardware is lost or stolen it must be reported to you manager and the IT department immediately. This includes, but is not limited to, laptops, PC’s, cell phones, PDA’s, tablets, facility access control devices, printers, memory </w:t>
      </w:r>
      <w:r w:rsidRPr="006D1573">
        <w:rPr>
          <w:rFonts w:ascii="Times New Roman" w:eastAsia="Times New Roman" w:hAnsi="Times New Roman" w:cs="Times New Roman"/>
          <w:sz w:val="24"/>
          <w:szCs w:val="24"/>
        </w:rPr>
        <w:t>cards (USB and SD), etc.</w:t>
      </w:r>
    </w:p>
    <w:p w14:paraId="77AFEBD8" w14:textId="77777777" w:rsidR="00623A2B" w:rsidRPr="006D1573" w:rsidRDefault="00623A2B" w:rsidP="00623A2B">
      <w:pPr>
        <w:pStyle w:val="ListParagraph"/>
        <w:jc w:val="both"/>
        <w:rPr>
          <w:rFonts w:ascii="Times New Roman" w:eastAsia="Times New Roman" w:hAnsi="Times New Roman" w:cs="Times New Roman"/>
          <w:b/>
          <w:bCs/>
          <w:sz w:val="24"/>
          <w:szCs w:val="24"/>
        </w:rPr>
      </w:pPr>
    </w:p>
    <w:p w14:paraId="32F7C863" w14:textId="77777777" w:rsidR="00623A2B" w:rsidRPr="00D7574F" w:rsidRDefault="00623A2B" w:rsidP="00623A2B">
      <w:pPr>
        <w:pStyle w:val="ListParagraph"/>
        <w:numPr>
          <w:ilvl w:val="2"/>
          <w:numId w:val="71"/>
        </w:numPr>
        <w:spacing w:before="450" w:after="300" w:line="330" w:lineRule="atLeast"/>
        <w:jc w:val="both"/>
        <w:rPr>
          <w:rFonts w:ascii="Times New Roman" w:eastAsia="Times New Roman" w:hAnsi="Times New Roman" w:cs="Times New Roman"/>
          <w:b/>
          <w:bCs/>
          <w:color w:val="FF0000"/>
          <w:sz w:val="24"/>
          <w:szCs w:val="24"/>
        </w:rPr>
      </w:pPr>
      <w:r w:rsidRPr="006D1573">
        <w:rPr>
          <w:rFonts w:ascii="Times New Roman" w:eastAsia="Times New Roman" w:hAnsi="Times New Roman" w:cs="Times New Roman"/>
          <w:sz w:val="24"/>
          <w:szCs w:val="24"/>
        </w:rPr>
        <w:t xml:space="preserve">Employees may not use the City of Horn Lake’s internet, e-mail or other electronic communications to transmit, retrieve or store any communications or other content of a defamatory, discriminatory, harassing or pornographic nature. </w:t>
      </w:r>
    </w:p>
    <w:p w14:paraId="66CF4ECF" w14:textId="77777777" w:rsidR="00623A2B" w:rsidRPr="00D7574F" w:rsidRDefault="00623A2B" w:rsidP="00623A2B">
      <w:pPr>
        <w:pStyle w:val="ListParagraph"/>
        <w:jc w:val="both"/>
        <w:rPr>
          <w:rFonts w:ascii="Times New Roman" w:eastAsia="Times New Roman" w:hAnsi="Times New Roman" w:cs="Times New Roman"/>
          <w:sz w:val="24"/>
          <w:szCs w:val="24"/>
        </w:rPr>
      </w:pPr>
    </w:p>
    <w:p w14:paraId="3A0F5B07" w14:textId="77777777" w:rsidR="00623A2B" w:rsidRPr="00FC46C1" w:rsidRDefault="00623A2B" w:rsidP="00623A2B">
      <w:pPr>
        <w:pStyle w:val="ListParagraph"/>
        <w:spacing w:before="450" w:after="300" w:line="330" w:lineRule="atLeast"/>
        <w:ind w:left="2070"/>
        <w:jc w:val="both"/>
        <w:rPr>
          <w:rFonts w:ascii="Times New Roman" w:eastAsia="Times New Roman" w:hAnsi="Times New Roman" w:cs="Times New Roman"/>
          <w:b/>
          <w:bCs/>
          <w:color w:val="FF0000"/>
          <w:sz w:val="24"/>
          <w:szCs w:val="24"/>
        </w:rPr>
      </w:pPr>
      <w:r w:rsidRPr="006D1573">
        <w:rPr>
          <w:rFonts w:ascii="Times New Roman" w:eastAsia="Times New Roman" w:hAnsi="Times New Roman" w:cs="Times New Roman"/>
          <w:sz w:val="24"/>
          <w:szCs w:val="24"/>
        </w:rPr>
        <w:t>No messages with derogatory or inflammatory remarks about an individual’s race, age, disability, religion, national origin, physical attributes or sexual preference may be transmitted. Harassment of any kind is prohibited.  Any such messages should be reported to the IT department</w:t>
      </w:r>
      <w:r>
        <w:rPr>
          <w:rFonts w:ascii="Times New Roman" w:eastAsia="Times New Roman" w:hAnsi="Times New Roman" w:cs="Times New Roman"/>
          <w:color w:val="FF0000"/>
          <w:sz w:val="24"/>
          <w:szCs w:val="24"/>
        </w:rPr>
        <w:t>.</w:t>
      </w:r>
    </w:p>
    <w:p w14:paraId="7A23F0BC" w14:textId="77777777" w:rsidR="00623A2B" w:rsidRDefault="00623A2B" w:rsidP="00623A2B">
      <w:pPr>
        <w:pStyle w:val="ListParagraph"/>
        <w:jc w:val="both"/>
        <w:rPr>
          <w:rFonts w:ascii="Times New Roman" w:eastAsia="Times New Roman" w:hAnsi="Times New Roman" w:cs="Times New Roman"/>
          <w:b/>
          <w:bCs/>
          <w:sz w:val="24"/>
          <w:szCs w:val="24"/>
        </w:rPr>
      </w:pPr>
    </w:p>
    <w:p w14:paraId="4FD74A4A" w14:textId="77777777" w:rsidR="00623A2B" w:rsidRDefault="00623A2B" w:rsidP="00623A2B">
      <w:pPr>
        <w:pStyle w:val="ListParagraph"/>
        <w:jc w:val="both"/>
        <w:rPr>
          <w:rFonts w:ascii="Times New Roman" w:eastAsia="Times New Roman" w:hAnsi="Times New Roman" w:cs="Times New Roman"/>
          <w:b/>
          <w:bCs/>
          <w:sz w:val="24"/>
          <w:szCs w:val="24"/>
        </w:rPr>
      </w:pPr>
    </w:p>
    <w:p w14:paraId="1149EB9A" w14:textId="77777777" w:rsidR="00623A2B" w:rsidRDefault="00623A2B" w:rsidP="00623A2B">
      <w:pPr>
        <w:pStyle w:val="ListParagraph"/>
        <w:jc w:val="both"/>
        <w:rPr>
          <w:rFonts w:ascii="Times New Roman" w:eastAsia="Times New Roman" w:hAnsi="Times New Roman" w:cs="Times New Roman"/>
          <w:b/>
          <w:bCs/>
          <w:sz w:val="24"/>
          <w:szCs w:val="24"/>
        </w:rPr>
      </w:pPr>
    </w:p>
    <w:p w14:paraId="5BE029F1" w14:textId="77777777" w:rsidR="00623A2B" w:rsidRDefault="00623A2B" w:rsidP="00623A2B">
      <w:pPr>
        <w:pStyle w:val="ListParagraph"/>
        <w:jc w:val="both"/>
        <w:rPr>
          <w:rFonts w:ascii="Times New Roman" w:eastAsia="Times New Roman" w:hAnsi="Times New Roman" w:cs="Times New Roman"/>
          <w:b/>
          <w:bCs/>
          <w:sz w:val="24"/>
          <w:szCs w:val="24"/>
        </w:rPr>
      </w:pPr>
    </w:p>
    <w:p w14:paraId="41B5E8D4" w14:textId="77777777" w:rsidR="00623A2B" w:rsidRPr="00FA5E47" w:rsidRDefault="00623A2B" w:rsidP="00623A2B">
      <w:pPr>
        <w:pStyle w:val="ListParagraph"/>
        <w:jc w:val="both"/>
        <w:rPr>
          <w:rFonts w:ascii="Times New Roman" w:eastAsia="Times New Roman" w:hAnsi="Times New Roman" w:cs="Times New Roman"/>
          <w:b/>
          <w:bCs/>
          <w:sz w:val="24"/>
          <w:szCs w:val="24"/>
        </w:rPr>
      </w:pPr>
    </w:p>
    <w:p w14:paraId="7AB1E487" w14:textId="77777777" w:rsidR="00623A2B" w:rsidRPr="00FA5E47" w:rsidRDefault="00623A2B" w:rsidP="00623A2B">
      <w:pPr>
        <w:pStyle w:val="ListParagraph"/>
        <w:numPr>
          <w:ilvl w:val="2"/>
          <w:numId w:val="71"/>
        </w:numPr>
        <w:spacing w:before="450" w:after="300" w:line="330" w:lineRule="atLeast"/>
        <w:jc w:val="both"/>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Disparaging, abusive, profane or offensive language; materials that might adversely or negatively reflect on the City of Horn Lake or be contrary to its legitimate business interests; and any illegal activities—including piracy, cracking (i.e. utilizing software to bypass program authentication), extortion, blackmail, copyright infringement and unauthorized access to any computers on the Internet or e-mail are prohibited.</w:t>
      </w:r>
    </w:p>
    <w:p w14:paraId="1599153E" w14:textId="77777777" w:rsidR="00623A2B" w:rsidRPr="00FA5E47" w:rsidRDefault="00623A2B" w:rsidP="00623A2B">
      <w:pPr>
        <w:pStyle w:val="ListParagraph"/>
        <w:rPr>
          <w:rFonts w:ascii="Times New Roman" w:eastAsia="Times New Roman" w:hAnsi="Times New Roman" w:cs="Times New Roman"/>
          <w:b/>
          <w:bCs/>
          <w:sz w:val="24"/>
          <w:szCs w:val="24"/>
        </w:rPr>
      </w:pPr>
    </w:p>
    <w:p w14:paraId="2CD0AB4A" w14:textId="77777777" w:rsidR="00623A2B" w:rsidRPr="00FA5E47"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Copyrighted materials belonging to entities other than the City of Horn Lake may not be transmitted by employees on the city’s network without permission of the copyright holder. Employees must respect all copyrights and may not copy, retrieve, modify or forward copyrighted materials, except with permission or as a single copy for reference only. Saving copyright-protected information to a network drive without permission is prohibited. Sharing the URL (uniform resource locator or “address”) of an internet site with other interested persons for business reasons is permitted.</w:t>
      </w:r>
    </w:p>
    <w:p w14:paraId="5C47FF76" w14:textId="77777777" w:rsidR="00623A2B" w:rsidRPr="00FA5E47" w:rsidRDefault="00623A2B" w:rsidP="00623A2B">
      <w:pPr>
        <w:pStyle w:val="ListParagraph"/>
        <w:rPr>
          <w:rFonts w:ascii="Times New Roman" w:eastAsia="Times New Roman" w:hAnsi="Times New Roman" w:cs="Times New Roman"/>
          <w:b/>
          <w:bCs/>
          <w:sz w:val="24"/>
          <w:szCs w:val="24"/>
        </w:rPr>
      </w:pPr>
    </w:p>
    <w:p w14:paraId="512039F1" w14:textId="77777777" w:rsidR="00623A2B" w:rsidRPr="00FA5E47"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Employees may not use the system in a way that disrupts its use by others. This includes sending or receiving excessive numbers of large files and “spamming” (sending e-mail to thousands of users.)</w:t>
      </w:r>
    </w:p>
    <w:p w14:paraId="5C5BB7DA" w14:textId="77777777" w:rsidR="00623A2B" w:rsidRPr="00FA5E47" w:rsidRDefault="00623A2B" w:rsidP="00623A2B">
      <w:pPr>
        <w:pStyle w:val="ListParagraph"/>
        <w:rPr>
          <w:rFonts w:ascii="Times New Roman" w:eastAsia="Times New Roman" w:hAnsi="Times New Roman" w:cs="Times New Roman"/>
          <w:b/>
          <w:bCs/>
          <w:sz w:val="24"/>
          <w:szCs w:val="24"/>
        </w:rPr>
      </w:pPr>
    </w:p>
    <w:p w14:paraId="45A91637" w14:textId="77777777" w:rsidR="00623A2B" w:rsidRPr="00FA5E47"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To prevent contamination of the City of Horn Lake’s technology and communications equipment and systems by harmful computer viruses, downloaded files should be checked for possible infection through the IT department. Also, given that many browser add-on packages (called “plug-ins”) may not be compatible with other programs and may cause problems for the systems, downloading plug-ins is prohibited without prior permission from the IT department</w:t>
      </w:r>
      <w:r w:rsidRPr="00AA5AFB">
        <w:rPr>
          <w:rFonts w:ascii="Times New Roman" w:eastAsia="Times New Roman" w:hAnsi="Times New Roman" w:cs="Times New Roman"/>
          <w:sz w:val="20"/>
          <w:szCs w:val="20"/>
        </w:rPr>
        <w:t>.</w:t>
      </w:r>
    </w:p>
    <w:p w14:paraId="02C604AA" w14:textId="77777777" w:rsidR="00623A2B" w:rsidRPr="00FA5E47" w:rsidRDefault="00623A2B" w:rsidP="00623A2B">
      <w:pPr>
        <w:pStyle w:val="ListParagraph"/>
        <w:rPr>
          <w:rFonts w:ascii="Times New Roman" w:eastAsia="Times New Roman" w:hAnsi="Times New Roman" w:cs="Times New Roman"/>
          <w:b/>
          <w:bCs/>
          <w:sz w:val="24"/>
          <w:szCs w:val="24"/>
        </w:rPr>
      </w:pPr>
    </w:p>
    <w:p w14:paraId="01ADA895" w14:textId="77777777" w:rsidR="00623A2B" w:rsidRPr="00FA5E47"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Every employee of the City of Horn Lake is responsible for the content of all text, audio or image files that he or she places or sends over the city’s internet and e-mail systems. No e-mail or other electronic communications may be sent that hide the identity of the sender or represent the sender as someone else. The City of Horn Lake’s identity is attached to all outgoing e-mail communications, which should reflect city values and appropriate workplace language and conduct.</w:t>
      </w:r>
    </w:p>
    <w:p w14:paraId="7E28FFCB" w14:textId="77777777" w:rsidR="00623A2B" w:rsidRPr="00FA5E47" w:rsidRDefault="00623A2B" w:rsidP="00623A2B">
      <w:pPr>
        <w:pStyle w:val="ListParagraph"/>
        <w:rPr>
          <w:rFonts w:ascii="Times New Roman" w:eastAsia="Times New Roman" w:hAnsi="Times New Roman" w:cs="Times New Roman"/>
          <w:b/>
          <w:bCs/>
          <w:sz w:val="24"/>
          <w:szCs w:val="24"/>
        </w:rPr>
      </w:pPr>
    </w:p>
    <w:p w14:paraId="05EA1145" w14:textId="77777777" w:rsidR="00623A2B" w:rsidRPr="00CA5954"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 xml:space="preserve">E-mail and other electronic communications transmitted by City of Horn Lake equipment, systems and networks are not private or confidential, and they are the property of the city. </w:t>
      </w:r>
    </w:p>
    <w:p w14:paraId="7FA54015" w14:textId="77777777" w:rsidR="00623A2B" w:rsidRPr="00CA5954" w:rsidRDefault="00623A2B" w:rsidP="00623A2B">
      <w:pPr>
        <w:pStyle w:val="ListParagraph"/>
        <w:rPr>
          <w:rFonts w:ascii="Times New Roman" w:eastAsia="Times New Roman" w:hAnsi="Times New Roman" w:cs="Times New Roman"/>
          <w:sz w:val="24"/>
          <w:szCs w:val="24"/>
        </w:rPr>
      </w:pPr>
    </w:p>
    <w:p w14:paraId="0198526E" w14:textId="77777777" w:rsidR="00623A2B" w:rsidRPr="00CA5954" w:rsidRDefault="00623A2B" w:rsidP="00623A2B">
      <w:pPr>
        <w:pStyle w:val="ListParagraph"/>
        <w:spacing w:before="450" w:after="300" w:line="330" w:lineRule="atLeast"/>
        <w:ind w:left="2070"/>
        <w:rPr>
          <w:rFonts w:ascii="Times New Roman" w:eastAsia="Times New Roman" w:hAnsi="Times New Roman" w:cs="Times New Roman"/>
          <w:b/>
          <w:bCs/>
          <w:sz w:val="24"/>
          <w:szCs w:val="24"/>
        </w:rPr>
      </w:pPr>
    </w:p>
    <w:p w14:paraId="4B9EEF8C" w14:textId="77777777" w:rsidR="00623A2B" w:rsidRPr="00CA5954" w:rsidRDefault="00623A2B" w:rsidP="00623A2B">
      <w:pPr>
        <w:pStyle w:val="ListParagraph"/>
        <w:rPr>
          <w:rFonts w:ascii="Times New Roman" w:eastAsia="Times New Roman" w:hAnsi="Times New Roman" w:cs="Times New Roman"/>
          <w:sz w:val="24"/>
          <w:szCs w:val="24"/>
        </w:rPr>
      </w:pPr>
    </w:p>
    <w:p w14:paraId="2B58A06F" w14:textId="77777777" w:rsidR="00623A2B" w:rsidRPr="00FA5E47" w:rsidRDefault="00623A2B" w:rsidP="00623A2B">
      <w:pPr>
        <w:pStyle w:val="ListParagraph"/>
        <w:spacing w:before="450" w:after="300" w:line="330" w:lineRule="atLeast"/>
        <w:ind w:left="2070"/>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 xml:space="preserve">Therefore, the City of Horn Lake reserves the right to examine, monitor and regulate e-mail and other electronic communications, directories, files and all </w:t>
      </w:r>
      <w:r w:rsidRPr="00FA5E47">
        <w:rPr>
          <w:rFonts w:ascii="Times New Roman" w:eastAsia="Times New Roman" w:hAnsi="Times New Roman" w:cs="Times New Roman"/>
          <w:sz w:val="24"/>
          <w:szCs w:val="24"/>
        </w:rPr>
        <w:lastRenderedPageBreak/>
        <w:t>other content, including internet use, transmitted by or stored in its technology systems, whether onsite or offsite.</w:t>
      </w:r>
    </w:p>
    <w:p w14:paraId="020F87B6" w14:textId="77777777" w:rsidR="00623A2B" w:rsidRPr="00FA5E47" w:rsidRDefault="00623A2B" w:rsidP="00623A2B">
      <w:pPr>
        <w:pStyle w:val="ListParagraph"/>
        <w:rPr>
          <w:rFonts w:ascii="Times New Roman" w:eastAsia="Times New Roman" w:hAnsi="Times New Roman" w:cs="Times New Roman"/>
          <w:b/>
          <w:bCs/>
          <w:sz w:val="24"/>
          <w:szCs w:val="24"/>
        </w:rPr>
      </w:pPr>
    </w:p>
    <w:p w14:paraId="28D60C3D" w14:textId="77777777" w:rsidR="00623A2B"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323E90">
        <w:rPr>
          <w:rFonts w:ascii="Times New Roman" w:eastAsia="Times New Roman" w:hAnsi="Times New Roman" w:cs="Times New Roman"/>
          <w:sz w:val="24"/>
          <w:szCs w:val="24"/>
        </w:rPr>
        <w:t>Incoming and Outgoing e</w:t>
      </w:r>
      <w:r w:rsidRPr="00B33D61">
        <w:rPr>
          <w:rFonts w:ascii="Times New Roman" w:eastAsia="Times New Roman" w:hAnsi="Times New Roman" w:cs="Times New Roman"/>
          <w:sz w:val="24"/>
          <w:szCs w:val="24"/>
        </w:rPr>
        <w:t>-mail, voice mail, and text messages are considered public records and subject to release upon request. This type of request would fall under the F</w:t>
      </w:r>
      <w:r>
        <w:rPr>
          <w:rFonts w:ascii="Times New Roman" w:eastAsia="Times New Roman" w:hAnsi="Times New Roman" w:cs="Times New Roman"/>
          <w:sz w:val="24"/>
          <w:szCs w:val="24"/>
        </w:rPr>
        <w:t>reedom of Information Act (F</w:t>
      </w:r>
      <w:r w:rsidRPr="00B33D61">
        <w:rPr>
          <w:rFonts w:ascii="Times New Roman" w:eastAsia="Times New Roman" w:hAnsi="Times New Roman" w:cs="Times New Roman"/>
          <w:sz w:val="24"/>
          <w:szCs w:val="24"/>
        </w:rPr>
        <w:t>OIA</w:t>
      </w:r>
      <w:r>
        <w:rPr>
          <w:rFonts w:ascii="Times New Roman" w:eastAsia="Times New Roman" w:hAnsi="Times New Roman" w:cs="Times New Roman"/>
          <w:sz w:val="24"/>
          <w:szCs w:val="24"/>
        </w:rPr>
        <w:t>)</w:t>
      </w:r>
      <w:r w:rsidRPr="00B33D61">
        <w:rPr>
          <w:rFonts w:ascii="Times New Roman" w:eastAsia="Times New Roman" w:hAnsi="Times New Roman" w:cs="Times New Roman"/>
          <w:sz w:val="24"/>
          <w:szCs w:val="24"/>
        </w:rPr>
        <w:t xml:space="preserve"> guidelines, as well as record retention policies and the Public Records request would be handled by the appropriate department from which the records fall under.  IT will not release anything unless instructed to do so by proper authority. Employees must be aware of this possibility when communicating electronically within and outside the organization</w:t>
      </w:r>
      <w:r w:rsidRPr="00B33D61">
        <w:rPr>
          <w:rFonts w:ascii="Times New Roman" w:eastAsia="Times New Roman" w:hAnsi="Times New Roman" w:cs="Times New Roman"/>
          <w:sz w:val="20"/>
          <w:szCs w:val="20"/>
        </w:rPr>
        <w:t>.</w:t>
      </w:r>
      <w:r w:rsidRPr="00B33D61">
        <w:rPr>
          <w:rFonts w:ascii="Times New Roman" w:eastAsia="Times New Roman" w:hAnsi="Times New Roman" w:cs="Times New Roman"/>
          <w:b/>
          <w:bCs/>
          <w:sz w:val="24"/>
          <w:szCs w:val="24"/>
        </w:rPr>
        <w:t xml:space="preserve">  </w:t>
      </w:r>
    </w:p>
    <w:p w14:paraId="36A03FB4" w14:textId="77777777" w:rsidR="00623A2B" w:rsidRPr="00B33D61" w:rsidRDefault="00623A2B" w:rsidP="00623A2B">
      <w:pPr>
        <w:pStyle w:val="ListParagraph"/>
        <w:rPr>
          <w:rFonts w:ascii="Times New Roman" w:eastAsia="Times New Roman" w:hAnsi="Times New Roman" w:cs="Times New Roman"/>
          <w:b/>
          <w:bCs/>
          <w:sz w:val="24"/>
          <w:szCs w:val="24"/>
        </w:rPr>
      </w:pPr>
    </w:p>
    <w:p w14:paraId="3CB8A812" w14:textId="77777777" w:rsidR="00623A2B" w:rsidRPr="00FA5E47"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All issues with system or network resources must be reported to the IT department via email for resolution. Failure to do so may result in delays in resources, system performance, security, and productivity</w:t>
      </w:r>
      <w:r w:rsidRPr="00AA5AFB">
        <w:rPr>
          <w:rFonts w:ascii="Times New Roman" w:eastAsia="Times New Roman" w:hAnsi="Times New Roman" w:cs="Times New Roman"/>
          <w:sz w:val="20"/>
          <w:szCs w:val="20"/>
        </w:rPr>
        <w:t>.</w:t>
      </w:r>
    </w:p>
    <w:p w14:paraId="13147F8D" w14:textId="77777777" w:rsidR="00623A2B" w:rsidRPr="00FA5E47" w:rsidRDefault="00623A2B" w:rsidP="00623A2B">
      <w:pPr>
        <w:pStyle w:val="ListParagraph"/>
        <w:rPr>
          <w:rFonts w:ascii="Times New Roman" w:eastAsia="Times New Roman" w:hAnsi="Times New Roman" w:cs="Times New Roman"/>
          <w:b/>
          <w:bCs/>
          <w:sz w:val="24"/>
          <w:szCs w:val="24"/>
        </w:rPr>
      </w:pPr>
    </w:p>
    <w:p w14:paraId="146E02DE" w14:textId="77777777" w:rsidR="00623A2B" w:rsidRPr="00FA5E47"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 xml:space="preserve">The City of Horn Lake IT continually checks system and network health and security. </w:t>
      </w:r>
      <w:r w:rsidRPr="00FA5E47">
        <w:rPr>
          <w:rFonts w:ascii="Times New Roman" w:hAnsi="Times New Roman" w:cs="Times New Roman"/>
          <w:sz w:val="24"/>
          <w:szCs w:val="24"/>
        </w:rPr>
        <w:t>Any circumvention of system or network security or putting system or network resources and information at risk is a violation of this policy</w:t>
      </w:r>
      <w:r w:rsidRPr="00AA5AFB">
        <w:rPr>
          <w:rFonts w:ascii="Times New Roman" w:hAnsi="Times New Roman" w:cs="Times New Roman"/>
          <w:sz w:val="20"/>
          <w:szCs w:val="20"/>
        </w:rPr>
        <w:t>.</w:t>
      </w:r>
    </w:p>
    <w:p w14:paraId="5B70AC6E" w14:textId="77777777" w:rsidR="00623A2B" w:rsidRDefault="00623A2B" w:rsidP="00623A2B">
      <w:pPr>
        <w:pStyle w:val="ListParagraph"/>
        <w:rPr>
          <w:rFonts w:ascii="Times New Roman" w:eastAsia="Times New Roman" w:hAnsi="Times New Roman" w:cs="Times New Roman"/>
          <w:b/>
          <w:bCs/>
          <w:sz w:val="24"/>
          <w:szCs w:val="24"/>
        </w:rPr>
      </w:pPr>
    </w:p>
    <w:p w14:paraId="0C93D121" w14:textId="77777777" w:rsidR="00623A2B" w:rsidRPr="00FA5E47" w:rsidRDefault="00623A2B" w:rsidP="00623A2B">
      <w:pPr>
        <w:pStyle w:val="ListParagraph"/>
        <w:rPr>
          <w:rFonts w:ascii="Times New Roman" w:eastAsia="Times New Roman" w:hAnsi="Times New Roman" w:cs="Times New Roman"/>
          <w:b/>
          <w:bCs/>
          <w:sz w:val="24"/>
          <w:szCs w:val="24"/>
        </w:rPr>
      </w:pPr>
    </w:p>
    <w:p w14:paraId="1DCA9850" w14:textId="77777777" w:rsidR="00623A2B" w:rsidRPr="00323E90" w:rsidRDefault="00623A2B" w:rsidP="00623A2B">
      <w:pPr>
        <w:pStyle w:val="ListParagraph"/>
        <w:numPr>
          <w:ilvl w:val="1"/>
          <w:numId w:val="71"/>
        </w:numPr>
        <w:spacing w:before="450" w:after="300" w:line="330" w:lineRule="atLeast"/>
        <w:rPr>
          <w:rFonts w:ascii="Times New Roman" w:eastAsia="Times New Roman" w:hAnsi="Times New Roman" w:cs="Times New Roman"/>
          <w:b/>
          <w:bCs/>
          <w:sz w:val="24"/>
          <w:szCs w:val="24"/>
        </w:rPr>
      </w:pPr>
      <w:r w:rsidRPr="00323E90">
        <w:rPr>
          <w:rFonts w:ascii="Times New Roman" w:eastAsia="Times New Roman" w:hAnsi="Times New Roman" w:cs="Times New Roman"/>
          <w:sz w:val="24"/>
          <w:szCs w:val="24"/>
        </w:rPr>
        <w:t>City of Horn Lake has established the following guidelines for u</w:t>
      </w:r>
      <w:r w:rsidRPr="00323E90">
        <w:rPr>
          <w:rFonts w:ascii="Times New Roman" w:hAnsi="Times New Roman" w:cs="Times New Roman"/>
          <w:sz w:val="24"/>
          <w:szCs w:val="24"/>
        </w:rPr>
        <w:t>ser access accounts on the City of Horn Lake Domains</w:t>
      </w:r>
    </w:p>
    <w:p w14:paraId="0041E6D2" w14:textId="77777777" w:rsidR="00623A2B" w:rsidRPr="00323E90" w:rsidRDefault="00623A2B" w:rsidP="00623A2B">
      <w:pPr>
        <w:pStyle w:val="ListParagraph"/>
        <w:spacing w:before="450" w:after="300" w:line="330" w:lineRule="atLeast"/>
        <w:ind w:left="1440"/>
        <w:rPr>
          <w:rFonts w:ascii="Times New Roman" w:eastAsia="Times New Roman" w:hAnsi="Times New Roman" w:cs="Times New Roman"/>
          <w:b/>
          <w:bCs/>
          <w:sz w:val="24"/>
          <w:szCs w:val="24"/>
        </w:rPr>
      </w:pPr>
    </w:p>
    <w:p w14:paraId="7B40AAC7" w14:textId="77777777" w:rsidR="00623A2B" w:rsidRPr="00323E90"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323E90">
        <w:rPr>
          <w:rFonts w:ascii="Times New Roman" w:hAnsi="Times New Roman" w:cs="Times New Roman"/>
          <w:sz w:val="24"/>
          <w:szCs w:val="24"/>
        </w:rPr>
        <w:t xml:space="preserve">Guest user accounts shall not exist on the Domains of the City of Horn Lake. </w:t>
      </w:r>
    </w:p>
    <w:p w14:paraId="7AE47FBD" w14:textId="77777777" w:rsidR="00623A2B" w:rsidRPr="00323E90"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323E90">
        <w:rPr>
          <w:rFonts w:ascii="Times New Roman" w:hAnsi="Times New Roman" w:cs="Times New Roman"/>
          <w:sz w:val="24"/>
          <w:szCs w:val="24"/>
        </w:rPr>
        <w:t>User accounts are proprietary to each user. Every user account will have a unique password that will be kept updated by each user.  All passwords are required to meet certain standards which are enforced by the domain.</w:t>
      </w:r>
    </w:p>
    <w:p w14:paraId="2B057005" w14:textId="77777777" w:rsidR="00623A2B" w:rsidRPr="00323E90"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4"/>
          <w:szCs w:val="24"/>
        </w:rPr>
      </w:pPr>
      <w:r w:rsidRPr="00323E90">
        <w:rPr>
          <w:rFonts w:ascii="Times New Roman" w:hAnsi="Times New Roman" w:cs="Times New Roman"/>
          <w:sz w:val="24"/>
          <w:szCs w:val="24"/>
        </w:rPr>
        <w:t xml:space="preserve">No user may access another user account without express permission of the account holder. If a user requires access to another account, it will be submitted in writing to their </w:t>
      </w:r>
      <w:proofErr w:type="gramStart"/>
      <w:r w:rsidRPr="00323E90">
        <w:rPr>
          <w:rFonts w:ascii="Times New Roman" w:hAnsi="Times New Roman" w:cs="Times New Roman"/>
          <w:sz w:val="24"/>
          <w:szCs w:val="24"/>
        </w:rPr>
        <w:t>Supervisor</w:t>
      </w:r>
      <w:proofErr w:type="gramEnd"/>
      <w:r w:rsidRPr="00323E90">
        <w:rPr>
          <w:rFonts w:ascii="Times New Roman" w:hAnsi="Times New Roman" w:cs="Times New Roman"/>
          <w:sz w:val="24"/>
          <w:szCs w:val="24"/>
        </w:rPr>
        <w:t xml:space="preserve">, which will then bring the request to the IT Department for completion. </w:t>
      </w:r>
    </w:p>
    <w:p w14:paraId="0AA73B1F" w14:textId="77777777" w:rsidR="00623A2B" w:rsidRPr="00323E90" w:rsidRDefault="00623A2B" w:rsidP="00623A2B">
      <w:pPr>
        <w:pStyle w:val="ListParagraph"/>
        <w:numPr>
          <w:ilvl w:val="2"/>
          <w:numId w:val="71"/>
        </w:numPr>
        <w:spacing w:before="450" w:after="300" w:line="330" w:lineRule="atLeast"/>
        <w:rPr>
          <w:rFonts w:ascii="Times New Roman" w:eastAsia="Times New Roman" w:hAnsi="Times New Roman" w:cs="Times New Roman"/>
          <w:b/>
          <w:bCs/>
          <w:sz w:val="20"/>
          <w:szCs w:val="20"/>
        </w:rPr>
      </w:pPr>
      <w:r w:rsidRPr="375AF75A">
        <w:rPr>
          <w:rFonts w:ascii="Times New Roman" w:hAnsi="Times New Roman" w:cs="Times New Roman"/>
          <w:sz w:val="24"/>
          <w:szCs w:val="24"/>
        </w:rPr>
        <w:t xml:space="preserve">Supervisors can only request access to accounts within their department. Any access requests made by outside departments will be brought to the Director of the department </w:t>
      </w:r>
      <w:proofErr w:type="gramStart"/>
      <w:r w:rsidRPr="375AF75A">
        <w:rPr>
          <w:rFonts w:ascii="Times New Roman" w:hAnsi="Times New Roman" w:cs="Times New Roman"/>
          <w:sz w:val="24"/>
          <w:szCs w:val="24"/>
        </w:rPr>
        <w:t>that</w:t>
      </w:r>
      <w:proofErr w:type="gramEnd"/>
      <w:r w:rsidRPr="375AF75A">
        <w:rPr>
          <w:rFonts w:ascii="Times New Roman" w:hAnsi="Times New Roman" w:cs="Times New Roman"/>
          <w:sz w:val="24"/>
          <w:szCs w:val="24"/>
        </w:rPr>
        <w:t xml:space="preserve"> the account access is requested for approval</w:t>
      </w:r>
      <w:r w:rsidRPr="375AF75A">
        <w:rPr>
          <w:rFonts w:ascii="Times New Roman" w:hAnsi="Times New Roman" w:cs="Times New Roman"/>
          <w:sz w:val="20"/>
          <w:szCs w:val="20"/>
        </w:rPr>
        <w:t>.</w:t>
      </w:r>
    </w:p>
    <w:p w14:paraId="4C93DCCB" w14:textId="77777777" w:rsidR="00623A2B" w:rsidRDefault="00623A2B" w:rsidP="00623A2B">
      <w:pPr>
        <w:pStyle w:val="ListParagraph"/>
        <w:spacing w:before="450" w:after="300" w:line="330" w:lineRule="atLeast"/>
        <w:ind w:left="2070"/>
        <w:rPr>
          <w:rFonts w:ascii="Times New Roman" w:eastAsia="Times New Roman" w:hAnsi="Times New Roman" w:cs="Times New Roman"/>
          <w:b/>
          <w:bCs/>
          <w:sz w:val="20"/>
          <w:szCs w:val="20"/>
        </w:rPr>
      </w:pPr>
    </w:p>
    <w:p w14:paraId="5F8A2AFD" w14:textId="77777777" w:rsidR="00623A2B" w:rsidRDefault="00623A2B" w:rsidP="00623A2B">
      <w:pPr>
        <w:pStyle w:val="ListParagraph"/>
        <w:spacing w:before="450" w:after="300" w:line="330" w:lineRule="atLeast"/>
        <w:ind w:left="2160"/>
        <w:rPr>
          <w:rFonts w:ascii="Times New Roman" w:eastAsia="Times New Roman" w:hAnsi="Times New Roman" w:cs="Times New Roman"/>
          <w:b/>
          <w:bCs/>
          <w:sz w:val="24"/>
          <w:szCs w:val="24"/>
        </w:rPr>
      </w:pPr>
    </w:p>
    <w:p w14:paraId="52A0248B" w14:textId="77777777" w:rsidR="00623A2B" w:rsidRPr="00AA5AFB" w:rsidRDefault="00623A2B" w:rsidP="00623A2B">
      <w:pPr>
        <w:pStyle w:val="ListParagraph"/>
        <w:spacing w:before="450" w:after="300" w:line="330" w:lineRule="atLeast"/>
        <w:ind w:left="2160"/>
        <w:rPr>
          <w:rFonts w:ascii="Times New Roman" w:eastAsia="Times New Roman" w:hAnsi="Times New Roman" w:cs="Times New Roman"/>
          <w:b/>
          <w:bCs/>
          <w:sz w:val="24"/>
          <w:szCs w:val="24"/>
        </w:rPr>
      </w:pPr>
    </w:p>
    <w:p w14:paraId="64A6D344" w14:textId="77777777" w:rsidR="00623A2B" w:rsidRDefault="00623A2B" w:rsidP="00623A2B">
      <w:pPr>
        <w:pStyle w:val="ListParagraph"/>
        <w:numPr>
          <w:ilvl w:val="0"/>
          <w:numId w:val="71"/>
        </w:numPr>
        <w:spacing w:before="450" w:after="300" w:line="330" w:lineRule="atLeast"/>
        <w:rPr>
          <w:rFonts w:ascii="Times New Roman" w:eastAsia="Times New Roman" w:hAnsi="Times New Roman" w:cs="Times New Roman"/>
          <w:b/>
          <w:bCs/>
          <w:sz w:val="24"/>
          <w:szCs w:val="24"/>
        </w:rPr>
      </w:pPr>
      <w:r w:rsidRPr="00AA5AFB">
        <w:rPr>
          <w:rFonts w:ascii="Times New Roman" w:eastAsia="Times New Roman" w:hAnsi="Times New Roman" w:cs="Times New Roman"/>
          <w:b/>
          <w:bCs/>
          <w:sz w:val="24"/>
          <w:szCs w:val="24"/>
        </w:rPr>
        <w:t>City of Horn Lake’s Right to Monitor and Consequences for Misuse</w:t>
      </w:r>
    </w:p>
    <w:p w14:paraId="6F03D1AF" w14:textId="77777777" w:rsidR="00623A2B" w:rsidRDefault="00623A2B" w:rsidP="00623A2B">
      <w:pPr>
        <w:pStyle w:val="ListParagraph"/>
        <w:spacing w:before="450" w:after="300" w:line="330" w:lineRule="atLeast"/>
        <w:rPr>
          <w:rFonts w:ascii="Times New Roman" w:eastAsia="Times New Roman" w:hAnsi="Times New Roman" w:cs="Times New Roman"/>
          <w:b/>
          <w:bCs/>
          <w:sz w:val="24"/>
          <w:szCs w:val="24"/>
        </w:rPr>
      </w:pPr>
    </w:p>
    <w:p w14:paraId="00901BB1" w14:textId="77777777" w:rsidR="00623A2B" w:rsidRDefault="00623A2B" w:rsidP="00623A2B">
      <w:pPr>
        <w:pStyle w:val="ListParagraph"/>
        <w:spacing w:before="450" w:after="300" w:line="330" w:lineRule="atLeast"/>
        <w:rPr>
          <w:rFonts w:ascii="Times New Roman" w:eastAsia="Times New Roman" w:hAnsi="Times New Roman" w:cs="Times New Roman"/>
          <w:b/>
          <w:bCs/>
          <w:sz w:val="24"/>
          <w:szCs w:val="24"/>
        </w:rPr>
      </w:pPr>
    </w:p>
    <w:p w14:paraId="3383052E" w14:textId="77777777" w:rsidR="00623A2B" w:rsidRPr="00FA5E47" w:rsidRDefault="00623A2B" w:rsidP="00623A2B">
      <w:pPr>
        <w:pStyle w:val="ListParagraph"/>
        <w:numPr>
          <w:ilvl w:val="1"/>
          <w:numId w:val="71"/>
        </w:numPr>
        <w:spacing w:before="450" w:after="300" w:line="330" w:lineRule="atLeast"/>
        <w:jc w:val="both"/>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All company-supplied technology, including computer systems, equipment and company-related work records, belong to the City of Horn Lake and not to the employee user. Employees understand the city routinely monitors use patterns, and employees should observe appropriate workplace discretion in their use and maintenance of such city property.</w:t>
      </w:r>
    </w:p>
    <w:p w14:paraId="446A922C" w14:textId="77777777" w:rsidR="00623A2B" w:rsidRPr="000C7F0D" w:rsidRDefault="00623A2B" w:rsidP="00623A2B">
      <w:pPr>
        <w:pStyle w:val="ListParagraph"/>
        <w:numPr>
          <w:ilvl w:val="1"/>
          <w:numId w:val="71"/>
        </w:numPr>
        <w:spacing w:before="450" w:after="300" w:line="330" w:lineRule="atLeast"/>
        <w:jc w:val="both"/>
        <w:rPr>
          <w:rFonts w:ascii="Times New Roman" w:eastAsia="Times New Roman" w:hAnsi="Times New Roman" w:cs="Times New Roman"/>
          <w:b/>
          <w:bCs/>
          <w:sz w:val="24"/>
          <w:szCs w:val="24"/>
        </w:rPr>
      </w:pPr>
      <w:r w:rsidRPr="00FA5E47">
        <w:rPr>
          <w:rFonts w:ascii="Times New Roman" w:eastAsia="Times New Roman" w:hAnsi="Times New Roman" w:cs="Times New Roman"/>
          <w:sz w:val="24"/>
          <w:szCs w:val="24"/>
        </w:rPr>
        <w:t>Because all the computer systems and software, as well as e-mail and internet connections, are the property of the City of Horn Lake, all city policies apply to their use and are always in effect. Any employee who abuses city-provided access to e-mail, the internet, or other electronic communications or networks, including social media, may be denied future access, and, if appropriate, be subject to disciplinary action up to and including termination.</w:t>
      </w:r>
    </w:p>
    <w:p w14:paraId="47768CDF" w14:textId="77777777" w:rsidR="00623A2B" w:rsidRDefault="00623A2B" w:rsidP="00623A2B">
      <w:pPr>
        <w:pStyle w:val="ListParagraph"/>
        <w:spacing w:before="450" w:after="300" w:line="330" w:lineRule="atLeast"/>
        <w:jc w:val="both"/>
        <w:rPr>
          <w:rFonts w:ascii="Times New Roman" w:eastAsia="Times New Roman" w:hAnsi="Times New Roman" w:cs="Times New Roman"/>
          <w:sz w:val="24"/>
          <w:szCs w:val="24"/>
        </w:rPr>
      </w:pPr>
    </w:p>
    <w:p w14:paraId="2A0711F1" w14:textId="77777777" w:rsidR="00623A2B" w:rsidRDefault="00623A2B" w:rsidP="00623A2B">
      <w:pPr>
        <w:pStyle w:val="ListParagraph"/>
        <w:numPr>
          <w:ilvl w:val="0"/>
          <w:numId w:val="71"/>
        </w:numPr>
        <w:spacing w:before="450" w:after="300" w:line="330" w:lineRule="atLeast"/>
        <w:jc w:val="both"/>
        <w:rPr>
          <w:rFonts w:ascii="Times New Roman" w:eastAsia="Times New Roman" w:hAnsi="Times New Roman" w:cs="Times New Roman"/>
          <w:b/>
          <w:bCs/>
          <w:sz w:val="24"/>
          <w:szCs w:val="24"/>
        </w:rPr>
      </w:pPr>
      <w:r w:rsidRPr="00AA5AFB">
        <w:rPr>
          <w:rFonts w:ascii="Times New Roman" w:eastAsia="Times New Roman" w:hAnsi="Times New Roman" w:cs="Times New Roman"/>
          <w:b/>
          <w:bCs/>
          <w:sz w:val="24"/>
          <w:szCs w:val="24"/>
        </w:rPr>
        <w:t>Questions Regarding the Use and Reporting of the City of Horn Lake Technology</w:t>
      </w:r>
    </w:p>
    <w:p w14:paraId="6C48169A" w14:textId="77777777" w:rsidR="00623A2B" w:rsidRPr="00AA5AFB" w:rsidRDefault="00623A2B" w:rsidP="00623A2B">
      <w:pPr>
        <w:pStyle w:val="ListParagraph"/>
        <w:spacing w:before="450" w:after="300" w:line="330" w:lineRule="atLeast"/>
        <w:jc w:val="both"/>
        <w:rPr>
          <w:rFonts w:ascii="Times New Roman" w:eastAsia="Times New Roman" w:hAnsi="Times New Roman" w:cs="Times New Roman"/>
          <w:b/>
          <w:bCs/>
          <w:sz w:val="24"/>
          <w:szCs w:val="24"/>
        </w:rPr>
      </w:pPr>
    </w:p>
    <w:p w14:paraId="2497F9CC" w14:textId="77777777" w:rsidR="00623A2B" w:rsidRPr="00AA5AFB" w:rsidRDefault="00623A2B" w:rsidP="00623A2B">
      <w:pPr>
        <w:pStyle w:val="ListParagraph"/>
        <w:numPr>
          <w:ilvl w:val="1"/>
          <w:numId w:val="71"/>
        </w:numPr>
        <w:spacing w:before="450" w:after="300" w:line="330" w:lineRule="atLeast"/>
        <w:jc w:val="both"/>
        <w:rPr>
          <w:rFonts w:ascii="Times New Roman" w:eastAsia="Times New Roman" w:hAnsi="Times New Roman" w:cs="Times New Roman"/>
          <w:b/>
          <w:bCs/>
          <w:sz w:val="24"/>
          <w:szCs w:val="24"/>
        </w:rPr>
      </w:pPr>
      <w:r w:rsidRPr="375AF75A">
        <w:rPr>
          <w:rFonts w:ascii="Times New Roman" w:eastAsia="Times New Roman" w:hAnsi="Times New Roman" w:cs="Times New Roman"/>
          <w:sz w:val="24"/>
          <w:szCs w:val="24"/>
        </w:rPr>
        <w:t>If you have questions regarding the appropriate use of any City of Horn Lake electronic communications equipment or systems, including e-mail and the internet, contact your supervisor, manager or the IT department</w:t>
      </w:r>
      <w:r w:rsidRPr="375AF75A">
        <w:rPr>
          <w:rFonts w:ascii="Times New Roman" w:eastAsia="Times New Roman" w:hAnsi="Times New Roman" w:cs="Times New Roman"/>
          <w:sz w:val="20"/>
          <w:szCs w:val="20"/>
        </w:rPr>
        <w:t>.</w:t>
      </w:r>
    </w:p>
    <w:p w14:paraId="7556D7A8" w14:textId="77777777" w:rsidR="00623A2B" w:rsidRDefault="00623A2B" w:rsidP="00623A2B">
      <w:pPr>
        <w:jc w:val="both"/>
        <w:rPr>
          <w:rFonts w:ascii="Times New Roman" w:hAnsi="Times New Roman" w:cs="Times New Roman"/>
          <w:b/>
          <w:bCs/>
          <w:i/>
          <w:iCs/>
          <w:sz w:val="24"/>
          <w:szCs w:val="24"/>
          <w:u w:val="single"/>
        </w:rPr>
      </w:pPr>
      <w:r w:rsidRPr="375AF75A">
        <w:rPr>
          <w:rFonts w:ascii="Times New Roman" w:hAnsi="Times New Roman" w:cs="Times New Roman"/>
          <w:b/>
          <w:bCs/>
          <w:i/>
          <w:iCs/>
          <w:sz w:val="24"/>
          <w:szCs w:val="24"/>
          <w:u w:val="single"/>
        </w:rPr>
        <w:t xml:space="preserve">510 – Social Media </w:t>
      </w:r>
    </w:p>
    <w:p w14:paraId="1F9C2BFD"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b/>
          <w:sz w:val="24"/>
          <w:szCs w:val="24"/>
          <w:u w:val="single"/>
        </w:rPr>
        <w:t>PURPOSE</w:t>
      </w:r>
      <w:proofErr w:type="gramStart"/>
      <w:r w:rsidRPr="00CA49A3">
        <w:rPr>
          <w:rFonts w:ascii="Times New Roman" w:hAnsi="Times New Roman" w:cs="Times New Roman"/>
          <w:sz w:val="24"/>
          <w:szCs w:val="24"/>
        </w:rPr>
        <w:t>:  City</w:t>
      </w:r>
      <w:proofErr w:type="gramEnd"/>
      <w:r w:rsidRPr="00CA49A3">
        <w:rPr>
          <w:rFonts w:ascii="Times New Roman" w:hAnsi="Times New Roman" w:cs="Times New Roman"/>
          <w:sz w:val="24"/>
          <w:szCs w:val="24"/>
        </w:rPr>
        <w:t xml:space="preserve"> of Horn Lake departments may utilize social media and social network sites to further enhance communications with various stakeholder organizations in support of City goals and objectives.  City officials and City organizations </w:t>
      </w:r>
      <w:proofErr w:type="gramStart"/>
      <w:r w:rsidRPr="00CA49A3">
        <w:rPr>
          <w:rFonts w:ascii="Times New Roman" w:hAnsi="Times New Roman" w:cs="Times New Roman"/>
          <w:sz w:val="24"/>
          <w:szCs w:val="24"/>
        </w:rPr>
        <w:t>have the ability to</w:t>
      </w:r>
      <w:proofErr w:type="gramEnd"/>
      <w:r w:rsidRPr="00CA49A3">
        <w:rPr>
          <w:rFonts w:ascii="Times New Roman" w:hAnsi="Times New Roman" w:cs="Times New Roman"/>
          <w:sz w:val="24"/>
          <w:szCs w:val="24"/>
        </w:rPr>
        <w:t xml:space="preserve"> publish articles, facilitate discussions and communicate information through various media related to conducting City business.  Social media facilitates further discussion of City issues, operations and services by providing members of the public the opportunity to participate in many ways using the Internet.</w:t>
      </w:r>
    </w:p>
    <w:p w14:paraId="45504860"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b/>
          <w:sz w:val="24"/>
          <w:szCs w:val="24"/>
          <w:u w:val="single"/>
        </w:rPr>
        <w:t>POLICY</w:t>
      </w:r>
      <w:r w:rsidRPr="00CA49A3">
        <w:rPr>
          <w:rFonts w:ascii="Times New Roman" w:hAnsi="Times New Roman" w:cs="Times New Roman"/>
          <w:sz w:val="24"/>
          <w:szCs w:val="24"/>
        </w:rPr>
        <w:t xml:space="preserve">:  </w:t>
      </w:r>
    </w:p>
    <w:p w14:paraId="33F55EF2" w14:textId="77777777" w:rsidR="00623A2B" w:rsidRPr="00D7574F" w:rsidRDefault="00623A2B" w:rsidP="00623A2B">
      <w:pPr>
        <w:numPr>
          <w:ilvl w:val="0"/>
          <w:numId w:val="51"/>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 All City of Horn Lake social media sites shall be (1) approved by the Mayor and/or City Administrator</w:t>
      </w:r>
      <w:r>
        <w:rPr>
          <w:rFonts w:ascii="Times New Roman" w:hAnsi="Times New Roman" w:cs="Times New Roman"/>
          <w:sz w:val="24"/>
          <w:szCs w:val="24"/>
        </w:rPr>
        <w:t>/City Clerk</w:t>
      </w:r>
      <w:r w:rsidRPr="00CA49A3">
        <w:rPr>
          <w:rFonts w:ascii="Times New Roman" w:hAnsi="Times New Roman" w:cs="Times New Roman"/>
          <w:sz w:val="24"/>
          <w:szCs w:val="24"/>
        </w:rPr>
        <w:t xml:space="preserve"> and the requesting Department head; (2) published using approved City social networking platform and tools; and (3) administered by the Information Services Administrator</w:t>
      </w:r>
      <w:r>
        <w:rPr>
          <w:rFonts w:ascii="Times New Roman" w:hAnsi="Times New Roman" w:cs="Times New Roman"/>
          <w:sz w:val="24"/>
          <w:szCs w:val="24"/>
        </w:rPr>
        <w:t xml:space="preserve"> </w:t>
      </w:r>
      <w:r w:rsidRPr="00D7574F">
        <w:rPr>
          <w:rFonts w:ascii="Times New Roman" w:hAnsi="Times New Roman" w:cs="Times New Roman"/>
          <w:sz w:val="24"/>
          <w:szCs w:val="24"/>
        </w:rPr>
        <w:t xml:space="preserve">and/or various departments that have appointed an authorized person to post official city events and/or information relevant to our citizens.  </w:t>
      </w:r>
    </w:p>
    <w:p w14:paraId="67483C1C" w14:textId="77777777" w:rsidR="00623A2B" w:rsidRPr="00CA49A3" w:rsidRDefault="00623A2B" w:rsidP="00623A2B">
      <w:pPr>
        <w:ind w:left="720"/>
        <w:contextualSpacing/>
        <w:jc w:val="both"/>
        <w:rPr>
          <w:rFonts w:ascii="Times New Roman" w:hAnsi="Times New Roman" w:cs="Times New Roman"/>
          <w:sz w:val="24"/>
          <w:szCs w:val="24"/>
        </w:rPr>
      </w:pPr>
    </w:p>
    <w:p w14:paraId="5936E1FA" w14:textId="77777777" w:rsidR="00623A2B" w:rsidRDefault="00623A2B" w:rsidP="00623A2B">
      <w:pPr>
        <w:numPr>
          <w:ilvl w:val="0"/>
          <w:numId w:val="51"/>
        </w:numPr>
        <w:contextualSpacing/>
        <w:jc w:val="both"/>
        <w:rPr>
          <w:rFonts w:ascii="Times New Roman" w:hAnsi="Times New Roman" w:cs="Times New Roman"/>
          <w:sz w:val="24"/>
          <w:szCs w:val="24"/>
        </w:rPr>
      </w:pPr>
      <w:r w:rsidRPr="00CA49A3">
        <w:rPr>
          <w:rFonts w:ascii="Times New Roman" w:hAnsi="Times New Roman" w:cs="Times New Roman"/>
          <w:sz w:val="24"/>
          <w:szCs w:val="24"/>
        </w:rPr>
        <w:t>All City of Horn Lake social networking sites shall adhere to applicable state, federal and local laws, regulations and policies including all Information Technology and Records Management City policies and other applicable City policies.</w:t>
      </w:r>
    </w:p>
    <w:p w14:paraId="29880B90" w14:textId="77777777" w:rsidR="00623A2B" w:rsidRDefault="00623A2B" w:rsidP="00623A2B">
      <w:pPr>
        <w:pStyle w:val="ListParagraph"/>
        <w:rPr>
          <w:rFonts w:ascii="Times New Roman" w:hAnsi="Times New Roman" w:cs="Times New Roman"/>
          <w:sz w:val="24"/>
          <w:szCs w:val="24"/>
        </w:rPr>
      </w:pPr>
    </w:p>
    <w:p w14:paraId="633061B0" w14:textId="77777777" w:rsidR="00623A2B" w:rsidRPr="00CA49A3" w:rsidRDefault="00623A2B" w:rsidP="00623A2B">
      <w:pPr>
        <w:ind w:left="720"/>
        <w:contextualSpacing/>
        <w:jc w:val="both"/>
        <w:rPr>
          <w:rFonts w:ascii="Times New Roman" w:hAnsi="Times New Roman" w:cs="Times New Roman"/>
          <w:sz w:val="24"/>
          <w:szCs w:val="24"/>
        </w:rPr>
      </w:pPr>
    </w:p>
    <w:p w14:paraId="522076A0" w14:textId="77777777" w:rsidR="00623A2B" w:rsidRPr="00CA49A3" w:rsidRDefault="00623A2B" w:rsidP="00623A2B">
      <w:pPr>
        <w:ind w:left="720"/>
        <w:contextualSpacing/>
        <w:jc w:val="both"/>
        <w:rPr>
          <w:rFonts w:ascii="Times New Roman" w:hAnsi="Times New Roman" w:cs="Times New Roman"/>
          <w:sz w:val="24"/>
          <w:szCs w:val="24"/>
        </w:rPr>
      </w:pPr>
    </w:p>
    <w:p w14:paraId="4273C239" w14:textId="77777777" w:rsidR="00623A2B" w:rsidRPr="00CA49A3" w:rsidRDefault="00623A2B" w:rsidP="00623A2B">
      <w:pPr>
        <w:numPr>
          <w:ilvl w:val="0"/>
          <w:numId w:val="51"/>
        </w:numPr>
        <w:contextualSpacing/>
        <w:jc w:val="both"/>
        <w:rPr>
          <w:rFonts w:ascii="Times New Roman" w:hAnsi="Times New Roman" w:cs="Times New Roman"/>
          <w:sz w:val="24"/>
          <w:szCs w:val="24"/>
        </w:rPr>
      </w:pPr>
      <w:r w:rsidRPr="00CA49A3">
        <w:rPr>
          <w:rFonts w:ascii="Times New Roman" w:hAnsi="Times New Roman" w:cs="Times New Roman"/>
          <w:sz w:val="24"/>
          <w:szCs w:val="24"/>
        </w:rPr>
        <w:t>Freedom of Information Act and e-discovery laws and policies apply to social media content and therefore content must be able to be managed, stored and retried to comply with these laws.</w:t>
      </w:r>
    </w:p>
    <w:p w14:paraId="6DEEE656" w14:textId="77777777" w:rsidR="00623A2B" w:rsidRDefault="00623A2B" w:rsidP="00623A2B">
      <w:pPr>
        <w:ind w:left="720"/>
        <w:contextualSpacing/>
        <w:rPr>
          <w:rFonts w:ascii="Times New Roman" w:hAnsi="Times New Roman" w:cs="Times New Roman"/>
          <w:sz w:val="24"/>
          <w:szCs w:val="24"/>
        </w:rPr>
      </w:pPr>
    </w:p>
    <w:p w14:paraId="01076516" w14:textId="77777777" w:rsidR="00623A2B" w:rsidRDefault="00623A2B" w:rsidP="00623A2B">
      <w:pPr>
        <w:numPr>
          <w:ilvl w:val="0"/>
          <w:numId w:val="51"/>
        </w:numPr>
        <w:contextualSpacing/>
        <w:jc w:val="both"/>
        <w:rPr>
          <w:rFonts w:ascii="Times New Roman" w:hAnsi="Times New Roman" w:cs="Times New Roman"/>
          <w:sz w:val="24"/>
          <w:szCs w:val="24"/>
        </w:rPr>
      </w:pPr>
      <w:r w:rsidRPr="00CA49A3">
        <w:rPr>
          <w:rFonts w:ascii="Times New Roman" w:hAnsi="Times New Roman" w:cs="Times New Roman"/>
          <w:sz w:val="24"/>
          <w:szCs w:val="24"/>
        </w:rPr>
        <w:t>City of Horn Lake social networking sites are subject to Mississippi public record laws.  Relevant City of Horn Lake and Mississippi records retention schedules apply social networking content.  Records required to be maintained pursuant to a relevant records retention schedule shall be maintained for the required retention period in a format that preserves the integrity of the original record and is easily accessible using the approved City platforms and tools.</w:t>
      </w:r>
    </w:p>
    <w:p w14:paraId="13BDA994" w14:textId="77777777" w:rsidR="00623A2B" w:rsidRDefault="00623A2B" w:rsidP="00623A2B">
      <w:pPr>
        <w:ind w:left="720"/>
        <w:contextualSpacing/>
        <w:jc w:val="both"/>
        <w:rPr>
          <w:rFonts w:ascii="Times New Roman" w:hAnsi="Times New Roman" w:cs="Times New Roman"/>
          <w:sz w:val="24"/>
          <w:szCs w:val="24"/>
        </w:rPr>
      </w:pPr>
    </w:p>
    <w:p w14:paraId="6E1F492A" w14:textId="77777777" w:rsidR="00623A2B" w:rsidRPr="00CA49A3" w:rsidRDefault="00623A2B" w:rsidP="00623A2B">
      <w:pPr>
        <w:numPr>
          <w:ilvl w:val="0"/>
          <w:numId w:val="51"/>
        </w:numPr>
        <w:contextualSpacing/>
        <w:jc w:val="both"/>
        <w:rPr>
          <w:rFonts w:ascii="Times New Roman" w:hAnsi="Times New Roman" w:cs="Times New Roman"/>
          <w:sz w:val="24"/>
          <w:szCs w:val="24"/>
        </w:rPr>
      </w:pPr>
      <w:r w:rsidRPr="00CA49A3">
        <w:rPr>
          <w:rFonts w:ascii="Times New Roman" w:hAnsi="Times New Roman" w:cs="Times New Roman"/>
          <w:sz w:val="24"/>
          <w:szCs w:val="24"/>
        </w:rPr>
        <w:t>All social network sites and entries shall clearly indicate that any articles and any other content posted or submitted for posting are subject to public disclosure.</w:t>
      </w:r>
    </w:p>
    <w:p w14:paraId="4146B0A7" w14:textId="77777777" w:rsidR="00623A2B" w:rsidRPr="00CA49A3" w:rsidRDefault="00623A2B" w:rsidP="00623A2B">
      <w:pPr>
        <w:ind w:left="720"/>
        <w:contextualSpacing/>
        <w:jc w:val="both"/>
        <w:rPr>
          <w:rFonts w:ascii="Times New Roman" w:hAnsi="Times New Roman" w:cs="Times New Roman"/>
          <w:sz w:val="24"/>
          <w:szCs w:val="24"/>
        </w:rPr>
      </w:pPr>
    </w:p>
    <w:p w14:paraId="4FF3D78D" w14:textId="77777777" w:rsidR="00623A2B" w:rsidRPr="00CA49A3" w:rsidRDefault="00623A2B" w:rsidP="00623A2B">
      <w:pPr>
        <w:numPr>
          <w:ilvl w:val="0"/>
          <w:numId w:val="51"/>
        </w:numPr>
        <w:contextualSpacing/>
        <w:jc w:val="both"/>
        <w:rPr>
          <w:rFonts w:ascii="Times New Roman" w:hAnsi="Times New Roman" w:cs="Times New Roman"/>
          <w:sz w:val="24"/>
          <w:szCs w:val="24"/>
        </w:rPr>
      </w:pPr>
      <w:r w:rsidRPr="00CA49A3">
        <w:rPr>
          <w:rFonts w:ascii="Times New Roman" w:hAnsi="Times New Roman" w:cs="Times New Roman"/>
          <w:sz w:val="24"/>
          <w:szCs w:val="24"/>
        </w:rPr>
        <w:t>Content submitted for posting that is deemed not suitable for posting by a City of Horn Lake social networking moderator because it is not topically related to the particular social networking site objective being commented upon, or is deemed prohibited content based on the criteria in Policy – Item 9 of this policy, shall be retained pursuant to the records retention schedule along with a description of the reason the specific content is deemed not suitable for posting.</w:t>
      </w:r>
    </w:p>
    <w:p w14:paraId="58A110BE" w14:textId="77777777" w:rsidR="00623A2B" w:rsidRPr="00CA49A3" w:rsidRDefault="00623A2B" w:rsidP="00623A2B">
      <w:pPr>
        <w:ind w:left="720"/>
        <w:contextualSpacing/>
        <w:jc w:val="both"/>
        <w:rPr>
          <w:rFonts w:ascii="Times New Roman" w:hAnsi="Times New Roman" w:cs="Times New Roman"/>
          <w:sz w:val="24"/>
          <w:szCs w:val="24"/>
        </w:rPr>
      </w:pPr>
    </w:p>
    <w:p w14:paraId="360C1EAB" w14:textId="77777777" w:rsidR="00623A2B" w:rsidRPr="00CA49A3" w:rsidRDefault="00623A2B" w:rsidP="00623A2B">
      <w:pPr>
        <w:numPr>
          <w:ilvl w:val="0"/>
          <w:numId w:val="51"/>
        </w:numPr>
        <w:contextualSpacing/>
        <w:jc w:val="both"/>
        <w:rPr>
          <w:rFonts w:ascii="Times New Roman" w:hAnsi="Times New Roman" w:cs="Times New Roman"/>
          <w:sz w:val="24"/>
          <w:szCs w:val="24"/>
        </w:rPr>
      </w:pPr>
      <w:r w:rsidRPr="00CA49A3">
        <w:rPr>
          <w:rFonts w:ascii="Times New Roman" w:hAnsi="Times New Roman" w:cs="Times New Roman"/>
          <w:sz w:val="24"/>
          <w:szCs w:val="24"/>
        </w:rPr>
        <w:t>The City of Horn Lake reserves the right to restrict or remove any content that is deemed in violation of this policy or any applicable law.</w:t>
      </w:r>
    </w:p>
    <w:p w14:paraId="0A015134" w14:textId="77777777" w:rsidR="00623A2B" w:rsidRPr="00CA49A3" w:rsidRDefault="00623A2B" w:rsidP="00623A2B">
      <w:pPr>
        <w:ind w:left="720"/>
        <w:contextualSpacing/>
        <w:jc w:val="both"/>
        <w:rPr>
          <w:rFonts w:ascii="Times New Roman" w:hAnsi="Times New Roman" w:cs="Times New Roman"/>
          <w:sz w:val="24"/>
          <w:szCs w:val="24"/>
        </w:rPr>
      </w:pPr>
    </w:p>
    <w:p w14:paraId="6F94EB83" w14:textId="77777777" w:rsidR="00623A2B" w:rsidRPr="00CA49A3" w:rsidRDefault="00623A2B" w:rsidP="00623A2B">
      <w:pPr>
        <w:numPr>
          <w:ilvl w:val="0"/>
          <w:numId w:val="51"/>
        </w:numPr>
        <w:contextualSpacing/>
        <w:jc w:val="both"/>
        <w:rPr>
          <w:rFonts w:ascii="Times New Roman" w:hAnsi="Times New Roman" w:cs="Times New Roman"/>
          <w:sz w:val="24"/>
          <w:szCs w:val="24"/>
        </w:rPr>
      </w:pPr>
      <w:r w:rsidRPr="00CA49A3">
        <w:rPr>
          <w:rFonts w:ascii="Times New Roman" w:hAnsi="Times New Roman" w:cs="Times New Roman"/>
          <w:sz w:val="24"/>
          <w:szCs w:val="24"/>
        </w:rPr>
        <w:t>Each City of Horn Lake social networking site shall include an introductory statement which clearly specifies the purpose and scope of the blog and social networking site.  Where possible, social networking sites should link back to the official City of Horn Lake Internet site for forms, documents, and other information.</w:t>
      </w:r>
    </w:p>
    <w:p w14:paraId="3F1C0690" w14:textId="77777777" w:rsidR="00623A2B" w:rsidRPr="00CA49A3" w:rsidRDefault="00623A2B" w:rsidP="00623A2B">
      <w:pPr>
        <w:ind w:left="720"/>
        <w:contextualSpacing/>
        <w:jc w:val="both"/>
        <w:rPr>
          <w:rFonts w:ascii="Times New Roman" w:hAnsi="Times New Roman" w:cs="Times New Roman"/>
          <w:sz w:val="24"/>
          <w:szCs w:val="24"/>
        </w:rPr>
      </w:pPr>
    </w:p>
    <w:p w14:paraId="31349376" w14:textId="77777777" w:rsidR="00623A2B" w:rsidRPr="00CA49A3" w:rsidRDefault="00623A2B" w:rsidP="00623A2B">
      <w:pPr>
        <w:numPr>
          <w:ilvl w:val="0"/>
          <w:numId w:val="51"/>
        </w:numPr>
        <w:contextualSpacing/>
        <w:jc w:val="both"/>
        <w:rPr>
          <w:rFonts w:ascii="Times New Roman" w:hAnsi="Times New Roman" w:cs="Times New Roman"/>
          <w:sz w:val="24"/>
          <w:szCs w:val="24"/>
        </w:rPr>
      </w:pPr>
      <w:r w:rsidRPr="00CA49A3">
        <w:rPr>
          <w:rFonts w:ascii="Times New Roman" w:hAnsi="Times New Roman" w:cs="Times New Roman"/>
          <w:sz w:val="24"/>
          <w:szCs w:val="24"/>
        </w:rPr>
        <w:t>City of Horn Lake social networking content and comments containing any of the following forms of content shall not be allowed for posting:</w:t>
      </w:r>
    </w:p>
    <w:p w14:paraId="4909E4D7" w14:textId="77777777" w:rsidR="00623A2B" w:rsidRPr="00CA49A3" w:rsidRDefault="00623A2B" w:rsidP="00623A2B">
      <w:pPr>
        <w:numPr>
          <w:ilvl w:val="0"/>
          <w:numId w:val="52"/>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 Comments not topically related to the </w:t>
      </w:r>
      <w:proofErr w:type="gramStart"/>
      <w:r w:rsidRPr="00CA49A3">
        <w:rPr>
          <w:rFonts w:ascii="Times New Roman" w:hAnsi="Times New Roman" w:cs="Times New Roman"/>
          <w:sz w:val="24"/>
          <w:szCs w:val="24"/>
        </w:rPr>
        <w:t>particular site</w:t>
      </w:r>
      <w:proofErr w:type="gramEnd"/>
      <w:r w:rsidRPr="00CA49A3">
        <w:rPr>
          <w:rFonts w:ascii="Times New Roman" w:hAnsi="Times New Roman" w:cs="Times New Roman"/>
          <w:sz w:val="24"/>
          <w:szCs w:val="24"/>
        </w:rPr>
        <w:t xml:space="preserve"> or blog article being commented </w:t>
      </w:r>
      <w:proofErr w:type="gramStart"/>
      <w:r w:rsidRPr="00CA49A3">
        <w:rPr>
          <w:rFonts w:ascii="Times New Roman" w:hAnsi="Times New Roman" w:cs="Times New Roman"/>
          <w:sz w:val="24"/>
          <w:szCs w:val="24"/>
        </w:rPr>
        <w:t>upon;</w:t>
      </w:r>
      <w:proofErr w:type="gramEnd"/>
    </w:p>
    <w:p w14:paraId="1B9CF72E" w14:textId="77777777" w:rsidR="00623A2B" w:rsidRPr="00CA49A3" w:rsidRDefault="00623A2B" w:rsidP="00623A2B">
      <w:pPr>
        <w:numPr>
          <w:ilvl w:val="0"/>
          <w:numId w:val="52"/>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Profane language or </w:t>
      </w:r>
      <w:proofErr w:type="gramStart"/>
      <w:r w:rsidRPr="00CA49A3">
        <w:rPr>
          <w:rFonts w:ascii="Times New Roman" w:hAnsi="Times New Roman" w:cs="Times New Roman"/>
          <w:sz w:val="24"/>
          <w:szCs w:val="24"/>
        </w:rPr>
        <w:t>content;</w:t>
      </w:r>
      <w:proofErr w:type="gramEnd"/>
    </w:p>
    <w:p w14:paraId="6FC368D7" w14:textId="77777777" w:rsidR="00623A2B" w:rsidRPr="00CA49A3" w:rsidRDefault="00623A2B" w:rsidP="00623A2B">
      <w:pPr>
        <w:numPr>
          <w:ilvl w:val="0"/>
          <w:numId w:val="52"/>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Content that promotes, fosters, or perpetuates discrimination </w:t>
      </w:r>
      <w:proofErr w:type="gramStart"/>
      <w:r w:rsidRPr="00CA49A3">
        <w:rPr>
          <w:rFonts w:ascii="Times New Roman" w:hAnsi="Times New Roman" w:cs="Times New Roman"/>
          <w:sz w:val="24"/>
          <w:szCs w:val="24"/>
        </w:rPr>
        <w:t>on the basis of</w:t>
      </w:r>
      <w:proofErr w:type="gramEnd"/>
      <w:r w:rsidRPr="00CA49A3">
        <w:rPr>
          <w:rFonts w:ascii="Times New Roman" w:hAnsi="Times New Roman" w:cs="Times New Roman"/>
          <w:sz w:val="24"/>
          <w:szCs w:val="24"/>
        </w:rPr>
        <w:t xml:space="preserve"> race, creed, color, age, religion, gender, marital status, status </w:t>
      </w:r>
      <w:proofErr w:type="gramStart"/>
      <w:r w:rsidRPr="00CA49A3">
        <w:rPr>
          <w:rFonts w:ascii="Times New Roman" w:hAnsi="Times New Roman" w:cs="Times New Roman"/>
          <w:sz w:val="24"/>
          <w:szCs w:val="24"/>
        </w:rPr>
        <w:t>with regard to</w:t>
      </w:r>
      <w:proofErr w:type="gramEnd"/>
      <w:r w:rsidRPr="00CA49A3">
        <w:rPr>
          <w:rFonts w:ascii="Times New Roman" w:hAnsi="Times New Roman" w:cs="Times New Roman"/>
          <w:sz w:val="24"/>
          <w:szCs w:val="24"/>
        </w:rPr>
        <w:t xml:space="preserve"> public assistance, national origin, physical or mental disability or sexual </w:t>
      </w:r>
      <w:proofErr w:type="gramStart"/>
      <w:r w:rsidRPr="00CA49A3">
        <w:rPr>
          <w:rFonts w:ascii="Times New Roman" w:hAnsi="Times New Roman" w:cs="Times New Roman"/>
          <w:sz w:val="24"/>
          <w:szCs w:val="24"/>
        </w:rPr>
        <w:t>orientation;</w:t>
      </w:r>
      <w:proofErr w:type="gramEnd"/>
      <w:r w:rsidRPr="00CA49A3">
        <w:rPr>
          <w:rFonts w:ascii="Times New Roman" w:hAnsi="Times New Roman" w:cs="Times New Roman"/>
          <w:sz w:val="24"/>
          <w:szCs w:val="24"/>
        </w:rPr>
        <w:t xml:space="preserve"> </w:t>
      </w:r>
    </w:p>
    <w:p w14:paraId="3699E4BC" w14:textId="77777777" w:rsidR="00623A2B" w:rsidRPr="00CA49A3" w:rsidRDefault="00623A2B" w:rsidP="00623A2B">
      <w:pPr>
        <w:numPr>
          <w:ilvl w:val="0"/>
          <w:numId w:val="52"/>
        </w:numPr>
        <w:contextualSpacing/>
        <w:jc w:val="both"/>
        <w:rPr>
          <w:rFonts w:ascii="Times New Roman" w:hAnsi="Times New Roman" w:cs="Times New Roman"/>
          <w:sz w:val="24"/>
          <w:szCs w:val="24"/>
        </w:rPr>
      </w:pPr>
      <w:r w:rsidRPr="00CA49A3">
        <w:rPr>
          <w:rFonts w:ascii="Times New Roman" w:hAnsi="Times New Roman" w:cs="Times New Roman"/>
          <w:sz w:val="24"/>
          <w:szCs w:val="24"/>
        </w:rPr>
        <w:lastRenderedPageBreak/>
        <w:t>Sexual content or links to sexual content</w:t>
      </w:r>
    </w:p>
    <w:p w14:paraId="48E8D80A" w14:textId="77777777" w:rsidR="00623A2B" w:rsidRPr="00CA49A3" w:rsidRDefault="00623A2B" w:rsidP="00623A2B">
      <w:pPr>
        <w:numPr>
          <w:ilvl w:val="0"/>
          <w:numId w:val="52"/>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Solicitations of </w:t>
      </w:r>
      <w:proofErr w:type="gramStart"/>
      <w:r w:rsidRPr="00CA49A3">
        <w:rPr>
          <w:rFonts w:ascii="Times New Roman" w:hAnsi="Times New Roman" w:cs="Times New Roman"/>
          <w:sz w:val="24"/>
          <w:szCs w:val="24"/>
        </w:rPr>
        <w:t>commerce;</w:t>
      </w:r>
      <w:proofErr w:type="gramEnd"/>
    </w:p>
    <w:p w14:paraId="27B4C602" w14:textId="77777777" w:rsidR="00623A2B" w:rsidRDefault="00623A2B" w:rsidP="00623A2B">
      <w:pPr>
        <w:numPr>
          <w:ilvl w:val="0"/>
          <w:numId w:val="52"/>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Conduct or encouragement of illegal </w:t>
      </w:r>
      <w:proofErr w:type="gramStart"/>
      <w:r w:rsidRPr="00CA49A3">
        <w:rPr>
          <w:rFonts w:ascii="Times New Roman" w:hAnsi="Times New Roman" w:cs="Times New Roman"/>
          <w:sz w:val="24"/>
          <w:szCs w:val="24"/>
        </w:rPr>
        <w:t>activity;</w:t>
      </w:r>
      <w:proofErr w:type="gramEnd"/>
    </w:p>
    <w:p w14:paraId="5D1D146A" w14:textId="77777777" w:rsidR="00623A2B" w:rsidRPr="00CA49A3" w:rsidRDefault="00623A2B" w:rsidP="00623A2B">
      <w:pPr>
        <w:ind w:left="1800"/>
        <w:contextualSpacing/>
        <w:jc w:val="both"/>
        <w:rPr>
          <w:rFonts w:ascii="Times New Roman" w:hAnsi="Times New Roman" w:cs="Times New Roman"/>
          <w:sz w:val="24"/>
          <w:szCs w:val="24"/>
        </w:rPr>
      </w:pPr>
    </w:p>
    <w:p w14:paraId="3FA5109B" w14:textId="77777777" w:rsidR="00623A2B" w:rsidRPr="00CA49A3" w:rsidRDefault="00623A2B" w:rsidP="00623A2B">
      <w:pPr>
        <w:numPr>
          <w:ilvl w:val="0"/>
          <w:numId w:val="52"/>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Information that may tend to compromise the safety or security of the public or public systems; or </w:t>
      </w:r>
    </w:p>
    <w:p w14:paraId="3A7AEBF1" w14:textId="77777777" w:rsidR="00623A2B" w:rsidRPr="00CA49A3" w:rsidRDefault="00623A2B" w:rsidP="00623A2B">
      <w:pPr>
        <w:numPr>
          <w:ilvl w:val="0"/>
          <w:numId w:val="52"/>
        </w:numPr>
        <w:contextualSpacing/>
        <w:jc w:val="both"/>
        <w:rPr>
          <w:rFonts w:ascii="Times New Roman" w:hAnsi="Times New Roman" w:cs="Times New Roman"/>
          <w:sz w:val="24"/>
          <w:szCs w:val="24"/>
        </w:rPr>
      </w:pPr>
      <w:r w:rsidRPr="00CA49A3">
        <w:rPr>
          <w:rFonts w:ascii="Times New Roman" w:hAnsi="Times New Roman" w:cs="Times New Roman"/>
          <w:sz w:val="24"/>
          <w:szCs w:val="24"/>
        </w:rPr>
        <w:t>Content that violates a legal ownership interest of any other party</w:t>
      </w:r>
    </w:p>
    <w:p w14:paraId="18BA4A08" w14:textId="77777777" w:rsidR="00623A2B" w:rsidRDefault="00623A2B" w:rsidP="00623A2B">
      <w:pPr>
        <w:numPr>
          <w:ilvl w:val="0"/>
          <w:numId w:val="52"/>
        </w:numPr>
        <w:contextualSpacing/>
        <w:jc w:val="both"/>
        <w:rPr>
          <w:rFonts w:ascii="Times New Roman" w:hAnsi="Times New Roman" w:cs="Times New Roman"/>
          <w:sz w:val="24"/>
          <w:szCs w:val="24"/>
        </w:rPr>
      </w:pPr>
      <w:r w:rsidRPr="00CA49A3">
        <w:rPr>
          <w:rFonts w:ascii="Times New Roman" w:hAnsi="Times New Roman" w:cs="Times New Roman"/>
          <w:sz w:val="24"/>
          <w:szCs w:val="24"/>
        </w:rPr>
        <w:t>Content must be truthful, i.e., job title, job responsibilities etc. if posted on web.</w:t>
      </w:r>
    </w:p>
    <w:p w14:paraId="3DB6C157" w14:textId="77777777" w:rsidR="00623A2B" w:rsidRDefault="00623A2B" w:rsidP="00623A2B">
      <w:pPr>
        <w:ind w:left="1440"/>
        <w:contextualSpacing/>
        <w:jc w:val="both"/>
        <w:rPr>
          <w:rFonts w:ascii="Times New Roman" w:hAnsi="Times New Roman" w:cs="Times New Roman"/>
          <w:sz w:val="24"/>
          <w:szCs w:val="24"/>
        </w:rPr>
      </w:pPr>
    </w:p>
    <w:p w14:paraId="2723F56F" w14:textId="77777777" w:rsidR="00623A2B" w:rsidRPr="00CA49A3" w:rsidRDefault="00623A2B" w:rsidP="00623A2B">
      <w:pPr>
        <w:ind w:left="1440"/>
        <w:contextualSpacing/>
        <w:jc w:val="both"/>
        <w:rPr>
          <w:rFonts w:ascii="Times New Roman" w:hAnsi="Times New Roman" w:cs="Times New Roman"/>
          <w:sz w:val="24"/>
          <w:szCs w:val="24"/>
        </w:rPr>
      </w:pPr>
    </w:p>
    <w:p w14:paraId="298B5A19" w14:textId="77777777" w:rsidR="00623A2B" w:rsidRPr="00CA49A3" w:rsidRDefault="00623A2B" w:rsidP="00623A2B">
      <w:pPr>
        <w:numPr>
          <w:ilvl w:val="0"/>
          <w:numId w:val="51"/>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All City of Horn Lake networking moderators shall clearly indicate that they are </w:t>
      </w:r>
    </w:p>
    <w:p w14:paraId="620C4274" w14:textId="77777777" w:rsidR="00623A2B" w:rsidRPr="00CA49A3" w:rsidRDefault="00623A2B" w:rsidP="00623A2B">
      <w:pPr>
        <w:spacing w:after="0" w:line="240" w:lineRule="auto"/>
        <w:ind w:left="720"/>
        <w:jc w:val="both"/>
        <w:rPr>
          <w:rFonts w:ascii="Times New Roman" w:hAnsi="Times New Roman" w:cs="Times New Roman"/>
          <w:sz w:val="24"/>
          <w:szCs w:val="24"/>
        </w:rPr>
      </w:pPr>
      <w:r w:rsidRPr="00CA49A3">
        <w:rPr>
          <w:rFonts w:ascii="Times New Roman" w:hAnsi="Times New Roman" w:cs="Times New Roman"/>
          <w:sz w:val="24"/>
          <w:szCs w:val="24"/>
        </w:rPr>
        <w:t xml:space="preserve"> maintained by the City of Horn Lake and shall have City of Horn Lake information </w:t>
      </w:r>
    </w:p>
    <w:p w14:paraId="0B5E4006" w14:textId="77777777" w:rsidR="00623A2B" w:rsidRDefault="00623A2B" w:rsidP="00623A2B">
      <w:pPr>
        <w:spacing w:after="0" w:line="240" w:lineRule="auto"/>
        <w:ind w:left="720"/>
        <w:jc w:val="both"/>
        <w:rPr>
          <w:rFonts w:ascii="Times New Roman" w:hAnsi="Times New Roman" w:cs="Times New Roman"/>
          <w:sz w:val="24"/>
          <w:szCs w:val="24"/>
        </w:rPr>
      </w:pPr>
      <w:r w:rsidRPr="00CA49A3">
        <w:rPr>
          <w:rFonts w:ascii="Times New Roman" w:hAnsi="Times New Roman" w:cs="Times New Roman"/>
          <w:sz w:val="24"/>
          <w:szCs w:val="24"/>
        </w:rPr>
        <w:t xml:space="preserve"> prominently displayed.</w:t>
      </w:r>
    </w:p>
    <w:p w14:paraId="39CADE87" w14:textId="77777777" w:rsidR="00623A2B" w:rsidRDefault="00623A2B" w:rsidP="00623A2B">
      <w:pPr>
        <w:spacing w:after="0" w:line="240" w:lineRule="auto"/>
        <w:ind w:left="720"/>
        <w:jc w:val="both"/>
        <w:rPr>
          <w:rFonts w:ascii="Times New Roman" w:hAnsi="Times New Roman" w:cs="Times New Roman"/>
          <w:sz w:val="24"/>
          <w:szCs w:val="24"/>
        </w:rPr>
      </w:pPr>
    </w:p>
    <w:p w14:paraId="36C7AB4C" w14:textId="77777777" w:rsidR="00623A2B" w:rsidRPr="00CA49A3" w:rsidRDefault="00623A2B" w:rsidP="00623A2B">
      <w:pPr>
        <w:numPr>
          <w:ilvl w:val="0"/>
          <w:numId w:val="51"/>
        </w:num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 xml:space="preserve"> Where appropriate, City IT security policies shall apply to all social networking sites  </w:t>
      </w:r>
    </w:p>
    <w:p w14:paraId="25035CAD" w14:textId="77777777" w:rsidR="00623A2B" w:rsidRPr="00CA49A3" w:rsidRDefault="00623A2B" w:rsidP="00623A2B">
      <w:pPr>
        <w:spacing w:after="0" w:line="240" w:lineRule="auto"/>
        <w:ind w:left="720"/>
        <w:jc w:val="both"/>
        <w:rPr>
          <w:rFonts w:ascii="Times New Roman" w:hAnsi="Times New Roman" w:cs="Times New Roman"/>
          <w:sz w:val="24"/>
          <w:szCs w:val="24"/>
        </w:rPr>
      </w:pPr>
      <w:r w:rsidRPr="375AF75A">
        <w:rPr>
          <w:rFonts w:ascii="Times New Roman" w:hAnsi="Times New Roman" w:cs="Times New Roman"/>
          <w:sz w:val="24"/>
          <w:szCs w:val="24"/>
        </w:rPr>
        <w:t xml:space="preserve"> and articles.</w:t>
      </w:r>
    </w:p>
    <w:p w14:paraId="0D071911" w14:textId="77777777" w:rsidR="00623A2B" w:rsidRPr="00CA49A3" w:rsidRDefault="00623A2B" w:rsidP="00623A2B">
      <w:pPr>
        <w:spacing w:after="0" w:line="240" w:lineRule="auto"/>
        <w:ind w:left="720"/>
        <w:jc w:val="both"/>
        <w:rPr>
          <w:rFonts w:ascii="Times New Roman" w:hAnsi="Times New Roman" w:cs="Times New Roman"/>
          <w:sz w:val="24"/>
          <w:szCs w:val="24"/>
        </w:rPr>
      </w:pPr>
    </w:p>
    <w:p w14:paraId="645947D6" w14:textId="77777777" w:rsidR="00623A2B" w:rsidRPr="00CA49A3" w:rsidRDefault="00623A2B" w:rsidP="00623A2B">
      <w:pPr>
        <w:numPr>
          <w:ilvl w:val="0"/>
          <w:numId w:val="51"/>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Employees representing the City government via social media outlets must always conduct themselves as </w:t>
      </w:r>
      <w:proofErr w:type="gramStart"/>
      <w:r w:rsidRPr="00CA49A3">
        <w:rPr>
          <w:rFonts w:ascii="Times New Roman" w:hAnsi="Times New Roman" w:cs="Times New Roman"/>
          <w:sz w:val="24"/>
          <w:szCs w:val="24"/>
        </w:rPr>
        <w:t>a representative</w:t>
      </w:r>
      <w:proofErr w:type="gramEnd"/>
      <w:r w:rsidRPr="00CA49A3">
        <w:rPr>
          <w:rFonts w:ascii="Times New Roman" w:hAnsi="Times New Roman" w:cs="Times New Roman"/>
          <w:sz w:val="24"/>
          <w:szCs w:val="24"/>
        </w:rPr>
        <w:t xml:space="preserve"> of the City and in accordance with all human resource policies.  See Attachment C – Employee Guidance for Participating in Social Networking.</w:t>
      </w:r>
    </w:p>
    <w:p w14:paraId="5025D274" w14:textId="77777777" w:rsidR="00623A2B" w:rsidRPr="00CA49A3" w:rsidRDefault="00623A2B" w:rsidP="00623A2B">
      <w:pPr>
        <w:spacing w:after="0" w:line="240" w:lineRule="auto"/>
        <w:ind w:left="720"/>
        <w:jc w:val="both"/>
        <w:rPr>
          <w:rFonts w:ascii="Times New Roman" w:hAnsi="Times New Roman" w:cs="Times New Roman"/>
          <w:sz w:val="24"/>
          <w:szCs w:val="24"/>
        </w:rPr>
      </w:pPr>
    </w:p>
    <w:p w14:paraId="560793B1" w14:textId="77777777" w:rsidR="00623A2B" w:rsidRPr="00CA49A3" w:rsidRDefault="00623A2B" w:rsidP="00623A2B">
      <w:pPr>
        <w:numPr>
          <w:ilvl w:val="0"/>
          <w:numId w:val="51"/>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Employees should not be using social media sites for personal use during working hours unless specifically work related.</w:t>
      </w:r>
    </w:p>
    <w:p w14:paraId="7BB9C82F" w14:textId="77777777" w:rsidR="00623A2B" w:rsidRPr="00CA49A3" w:rsidRDefault="00623A2B" w:rsidP="00623A2B">
      <w:pPr>
        <w:spacing w:after="0" w:line="240" w:lineRule="auto"/>
        <w:ind w:left="720"/>
        <w:jc w:val="both"/>
        <w:rPr>
          <w:rFonts w:ascii="Times New Roman" w:hAnsi="Times New Roman" w:cs="Times New Roman"/>
          <w:sz w:val="24"/>
          <w:szCs w:val="24"/>
        </w:rPr>
      </w:pPr>
    </w:p>
    <w:p w14:paraId="2141BFF1" w14:textId="77777777" w:rsidR="00623A2B" w:rsidRPr="00CA49A3" w:rsidRDefault="00623A2B" w:rsidP="00623A2B">
      <w:pPr>
        <w:numPr>
          <w:ilvl w:val="0"/>
          <w:numId w:val="51"/>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Employees found in violation of this policy may be subject to disciplinary action, up to and including termination of employment.</w:t>
      </w:r>
    </w:p>
    <w:p w14:paraId="726D469B" w14:textId="77777777" w:rsidR="00623A2B" w:rsidRDefault="00623A2B" w:rsidP="00623A2B">
      <w:pPr>
        <w:spacing w:after="0" w:line="240" w:lineRule="auto"/>
        <w:ind w:left="720"/>
        <w:jc w:val="both"/>
        <w:rPr>
          <w:rFonts w:ascii="Times New Roman" w:hAnsi="Times New Roman" w:cs="Times New Roman"/>
          <w:sz w:val="24"/>
          <w:szCs w:val="24"/>
        </w:rPr>
      </w:pPr>
    </w:p>
    <w:p w14:paraId="653AA224" w14:textId="77777777" w:rsidR="00623A2B" w:rsidRPr="00CA49A3" w:rsidRDefault="00623A2B" w:rsidP="00623A2B">
      <w:pPr>
        <w:spacing w:after="0" w:line="240" w:lineRule="auto"/>
        <w:ind w:left="720"/>
        <w:jc w:val="center"/>
        <w:rPr>
          <w:rFonts w:ascii="Times New Roman" w:hAnsi="Times New Roman" w:cs="Times New Roman"/>
          <w:b/>
          <w:sz w:val="24"/>
          <w:szCs w:val="24"/>
          <w:u w:val="single"/>
        </w:rPr>
      </w:pPr>
    </w:p>
    <w:p w14:paraId="156B2668" w14:textId="77777777" w:rsidR="00623A2B" w:rsidRPr="00CA49A3" w:rsidRDefault="00623A2B" w:rsidP="00623A2B">
      <w:pPr>
        <w:spacing w:after="0" w:line="240" w:lineRule="auto"/>
        <w:ind w:left="720"/>
        <w:jc w:val="center"/>
        <w:rPr>
          <w:rFonts w:ascii="Times New Roman" w:hAnsi="Times New Roman" w:cs="Times New Roman"/>
          <w:b/>
          <w:sz w:val="24"/>
          <w:szCs w:val="24"/>
          <w:u w:val="single"/>
        </w:rPr>
      </w:pPr>
      <w:r w:rsidRPr="00CA49A3">
        <w:rPr>
          <w:rFonts w:ascii="Times New Roman" w:hAnsi="Times New Roman" w:cs="Times New Roman"/>
          <w:b/>
          <w:sz w:val="24"/>
          <w:szCs w:val="24"/>
          <w:u w:val="single"/>
        </w:rPr>
        <w:t>Attachment “A”</w:t>
      </w:r>
    </w:p>
    <w:p w14:paraId="4AAD29C4" w14:textId="77777777" w:rsidR="00623A2B" w:rsidRPr="00CA49A3" w:rsidRDefault="00623A2B" w:rsidP="00623A2B">
      <w:pPr>
        <w:spacing w:after="0" w:line="240" w:lineRule="auto"/>
        <w:ind w:left="720"/>
        <w:jc w:val="center"/>
        <w:rPr>
          <w:rFonts w:ascii="Times New Roman" w:hAnsi="Times New Roman" w:cs="Times New Roman"/>
          <w:b/>
          <w:sz w:val="24"/>
          <w:szCs w:val="24"/>
          <w:u w:val="single"/>
        </w:rPr>
      </w:pPr>
      <w:r w:rsidRPr="00CA49A3">
        <w:rPr>
          <w:rFonts w:ascii="Times New Roman" w:hAnsi="Times New Roman" w:cs="Times New Roman"/>
          <w:b/>
          <w:sz w:val="24"/>
          <w:szCs w:val="24"/>
          <w:u w:val="single"/>
        </w:rPr>
        <w:t>Definitions</w:t>
      </w:r>
    </w:p>
    <w:p w14:paraId="702810B4" w14:textId="77777777" w:rsidR="00623A2B" w:rsidRPr="00CA49A3" w:rsidRDefault="00623A2B" w:rsidP="00623A2B">
      <w:pPr>
        <w:spacing w:after="0" w:line="240" w:lineRule="auto"/>
        <w:ind w:left="720"/>
        <w:jc w:val="center"/>
        <w:rPr>
          <w:rFonts w:ascii="Times New Roman" w:hAnsi="Times New Roman" w:cs="Times New Roman"/>
          <w:b/>
          <w:sz w:val="24"/>
          <w:szCs w:val="24"/>
          <w:u w:val="single"/>
        </w:rPr>
      </w:pPr>
    </w:p>
    <w:p w14:paraId="4C15B4B0" w14:textId="77777777" w:rsidR="00623A2B" w:rsidRPr="00CA49A3" w:rsidRDefault="00623A2B" w:rsidP="00623A2B">
      <w:pPr>
        <w:spacing w:after="0" w:line="240" w:lineRule="auto"/>
        <w:ind w:left="720"/>
        <w:jc w:val="both"/>
        <w:rPr>
          <w:rFonts w:ascii="Times New Roman" w:hAnsi="Times New Roman" w:cs="Times New Roman"/>
          <w:sz w:val="24"/>
          <w:szCs w:val="24"/>
        </w:rPr>
      </w:pPr>
      <w:proofErr w:type="gramStart"/>
      <w:r w:rsidRPr="00CA49A3">
        <w:rPr>
          <w:rFonts w:ascii="Times New Roman" w:hAnsi="Times New Roman" w:cs="Times New Roman"/>
          <w:sz w:val="24"/>
          <w:szCs w:val="24"/>
        </w:rPr>
        <w:t>For the purpose of</w:t>
      </w:r>
      <w:proofErr w:type="gramEnd"/>
      <w:r w:rsidRPr="00CA49A3">
        <w:rPr>
          <w:rFonts w:ascii="Times New Roman" w:hAnsi="Times New Roman" w:cs="Times New Roman"/>
          <w:sz w:val="24"/>
          <w:szCs w:val="24"/>
        </w:rPr>
        <w:t xml:space="preserve"> the City of Horn Lake Media Policy, the following terms are defined as provided below.</w:t>
      </w:r>
    </w:p>
    <w:p w14:paraId="77C1A1F8" w14:textId="77777777" w:rsidR="00623A2B" w:rsidRPr="00CA49A3" w:rsidRDefault="00623A2B" w:rsidP="00623A2B">
      <w:pPr>
        <w:spacing w:after="0" w:line="240" w:lineRule="auto"/>
        <w:ind w:left="720"/>
        <w:jc w:val="both"/>
        <w:rPr>
          <w:rFonts w:ascii="Times New Roman" w:hAnsi="Times New Roman" w:cs="Times New Roman"/>
          <w:sz w:val="24"/>
          <w:szCs w:val="24"/>
        </w:rPr>
      </w:pPr>
    </w:p>
    <w:p w14:paraId="5A6FA5B9" w14:textId="77777777" w:rsidR="00623A2B" w:rsidRPr="00CA49A3" w:rsidRDefault="00623A2B" w:rsidP="00623A2B">
      <w:pPr>
        <w:numPr>
          <w:ilvl w:val="0"/>
          <w:numId w:val="53"/>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 </w:t>
      </w:r>
      <w:proofErr w:type="gramStart"/>
      <w:r w:rsidRPr="00CA49A3">
        <w:rPr>
          <w:rFonts w:ascii="Times New Roman" w:hAnsi="Times New Roman" w:cs="Times New Roman"/>
          <w:sz w:val="24"/>
          <w:szCs w:val="24"/>
        </w:rPr>
        <w:t>Social Media:  Social</w:t>
      </w:r>
      <w:proofErr w:type="gramEnd"/>
      <w:r w:rsidRPr="00CA49A3">
        <w:rPr>
          <w:rFonts w:ascii="Times New Roman" w:hAnsi="Times New Roman" w:cs="Times New Roman"/>
          <w:sz w:val="24"/>
          <w:szCs w:val="24"/>
        </w:rPr>
        <w:t xml:space="preserve"> media is content created by individuals using accessible and scalable technologies through the Internet.  Examples of social media include Face book, blogs, Myspace, RSS, U Tube, Second Life, Twitter, LinkedIn, Delicious, Flicker, etc. </w:t>
      </w:r>
    </w:p>
    <w:p w14:paraId="08358327" w14:textId="77777777" w:rsidR="00623A2B" w:rsidRPr="00CA49A3" w:rsidRDefault="00623A2B" w:rsidP="00623A2B">
      <w:pPr>
        <w:spacing w:after="0" w:line="240" w:lineRule="auto"/>
        <w:ind w:left="1080"/>
        <w:jc w:val="both"/>
        <w:rPr>
          <w:rFonts w:ascii="Times New Roman" w:hAnsi="Times New Roman" w:cs="Times New Roman"/>
          <w:sz w:val="24"/>
          <w:szCs w:val="24"/>
        </w:rPr>
      </w:pPr>
    </w:p>
    <w:p w14:paraId="07F51396" w14:textId="77777777" w:rsidR="00623A2B" w:rsidRPr="00CA49A3" w:rsidRDefault="00623A2B" w:rsidP="00623A2B">
      <w:pPr>
        <w:numPr>
          <w:ilvl w:val="0"/>
          <w:numId w:val="53"/>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Blog</w:t>
      </w:r>
      <w:proofErr w:type="gramStart"/>
      <w:r w:rsidRPr="00CA49A3">
        <w:rPr>
          <w:rFonts w:ascii="Times New Roman" w:hAnsi="Times New Roman" w:cs="Times New Roman"/>
          <w:sz w:val="24"/>
          <w:szCs w:val="24"/>
        </w:rPr>
        <w:t>:  (</w:t>
      </w:r>
      <w:proofErr w:type="gramEnd"/>
      <w:r w:rsidRPr="00CA49A3">
        <w:rPr>
          <w:rFonts w:ascii="Times New Roman" w:hAnsi="Times New Roman" w:cs="Times New Roman"/>
          <w:sz w:val="24"/>
          <w:szCs w:val="24"/>
        </w:rPr>
        <w:t>An abridgment of the term web log) is a City of Horn Lake website with regular entries of commentary, descriptions of events, or other material such as graphics or video.</w:t>
      </w:r>
    </w:p>
    <w:p w14:paraId="5FFD1F9B" w14:textId="77777777" w:rsidR="00623A2B" w:rsidRPr="00CA49A3" w:rsidRDefault="00623A2B" w:rsidP="00623A2B">
      <w:pPr>
        <w:spacing w:after="0" w:line="240" w:lineRule="auto"/>
        <w:jc w:val="both"/>
      </w:pPr>
    </w:p>
    <w:p w14:paraId="0CB26D68" w14:textId="77777777" w:rsidR="00623A2B" w:rsidRPr="00CA49A3" w:rsidRDefault="00623A2B" w:rsidP="00623A2B">
      <w:pPr>
        <w:numPr>
          <w:ilvl w:val="0"/>
          <w:numId w:val="53"/>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City of Horn Lake Author</w:t>
      </w:r>
      <w:proofErr w:type="gramStart"/>
      <w:r w:rsidRPr="00CA49A3">
        <w:rPr>
          <w:rFonts w:ascii="Times New Roman" w:hAnsi="Times New Roman" w:cs="Times New Roman"/>
          <w:sz w:val="24"/>
          <w:szCs w:val="24"/>
        </w:rPr>
        <w:t>:  An</w:t>
      </w:r>
      <w:proofErr w:type="gramEnd"/>
      <w:r w:rsidRPr="00CA49A3">
        <w:rPr>
          <w:rFonts w:ascii="Times New Roman" w:hAnsi="Times New Roman" w:cs="Times New Roman"/>
          <w:sz w:val="24"/>
          <w:szCs w:val="24"/>
        </w:rPr>
        <w:t xml:space="preserve"> authorized City of Horn Lake official that creates and is responsible for posted articles and information on social media sites.</w:t>
      </w:r>
    </w:p>
    <w:p w14:paraId="341BD811" w14:textId="77777777" w:rsidR="00623A2B" w:rsidRPr="00CA49A3" w:rsidRDefault="00623A2B" w:rsidP="00623A2B">
      <w:pPr>
        <w:spacing w:after="0" w:line="240" w:lineRule="auto"/>
        <w:jc w:val="both"/>
      </w:pPr>
    </w:p>
    <w:p w14:paraId="2B3CE13D" w14:textId="77777777" w:rsidR="00623A2B" w:rsidRPr="00CA49A3" w:rsidRDefault="00623A2B" w:rsidP="00623A2B">
      <w:pPr>
        <w:numPr>
          <w:ilvl w:val="0"/>
          <w:numId w:val="53"/>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Article</w:t>
      </w:r>
      <w:proofErr w:type="gramStart"/>
      <w:r w:rsidRPr="00CA49A3">
        <w:rPr>
          <w:rFonts w:ascii="Times New Roman" w:hAnsi="Times New Roman" w:cs="Times New Roman"/>
          <w:sz w:val="24"/>
          <w:szCs w:val="24"/>
        </w:rPr>
        <w:t>:  An</w:t>
      </w:r>
      <w:proofErr w:type="gramEnd"/>
      <w:r w:rsidRPr="00CA49A3">
        <w:rPr>
          <w:rFonts w:ascii="Times New Roman" w:hAnsi="Times New Roman" w:cs="Times New Roman"/>
          <w:sz w:val="24"/>
          <w:szCs w:val="24"/>
        </w:rPr>
        <w:t xml:space="preserve"> original posting of content to a City of Horn Lake social media site by a City of Horn Lake author.</w:t>
      </w:r>
    </w:p>
    <w:p w14:paraId="5999AB90" w14:textId="77777777" w:rsidR="00623A2B" w:rsidRPr="00CA49A3" w:rsidRDefault="00623A2B" w:rsidP="00623A2B">
      <w:pPr>
        <w:spacing w:after="0" w:line="240" w:lineRule="auto"/>
        <w:jc w:val="both"/>
      </w:pPr>
    </w:p>
    <w:p w14:paraId="77579B4F" w14:textId="77777777" w:rsidR="00623A2B" w:rsidRPr="00CA49A3" w:rsidRDefault="00623A2B" w:rsidP="00623A2B">
      <w:pPr>
        <w:numPr>
          <w:ilvl w:val="0"/>
          <w:numId w:val="53"/>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Commenter</w:t>
      </w:r>
      <w:proofErr w:type="gramStart"/>
      <w:r w:rsidRPr="00CA49A3">
        <w:rPr>
          <w:rFonts w:ascii="Times New Roman" w:hAnsi="Times New Roman" w:cs="Times New Roman"/>
          <w:sz w:val="24"/>
          <w:szCs w:val="24"/>
        </w:rPr>
        <w:t>:  A</w:t>
      </w:r>
      <w:proofErr w:type="gramEnd"/>
      <w:r w:rsidRPr="00CA49A3">
        <w:rPr>
          <w:rFonts w:ascii="Times New Roman" w:hAnsi="Times New Roman" w:cs="Times New Roman"/>
          <w:sz w:val="24"/>
          <w:szCs w:val="24"/>
        </w:rPr>
        <w:t xml:space="preserve"> City of Horn Lake official or member of the public who submits a comment for posting in response to the content of a particular City of Horn Lake article or social media content.</w:t>
      </w:r>
    </w:p>
    <w:p w14:paraId="76EE2A65" w14:textId="77777777" w:rsidR="00623A2B" w:rsidRPr="00CA49A3" w:rsidRDefault="00623A2B" w:rsidP="00623A2B">
      <w:pPr>
        <w:spacing w:after="0" w:line="240" w:lineRule="auto"/>
        <w:jc w:val="both"/>
      </w:pPr>
    </w:p>
    <w:p w14:paraId="29DD58E8" w14:textId="77777777" w:rsidR="00623A2B" w:rsidRPr="00CA49A3" w:rsidRDefault="00623A2B" w:rsidP="00623A2B">
      <w:pPr>
        <w:numPr>
          <w:ilvl w:val="0"/>
          <w:numId w:val="53"/>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Comment</w:t>
      </w:r>
      <w:proofErr w:type="gramStart"/>
      <w:r w:rsidRPr="00CA49A3">
        <w:rPr>
          <w:rFonts w:ascii="Times New Roman" w:hAnsi="Times New Roman" w:cs="Times New Roman"/>
          <w:sz w:val="24"/>
          <w:szCs w:val="24"/>
        </w:rPr>
        <w:t>:  A</w:t>
      </w:r>
      <w:proofErr w:type="gramEnd"/>
      <w:r w:rsidRPr="00CA49A3">
        <w:rPr>
          <w:rFonts w:ascii="Times New Roman" w:hAnsi="Times New Roman" w:cs="Times New Roman"/>
          <w:sz w:val="24"/>
          <w:szCs w:val="24"/>
        </w:rPr>
        <w:t xml:space="preserve"> response to a City of Horn Lake article or social media content submitted by a commenter.</w:t>
      </w:r>
    </w:p>
    <w:p w14:paraId="2BA88BA2" w14:textId="77777777" w:rsidR="00623A2B" w:rsidRPr="00CA49A3" w:rsidRDefault="00623A2B" w:rsidP="00623A2B">
      <w:pPr>
        <w:spacing w:after="0" w:line="240" w:lineRule="auto"/>
        <w:ind w:left="1080"/>
        <w:jc w:val="both"/>
        <w:rPr>
          <w:rFonts w:ascii="Times New Roman" w:hAnsi="Times New Roman" w:cs="Times New Roman"/>
          <w:sz w:val="24"/>
          <w:szCs w:val="24"/>
        </w:rPr>
      </w:pPr>
    </w:p>
    <w:p w14:paraId="7C018709" w14:textId="77777777" w:rsidR="00623A2B" w:rsidRPr="00CA49A3" w:rsidRDefault="00623A2B" w:rsidP="00623A2B">
      <w:pPr>
        <w:numPr>
          <w:ilvl w:val="0"/>
          <w:numId w:val="53"/>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City of Horn Lake Moderator</w:t>
      </w:r>
      <w:proofErr w:type="gramStart"/>
      <w:r w:rsidRPr="00CA49A3">
        <w:rPr>
          <w:rFonts w:ascii="Times New Roman" w:hAnsi="Times New Roman" w:cs="Times New Roman"/>
          <w:sz w:val="24"/>
          <w:szCs w:val="24"/>
        </w:rPr>
        <w:t>:  An</w:t>
      </w:r>
      <w:proofErr w:type="gramEnd"/>
      <w:r w:rsidRPr="00CA49A3">
        <w:rPr>
          <w:rFonts w:ascii="Times New Roman" w:hAnsi="Times New Roman" w:cs="Times New Roman"/>
          <w:sz w:val="24"/>
          <w:szCs w:val="24"/>
        </w:rPr>
        <w:t xml:space="preserve"> authorized City of Horn Lake official, who reviews, authorizes and allows content submitted by City of Horn Lake authors and public commentators to be posted to a City of Horn Lake social media sites.</w:t>
      </w:r>
    </w:p>
    <w:p w14:paraId="61A66585" w14:textId="77777777" w:rsidR="00623A2B" w:rsidRPr="00CA49A3" w:rsidRDefault="00623A2B" w:rsidP="00623A2B">
      <w:pPr>
        <w:spacing w:after="0" w:line="240" w:lineRule="auto"/>
        <w:jc w:val="both"/>
        <w:rPr>
          <w:rFonts w:ascii="Times New Roman" w:hAnsi="Times New Roman" w:cs="Times New Roman"/>
          <w:sz w:val="24"/>
          <w:szCs w:val="24"/>
        </w:rPr>
      </w:pPr>
    </w:p>
    <w:p w14:paraId="479185E5" w14:textId="77777777" w:rsidR="00623A2B" w:rsidRDefault="00623A2B" w:rsidP="00623A2B">
      <w:pPr>
        <w:jc w:val="both"/>
        <w:rPr>
          <w:rFonts w:ascii="Times New Roman" w:hAnsi="Times New Roman" w:cs="Times New Roman"/>
          <w:b/>
          <w:sz w:val="24"/>
          <w:szCs w:val="24"/>
          <w:u w:val="single"/>
        </w:rPr>
      </w:pPr>
    </w:p>
    <w:p w14:paraId="34CA6F38" w14:textId="77777777" w:rsidR="00623A2B" w:rsidRPr="00CA49A3" w:rsidRDefault="00623A2B" w:rsidP="00623A2B">
      <w:pPr>
        <w:jc w:val="center"/>
        <w:rPr>
          <w:rFonts w:ascii="Times New Roman" w:hAnsi="Times New Roman" w:cs="Times New Roman"/>
          <w:b/>
          <w:sz w:val="24"/>
          <w:szCs w:val="24"/>
          <w:u w:val="single"/>
        </w:rPr>
      </w:pPr>
      <w:r w:rsidRPr="00CA49A3">
        <w:rPr>
          <w:rFonts w:ascii="Times New Roman" w:hAnsi="Times New Roman" w:cs="Times New Roman"/>
          <w:b/>
          <w:sz w:val="24"/>
          <w:szCs w:val="24"/>
          <w:u w:val="single"/>
        </w:rPr>
        <w:t>Attachment “B”</w:t>
      </w:r>
    </w:p>
    <w:p w14:paraId="551986B1" w14:textId="77777777" w:rsidR="00623A2B" w:rsidRPr="00CA49A3" w:rsidRDefault="00623A2B" w:rsidP="00623A2B">
      <w:pPr>
        <w:jc w:val="center"/>
        <w:rPr>
          <w:rFonts w:ascii="Times New Roman" w:hAnsi="Times New Roman" w:cs="Times New Roman"/>
          <w:b/>
          <w:sz w:val="24"/>
          <w:szCs w:val="24"/>
          <w:u w:val="single"/>
        </w:rPr>
      </w:pPr>
      <w:r w:rsidRPr="00CA49A3">
        <w:rPr>
          <w:rFonts w:ascii="Times New Roman" w:hAnsi="Times New Roman" w:cs="Times New Roman"/>
          <w:b/>
          <w:sz w:val="24"/>
          <w:szCs w:val="24"/>
          <w:u w:val="single"/>
        </w:rPr>
        <w:t>BLOG STANDARDS</w:t>
      </w:r>
    </w:p>
    <w:p w14:paraId="4F511BDA" w14:textId="77777777" w:rsidR="00623A2B" w:rsidRPr="00CA49A3" w:rsidRDefault="00623A2B" w:rsidP="00623A2B">
      <w:pPr>
        <w:jc w:val="both"/>
        <w:rPr>
          <w:rFonts w:ascii="Times New Roman" w:hAnsi="Times New Roman" w:cs="Times New Roman"/>
          <w:sz w:val="24"/>
          <w:szCs w:val="24"/>
        </w:rPr>
      </w:pPr>
      <w:r w:rsidRPr="375AF75A">
        <w:rPr>
          <w:rFonts w:ascii="Times New Roman" w:hAnsi="Times New Roman" w:cs="Times New Roman"/>
          <w:sz w:val="24"/>
          <w:szCs w:val="24"/>
        </w:rPr>
        <w:t xml:space="preserve">Comments submitted by members of the public must be directly related to the content of the articles.  Submission of comments by members of the public constitutes participation in a limited public forum.  City of Horn Lake blog moderators shall allow comments that are topically related to the article being commented and thus within the purpose of the limited public forum, </w:t>
      </w:r>
      <w:proofErr w:type="gramStart"/>
      <w:r w:rsidRPr="375AF75A">
        <w:rPr>
          <w:rFonts w:ascii="Times New Roman" w:hAnsi="Times New Roman" w:cs="Times New Roman"/>
          <w:sz w:val="24"/>
          <w:szCs w:val="24"/>
        </w:rPr>
        <w:t>with the exception of</w:t>
      </w:r>
      <w:proofErr w:type="gramEnd"/>
      <w:r w:rsidRPr="375AF75A">
        <w:rPr>
          <w:rFonts w:ascii="Times New Roman" w:hAnsi="Times New Roman" w:cs="Times New Roman"/>
          <w:sz w:val="24"/>
          <w:szCs w:val="24"/>
        </w:rPr>
        <w:t xml:space="preserve"> the prohibited content listed in Policy – General – Section 9.</w:t>
      </w:r>
    </w:p>
    <w:p w14:paraId="75A65515" w14:textId="77777777" w:rsidR="00623A2B" w:rsidRDefault="00623A2B" w:rsidP="00623A2B">
      <w:pPr>
        <w:jc w:val="both"/>
        <w:rPr>
          <w:rFonts w:ascii="Times New Roman" w:hAnsi="Times New Roman" w:cs="Times New Roman"/>
          <w:b/>
          <w:sz w:val="24"/>
          <w:szCs w:val="24"/>
          <w:u w:val="single"/>
        </w:rPr>
      </w:pPr>
    </w:p>
    <w:p w14:paraId="091AED22" w14:textId="77777777" w:rsidR="00623A2B" w:rsidRPr="00CA49A3" w:rsidRDefault="00623A2B" w:rsidP="00623A2B">
      <w:pPr>
        <w:jc w:val="both"/>
        <w:rPr>
          <w:rFonts w:ascii="Times New Roman" w:hAnsi="Times New Roman" w:cs="Times New Roman"/>
          <w:b/>
          <w:sz w:val="24"/>
          <w:szCs w:val="24"/>
          <w:u w:val="single"/>
        </w:rPr>
      </w:pPr>
      <w:r w:rsidRPr="00CA49A3">
        <w:rPr>
          <w:rFonts w:ascii="Times New Roman" w:hAnsi="Times New Roman" w:cs="Times New Roman"/>
          <w:b/>
          <w:sz w:val="24"/>
          <w:szCs w:val="24"/>
          <w:u w:val="single"/>
        </w:rPr>
        <w:t>Author and Commenter Identification</w:t>
      </w:r>
    </w:p>
    <w:p w14:paraId="6907F768" w14:textId="77777777" w:rsidR="00623A2B" w:rsidRPr="00CA49A3" w:rsidRDefault="00623A2B" w:rsidP="00623A2B">
      <w:pPr>
        <w:numPr>
          <w:ilvl w:val="0"/>
          <w:numId w:val="54"/>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 All City of Horn Lake blog authors and public commentators shall be clearly identified.</w:t>
      </w:r>
    </w:p>
    <w:p w14:paraId="71AB4A9D" w14:textId="77777777" w:rsidR="00623A2B" w:rsidRPr="00CA49A3" w:rsidRDefault="00623A2B" w:rsidP="00623A2B">
      <w:pPr>
        <w:ind w:left="720"/>
        <w:contextualSpacing/>
        <w:jc w:val="both"/>
        <w:rPr>
          <w:rFonts w:ascii="Times New Roman" w:hAnsi="Times New Roman" w:cs="Times New Roman"/>
          <w:sz w:val="24"/>
          <w:szCs w:val="24"/>
        </w:rPr>
      </w:pPr>
    </w:p>
    <w:p w14:paraId="535A5036" w14:textId="77777777" w:rsidR="00623A2B" w:rsidRPr="00CA49A3" w:rsidRDefault="00623A2B" w:rsidP="00623A2B">
      <w:pPr>
        <w:numPr>
          <w:ilvl w:val="0"/>
          <w:numId w:val="54"/>
        </w:numPr>
        <w:contextualSpacing/>
        <w:jc w:val="both"/>
        <w:rPr>
          <w:rFonts w:ascii="Times New Roman" w:hAnsi="Times New Roman" w:cs="Times New Roman"/>
          <w:sz w:val="24"/>
          <w:szCs w:val="24"/>
        </w:rPr>
      </w:pPr>
      <w:r w:rsidRPr="00CA49A3">
        <w:rPr>
          <w:rFonts w:ascii="Times New Roman" w:hAnsi="Times New Roman" w:cs="Times New Roman"/>
          <w:sz w:val="24"/>
          <w:szCs w:val="24"/>
        </w:rPr>
        <w:t>Enrollment of public commentators shall be accompanied by valid contact information, including a name, address and email address.</w:t>
      </w:r>
    </w:p>
    <w:p w14:paraId="4AC4061A" w14:textId="77777777" w:rsidR="00623A2B" w:rsidRPr="00CA49A3" w:rsidRDefault="00623A2B" w:rsidP="00623A2B">
      <w:pPr>
        <w:ind w:left="720"/>
        <w:contextualSpacing/>
        <w:jc w:val="both"/>
        <w:rPr>
          <w:rFonts w:ascii="Times New Roman" w:hAnsi="Times New Roman" w:cs="Times New Roman"/>
          <w:sz w:val="24"/>
          <w:szCs w:val="24"/>
        </w:rPr>
      </w:pPr>
    </w:p>
    <w:p w14:paraId="5D2AEF28" w14:textId="77777777" w:rsidR="00623A2B" w:rsidRPr="00CA49A3" w:rsidRDefault="00623A2B" w:rsidP="00623A2B">
      <w:pPr>
        <w:ind w:left="90"/>
        <w:contextualSpacing/>
        <w:jc w:val="both"/>
        <w:rPr>
          <w:rFonts w:ascii="Times New Roman" w:hAnsi="Times New Roman" w:cs="Times New Roman"/>
          <w:b/>
          <w:sz w:val="24"/>
          <w:szCs w:val="24"/>
          <w:u w:val="single"/>
        </w:rPr>
      </w:pPr>
      <w:r w:rsidRPr="00CA49A3">
        <w:rPr>
          <w:rFonts w:ascii="Times New Roman" w:hAnsi="Times New Roman" w:cs="Times New Roman"/>
          <w:b/>
          <w:sz w:val="24"/>
          <w:szCs w:val="24"/>
          <w:u w:val="single"/>
        </w:rPr>
        <w:t>Ownership and Moderation</w:t>
      </w:r>
    </w:p>
    <w:p w14:paraId="5325B7F5" w14:textId="77777777" w:rsidR="00623A2B" w:rsidRPr="00CA49A3" w:rsidRDefault="00623A2B" w:rsidP="00623A2B">
      <w:pPr>
        <w:ind w:left="720"/>
        <w:contextualSpacing/>
        <w:jc w:val="both"/>
        <w:rPr>
          <w:rFonts w:ascii="Times New Roman" w:hAnsi="Times New Roman" w:cs="Times New Roman"/>
          <w:sz w:val="24"/>
          <w:szCs w:val="24"/>
        </w:rPr>
      </w:pPr>
    </w:p>
    <w:p w14:paraId="690F1774" w14:textId="77777777" w:rsidR="00623A2B" w:rsidRPr="00CA49A3" w:rsidRDefault="00623A2B" w:rsidP="00623A2B">
      <w:pPr>
        <w:numPr>
          <w:ilvl w:val="0"/>
          <w:numId w:val="55"/>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 The content of each City of Horn Lake blog shall be owned by the sole responsibility of the department producing and using the blog.</w:t>
      </w:r>
    </w:p>
    <w:p w14:paraId="0303BB19" w14:textId="77777777" w:rsidR="00623A2B" w:rsidRPr="00CA49A3" w:rsidRDefault="00623A2B" w:rsidP="00623A2B">
      <w:pPr>
        <w:ind w:left="720"/>
        <w:contextualSpacing/>
        <w:jc w:val="both"/>
        <w:rPr>
          <w:rFonts w:ascii="Times New Roman" w:hAnsi="Times New Roman" w:cs="Times New Roman"/>
          <w:sz w:val="24"/>
          <w:szCs w:val="24"/>
        </w:rPr>
      </w:pPr>
    </w:p>
    <w:p w14:paraId="412D6E85" w14:textId="77777777" w:rsidR="00623A2B" w:rsidRPr="00CA49A3" w:rsidRDefault="00623A2B" w:rsidP="00623A2B">
      <w:pPr>
        <w:numPr>
          <w:ilvl w:val="0"/>
          <w:numId w:val="55"/>
        </w:numPr>
        <w:contextualSpacing/>
        <w:jc w:val="both"/>
        <w:rPr>
          <w:rFonts w:ascii="Times New Roman" w:hAnsi="Times New Roman" w:cs="Times New Roman"/>
          <w:sz w:val="24"/>
          <w:szCs w:val="24"/>
        </w:rPr>
      </w:pPr>
      <w:r w:rsidRPr="00CA49A3">
        <w:rPr>
          <w:rFonts w:ascii="Times New Roman" w:hAnsi="Times New Roman" w:cs="Times New Roman"/>
          <w:sz w:val="24"/>
          <w:szCs w:val="24"/>
        </w:rPr>
        <w:t>Documents and articles submitted to a City of Horn Lake blog shall be moderated by an authorized and trained blog moderator.</w:t>
      </w:r>
    </w:p>
    <w:p w14:paraId="06F5C641" w14:textId="77777777" w:rsidR="00623A2B" w:rsidRPr="00CA49A3" w:rsidRDefault="00623A2B" w:rsidP="00623A2B">
      <w:pPr>
        <w:ind w:left="720"/>
        <w:contextualSpacing/>
        <w:jc w:val="both"/>
        <w:rPr>
          <w:rFonts w:ascii="Times New Roman" w:hAnsi="Times New Roman" w:cs="Times New Roman"/>
          <w:sz w:val="24"/>
          <w:szCs w:val="24"/>
        </w:rPr>
      </w:pPr>
    </w:p>
    <w:p w14:paraId="1DC35F3E" w14:textId="77777777" w:rsidR="00623A2B" w:rsidRPr="00CA49A3" w:rsidRDefault="00623A2B" w:rsidP="00623A2B">
      <w:pPr>
        <w:ind w:left="90"/>
        <w:contextualSpacing/>
        <w:jc w:val="both"/>
        <w:rPr>
          <w:rFonts w:ascii="Times New Roman" w:hAnsi="Times New Roman" w:cs="Times New Roman"/>
          <w:b/>
          <w:sz w:val="24"/>
          <w:szCs w:val="24"/>
          <w:u w:val="single"/>
        </w:rPr>
      </w:pPr>
      <w:r w:rsidRPr="00CA49A3">
        <w:rPr>
          <w:rFonts w:ascii="Times New Roman" w:hAnsi="Times New Roman" w:cs="Times New Roman"/>
          <w:b/>
          <w:sz w:val="24"/>
          <w:szCs w:val="24"/>
          <w:u w:val="single"/>
        </w:rPr>
        <w:t>Blog Comments &amp; Responses</w:t>
      </w:r>
    </w:p>
    <w:p w14:paraId="6B2986C4" w14:textId="77777777" w:rsidR="00623A2B" w:rsidRPr="00CA49A3" w:rsidRDefault="00623A2B" w:rsidP="00623A2B">
      <w:pPr>
        <w:ind w:left="720"/>
        <w:contextualSpacing/>
        <w:jc w:val="both"/>
        <w:rPr>
          <w:rFonts w:ascii="Times New Roman" w:hAnsi="Times New Roman" w:cs="Times New Roman"/>
          <w:sz w:val="24"/>
          <w:szCs w:val="24"/>
        </w:rPr>
      </w:pPr>
    </w:p>
    <w:p w14:paraId="332404B7" w14:textId="77777777" w:rsidR="00623A2B" w:rsidRPr="00CA49A3" w:rsidRDefault="00623A2B" w:rsidP="00623A2B">
      <w:pPr>
        <w:numPr>
          <w:ilvl w:val="0"/>
          <w:numId w:val="56"/>
        </w:numPr>
        <w:tabs>
          <w:tab w:val="left" w:pos="360"/>
        </w:tabs>
        <w:contextualSpacing/>
        <w:jc w:val="both"/>
        <w:rPr>
          <w:rFonts w:ascii="Times New Roman" w:hAnsi="Times New Roman" w:cs="Times New Roman"/>
          <w:sz w:val="24"/>
          <w:szCs w:val="24"/>
        </w:rPr>
      </w:pPr>
      <w:r w:rsidRPr="00CA49A3">
        <w:rPr>
          <w:rFonts w:ascii="Times New Roman" w:hAnsi="Times New Roman" w:cs="Times New Roman"/>
          <w:sz w:val="24"/>
          <w:szCs w:val="24"/>
        </w:rPr>
        <w:lastRenderedPageBreak/>
        <w:t xml:space="preserve"> All blog articles and comments shall be reviewed and approved by an authorized blog moderator before posting on a City of Horn Lake blog.</w:t>
      </w:r>
    </w:p>
    <w:p w14:paraId="07D5AF89" w14:textId="77777777" w:rsidR="00623A2B" w:rsidRPr="00CA49A3" w:rsidRDefault="00623A2B" w:rsidP="00623A2B">
      <w:pPr>
        <w:tabs>
          <w:tab w:val="left" w:pos="360"/>
        </w:tabs>
        <w:ind w:left="720"/>
        <w:contextualSpacing/>
        <w:jc w:val="both"/>
        <w:rPr>
          <w:rFonts w:ascii="Times New Roman" w:hAnsi="Times New Roman" w:cs="Times New Roman"/>
          <w:sz w:val="24"/>
          <w:szCs w:val="24"/>
        </w:rPr>
      </w:pPr>
    </w:p>
    <w:p w14:paraId="2BBBC016" w14:textId="77777777" w:rsidR="00623A2B" w:rsidRDefault="00623A2B" w:rsidP="00623A2B">
      <w:pPr>
        <w:numPr>
          <w:ilvl w:val="0"/>
          <w:numId w:val="56"/>
        </w:numPr>
        <w:tabs>
          <w:tab w:val="left" w:pos="360"/>
        </w:tabs>
        <w:contextualSpacing/>
        <w:jc w:val="both"/>
        <w:rPr>
          <w:rFonts w:ascii="Times New Roman" w:hAnsi="Times New Roman" w:cs="Times New Roman"/>
          <w:sz w:val="24"/>
          <w:szCs w:val="24"/>
        </w:rPr>
      </w:pPr>
      <w:r w:rsidRPr="00CA49A3">
        <w:rPr>
          <w:rFonts w:ascii="Times New Roman" w:hAnsi="Times New Roman" w:cs="Times New Roman"/>
          <w:sz w:val="24"/>
          <w:szCs w:val="24"/>
        </w:rPr>
        <w:t>All blog articles and comments submitted for posting with attached content shall be scanned using antivirus technology prior to posting.</w:t>
      </w:r>
    </w:p>
    <w:p w14:paraId="5CC4D100" w14:textId="77777777" w:rsidR="00623A2B" w:rsidRDefault="00623A2B" w:rsidP="00623A2B">
      <w:pPr>
        <w:pStyle w:val="ListParagraph"/>
        <w:rPr>
          <w:rFonts w:ascii="Times New Roman" w:hAnsi="Times New Roman" w:cs="Times New Roman"/>
          <w:sz w:val="24"/>
          <w:szCs w:val="24"/>
        </w:rPr>
      </w:pPr>
    </w:p>
    <w:p w14:paraId="0592D202" w14:textId="77777777" w:rsidR="00623A2B" w:rsidRDefault="00623A2B" w:rsidP="00623A2B">
      <w:pPr>
        <w:tabs>
          <w:tab w:val="left" w:pos="360"/>
        </w:tabs>
        <w:ind w:left="720"/>
        <w:contextualSpacing/>
        <w:jc w:val="both"/>
        <w:rPr>
          <w:rFonts w:ascii="Times New Roman" w:hAnsi="Times New Roman" w:cs="Times New Roman"/>
          <w:sz w:val="24"/>
          <w:szCs w:val="24"/>
        </w:rPr>
      </w:pPr>
    </w:p>
    <w:p w14:paraId="6C8F4481" w14:textId="77777777" w:rsidR="00623A2B" w:rsidRPr="00CA49A3" w:rsidRDefault="00623A2B" w:rsidP="00623A2B">
      <w:pPr>
        <w:tabs>
          <w:tab w:val="left" w:pos="360"/>
        </w:tabs>
        <w:ind w:left="720"/>
        <w:contextualSpacing/>
        <w:jc w:val="both"/>
        <w:rPr>
          <w:rFonts w:ascii="Times New Roman" w:hAnsi="Times New Roman" w:cs="Times New Roman"/>
          <w:sz w:val="24"/>
          <w:szCs w:val="24"/>
        </w:rPr>
      </w:pPr>
    </w:p>
    <w:p w14:paraId="4F440864" w14:textId="77777777" w:rsidR="00623A2B" w:rsidRPr="00CA49A3" w:rsidRDefault="00623A2B" w:rsidP="00623A2B">
      <w:pPr>
        <w:ind w:left="720"/>
        <w:contextualSpacing/>
        <w:jc w:val="both"/>
        <w:rPr>
          <w:rFonts w:ascii="Times New Roman" w:hAnsi="Times New Roman" w:cs="Times New Roman"/>
          <w:sz w:val="24"/>
          <w:szCs w:val="24"/>
        </w:rPr>
      </w:pPr>
    </w:p>
    <w:p w14:paraId="0002C42A" w14:textId="77777777" w:rsidR="00623A2B" w:rsidRPr="00CA49A3" w:rsidRDefault="00623A2B" w:rsidP="00623A2B">
      <w:pPr>
        <w:numPr>
          <w:ilvl w:val="0"/>
          <w:numId w:val="56"/>
        </w:numPr>
        <w:tabs>
          <w:tab w:val="left" w:pos="360"/>
        </w:tabs>
        <w:contextualSpacing/>
        <w:jc w:val="both"/>
        <w:rPr>
          <w:rFonts w:ascii="Times New Roman" w:hAnsi="Times New Roman" w:cs="Times New Roman"/>
          <w:sz w:val="24"/>
          <w:szCs w:val="24"/>
        </w:rPr>
      </w:pPr>
      <w:r w:rsidRPr="00CA49A3">
        <w:rPr>
          <w:rFonts w:ascii="Times New Roman" w:hAnsi="Times New Roman" w:cs="Times New Roman"/>
          <w:sz w:val="24"/>
          <w:szCs w:val="24"/>
        </w:rPr>
        <w:t>The linked content of embedded hyperlinks within any City of Horn Lake blog articles or blog comments submitted for posting shall be evaluated prior to posting.  Any posted hyperlinks shall be accompanied by a disclaimer stating the City of Horn Lake guarantees neither the authenticity, accuracy, appropriateness nor security of the link, web site or content linked thereto.</w:t>
      </w:r>
    </w:p>
    <w:p w14:paraId="052C3EF3" w14:textId="77777777" w:rsidR="00623A2B" w:rsidRDefault="00623A2B" w:rsidP="00623A2B">
      <w:pPr>
        <w:tabs>
          <w:tab w:val="left" w:pos="360"/>
        </w:tabs>
        <w:ind w:left="180"/>
        <w:contextualSpacing/>
        <w:jc w:val="both"/>
        <w:rPr>
          <w:rFonts w:ascii="Times New Roman" w:hAnsi="Times New Roman" w:cs="Times New Roman"/>
          <w:b/>
          <w:sz w:val="24"/>
          <w:szCs w:val="24"/>
        </w:rPr>
      </w:pPr>
    </w:p>
    <w:p w14:paraId="0D77B2E5" w14:textId="77777777" w:rsidR="00623A2B" w:rsidRDefault="00623A2B" w:rsidP="00623A2B">
      <w:pPr>
        <w:tabs>
          <w:tab w:val="left" w:pos="360"/>
        </w:tabs>
        <w:ind w:left="180"/>
        <w:contextualSpacing/>
        <w:jc w:val="both"/>
        <w:rPr>
          <w:rFonts w:ascii="Times New Roman" w:hAnsi="Times New Roman" w:cs="Times New Roman"/>
          <w:b/>
          <w:sz w:val="24"/>
          <w:szCs w:val="24"/>
        </w:rPr>
      </w:pPr>
    </w:p>
    <w:p w14:paraId="4416A87F" w14:textId="77777777" w:rsidR="00623A2B" w:rsidRPr="00CA49A3" w:rsidRDefault="00623A2B" w:rsidP="00623A2B">
      <w:pPr>
        <w:tabs>
          <w:tab w:val="left" w:pos="360"/>
        </w:tabs>
        <w:ind w:left="180"/>
        <w:contextualSpacing/>
        <w:jc w:val="center"/>
        <w:rPr>
          <w:rFonts w:ascii="Times New Roman" w:hAnsi="Times New Roman" w:cs="Times New Roman"/>
          <w:b/>
          <w:sz w:val="24"/>
          <w:szCs w:val="24"/>
        </w:rPr>
      </w:pPr>
      <w:r w:rsidRPr="00CA49A3">
        <w:rPr>
          <w:rFonts w:ascii="Times New Roman" w:hAnsi="Times New Roman" w:cs="Times New Roman"/>
          <w:b/>
          <w:sz w:val="24"/>
          <w:szCs w:val="24"/>
        </w:rPr>
        <w:t>Attachment “C”</w:t>
      </w:r>
    </w:p>
    <w:p w14:paraId="344ADE70" w14:textId="77777777" w:rsidR="00623A2B" w:rsidRPr="00CA49A3" w:rsidRDefault="00623A2B" w:rsidP="00623A2B">
      <w:pPr>
        <w:tabs>
          <w:tab w:val="left" w:pos="360"/>
        </w:tabs>
        <w:ind w:left="180"/>
        <w:contextualSpacing/>
        <w:jc w:val="center"/>
        <w:rPr>
          <w:rFonts w:ascii="Times New Roman" w:hAnsi="Times New Roman" w:cs="Times New Roman"/>
          <w:b/>
          <w:sz w:val="24"/>
          <w:szCs w:val="24"/>
        </w:rPr>
      </w:pPr>
    </w:p>
    <w:p w14:paraId="37444169" w14:textId="77777777" w:rsidR="00623A2B" w:rsidRPr="00CA49A3" w:rsidRDefault="00623A2B" w:rsidP="00623A2B">
      <w:pPr>
        <w:tabs>
          <w:tab w:val="left" w:pos="360"/>
        </w:tabs>
        <w:ind w:left="180"/>
        <w:contextualSpacing/>
        <w:jc w:val="center"/>
        <w:rPr>
          <w:rFonts w:ascii="Times New Roman" w:hAnsi="Times New Roman" w:cs="Times New Roman"/>
          <w:b/>
          <w:sz w:val="24"/>
          <w:szCs w:val="24"/>
        </w:rPr>
      </w:pPr>
      <w:r w:rsidRPr="00CA49A3">
        <w:rPr>
          <w:rFonts w:ascii="Times New Roman" w:hAnsi="Times New Roman" w:cs="Times New Roman"/>
          <w:b/>
          <w:sz w:val="24"/>
          <w:szCs w:val="24"/>
        </w:rPr>
        <w:t>Employee Guidance for Participating in Social Networking</w:t>
      </w:r>
    </w:p>
    <w:p w14:paraId="508E2100" w14:textId="77777777" w:rsidR="00623A2B" w:rsidRPr="00CA49A3" w:rsidRDefault="00623A2B" w:rsidP="00623A2B">
      <w:pPr>
        <w:tabs>
          <w:tab w:val="left" w:pos="360"/>
        </w:tabs>
        <w:ind w:left="180"/>
        <w:contextualSpacing/>
        <w:rPr>
          <w:rFonts w:ascii="Times New Roman" w:hAnsi="Times New Roman" w:cs="Times New Roman"/>
          <w:sz w:val="24"/>
          <w:szCs w:val="24"/>
        </w:rPr>
      </w:pPr>
    </w:p>
    <w:p w14:paraId="7794DE41" w14:textId="77777777" w:rsidR="00623A2B" w:rsidRPr="00CA49A3" w:rsidRDefault="00623A2B" w:rsidP="00623A2B">
      <w:pPr>
        <w:tabs>
          <w:tab w:val="left" w:pos="360"/>
        </w:tabs>
        <w:ind w:left="180"/>
        <w:contextualSpacing/>
        <w:jc w:val="both"/>
        <w:rPr>
          <w:rFonts w:ascii="Times New Roman" w:hAnsi="Times New Roman" w:cs="Times New Roman"/>
          <w:sz w:val="24"/>
          <w:szCs w:val="24"/>
        </w:rPr>
      </w:pPr>
      <w:r w:rsidRPr="00CA49A3">
        <w:rPr>
          <w:rFonts w:ascii="Times New Roman" w:hAnsi="Times New Roman" w:cs="Times New Roman"/>
          <w:sz w:val="24"/>
          <w:szCs w:val="24"/>
        </w:rPr>
        <w:t>The City of Horn Lake understands that social networking and Internet Services have become a common form of communication in the workplace and among stakeholders, citizens and employees.  Social networks are online communities of people or organizations that share interests and/or activities and use a wide variety of Internet technology to make the interaction a rich and robust experience.  Employees that choose to participate in social networks as City employees should adhere to the following guidelines.</w:t>
      </w:r>
    </w:p>
    <w:p w14:paraId="251F5AFA" w14:textId="77777777" w:rsidR="00623A2B" w:rsidRPr="00CA49A3" w:rsidRDefault="00623A2B" w:rsidP="00623A2B">
      <w:pPr>
        <w:tabs>
          <w:tab w:val="left" w:pos="360"/>
        </w:tabs>
        <w:ind w:left="180"/>
        <w:contextualSpacing/>
        <w:jc w:val="both"/>
        <w:rPr>
          <w:rFonts w:ascii="Times New Roman" w:hAnsi="Times New Roman" w:cs="Times New Roman"/>
          <w:sz w:val="24"/>
          <w:szCs w:val="24"/>
        </w:rPr>
      </w:pPr>
    </w:p>
    <w:p w14:paraId="3EF1E9EF" w14:textId="77777777" w:rsidR="00623A2B" w:rsidRPr="00CA49A3"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 City policies, rules, regulations and standards of conduct apply to employees that engage in social networking activities while conducting City business.  Use of your City e-mail address and communication in your official capacity will constitute conducting City business.</w:t>
      </w:r>
    </w:p>
    <w:p w14:paraId="61A849BE" w14:textId="77777777" w:rsidR="00623A2B" w:rsidRPr="00CA49A3" w:rsidRDefault="00623A2B" w:rsidP="00623A2B">
      <w:pPr>
        <w:tabs>
          <w:tab w:val="left" w:pos="360"/>
        </w:tabs>
        <w:ind w:left="360"/>
        <w:contextualSpacing/>
        <w:jc w:val="both"/>
        <w:rPr>
          <w:rFonts w:ascii="Times New Roman" w:hAnsi="Times New Roman" w:cs="Times New Roman"/>
          <w:sz w:val="24"/>
          <w:szCs w:val="24"/>
        </w:rPr>
      </w:pPr>
    </w:p>
    <w:p w14:paraId="1021E8A6" w14:textId="77777777" w:rsidR="00623A2B" w:rsidRPr="00CA49A3"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CA49A3">
        <w:rPr>
          <w:rFonts w:ascii="Times New Roman" w:hAnsi="Times New Roman" w:cs="Times New Roman"/>
          <w:sz w:val="24"/>
          <w:szCs w:val="24"/>
        </w:rPr>
        <w:t>City employees shall notify their supervisor and the IT department if they intend to create a social networking site or service to conduct City business.</w:t>
      </w:r>
    </w:p>
    <w:p w14:paraId="7FE6EDFC" w14:textId="77777777" w:rsidR="00623A2B" w:rsidRPr="00CA49A3" w:rsidRDefault="00623A2B" w:rsidP="00623A2B">
      <w:pPr>
        <w:ind w:left="720"/>
        <w:contextualSpacing/>
        <w:jc w:val="both"/>
        <w:rPr>
          <w:rFonts w:ascii="Times New Roman" w:hAnsi="Times New Roman" w:cs="Times New Roman"/>
          <w:sz w:val="24"/>
          <w:szCs w:val="24"/>
        </w:rPr>
      </w:pPr>
    </w:p>
    <w:p w14:paraId="5944D9E7" w14:textId="77777777" w:rsidR="00623A2B" w:rsidRPr="00CA49A3"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CA49A3">
        <w:rPr>
          <w:rFonts w:ascii="Times New Roman" w:hAnsi="Times New Roman" w:cs="Times New Roman"/>
          <w:sz w:val="24"/>
          <w:szCs w:val="24"/>
        </w:rPr>
        <w:t>Departments have the option of allowing employees to participate in existing social networking sites as part of their job duties.  Department Heads may allow or disallow employee participation in any social networking activities in their departments.</w:t>
      </w:r>
    </w:p>
    <w:p w14:paraId="41684869" w14:textId="77777777" w:rsidR="00623A2B" w:rsidRPr="00CA49A3" w:rsidRDefault="00623A2B" w:rsidP="00623A2B">
      <w:pPr>
        <w:ind w:left="720"/>
        <w:contextualSpacing/>
        <w:jc w:val="both"/>
        <w:rPr>
          <w:rFonts w:ascii="Times New Roman" w:hAnsi="Times New Roman" w:cs="Times New Roman"/>
          <w:sz w:val="24"/>
          <w:szCs w:val="24"/>
        </w:rPr>
      </w:pPr>
    </w:p>
    <w:p w14:paraId="58AEC7A6" w14:textId="77777777" w:rsidR="00623A2B" w:rsidRPr="00CA49A3"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CA49A3">
        <w:rPr>
          <w:rFonts w:ascii="Times New Roman" w:hAnsi="Times New Roman" w:cs="Times New Roman"/>
          <w:sz w:val="24"/>
          <w:szCs w:val="24"/>
        </w:rPr>
        <w:lastRenderedPageBreak/>
        <w:t xml:space="preserve">Protect your privacy, the privacy of citizens, and the information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holds.  Follow all privacy protection laws, i.e., HIPPA, and protect sensitive and confidential City information.  </w:t>
      </w:r>
    </w:p>
    <w:p w14:paraId="442E0D89" w14:textId="77777777" w:rsidR="00623A2B" w:rsidRPr="00CA49A3" w:rsidRDefault="00623A2B" w:rsidP="00623A2B">
      <w:pPr>
        <w:ind w:left="720"/>
        <w:contextualSpacing/>
        <w:jc w:val="both"/>
        <w:rPr>
          <w:rFonts w:ascii="Times New Roman" w:hAnsi="Times New Roman" w:cs="Times New Roman"/>
          <w:sz w:val="24"/>
          <w:szCs w:val="24"/>
        </w:rPr>
      </w:pPr>
    </w:p>
    <w:p w14:paraId="35CA1FA1" w14:textId="77777777" w:rsidR="00623A2B" w:rsidRPr="00CA49A3"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CA49A3">
        <w:rPr>
          <w:rFonts w:ascii="Times New Roman" w:hAnsi="Times New Roman" w:cs="Times New Roman"/>
          <w:sz w:val="24"/>
          <w:szCs w:val="24"/>
        </w:rPr>
        <w:t>Follow all copyright laws, public records laws, retention laws, fair use and financial disclosure laws and any other laws that might apply to the City or your functional area.</w:t>
      </w:r>
    </w:p>
    <w:p w14:paraId="262C3BAE" w14:textId="77777777" w:rsidR="00623A2B" w:rsidRPr="00CA49A3" w:rsidRDefault="00623A2B" w:rsidP="00623A2B">
      <w:pPr>
        <w:ind w:left="720"/>
        <w:contextualSpacing/>
        <w:jc w:val="both"/>
        <w:rPr>
          <w:rFonts w:ascii="Times New Roman" w:hAnsi="Times New Roman" w:cs="Times New Roman"/>
          <w:sz w:val="24"/>
          <w:szCs w:val="24"/>
        </w:rPr>
      </w:pPr>
    </w:p>
    <w:p w14:paraId="09FA5409" w14:textId="77777777" w:rsidR="00623A2B" w:rsidRPr="00CE1A6B"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CE1A6B">
        <w:rPr>
          <w:rFonts w:ascii="Times New Roman" w:hAnsi="Times New Roman" w:cs="Times New Roman"/>
          <w:sz w:val="24"/>
          <w:szCs w:val="24"/>
        </w:rPr>
        <w:t>Do not cite vendors, suppliers, clients, citizens, co-workers or other stakeholders without their approval.</w:t>
      </w:r>
    </w:p>
    <w:p w14:paraId="63769E3B" w14:textId="77777777" w:rsidR="00623A2B" w:rsidRDefault="00623A2B" w:rsidP="00623A2B">
      <w:pPr>
        <w:ind w:left="720"/>
        <w:contextualSpacing/>
        <w:jc w:val="both"/>
        <w:rPr>
          <w:rFonts w:ascii="Times New Roman" w:hAnsi="Times New Roman" w:cs="Times New Roman"/>
          <w:sz w:val="24"/>
          <w:szCs w:val="24"/>
        </w:rPr>
      </w:pPr>
    </w:p>
    <w:p w14:paraId="58A129C7" w14:textId="77777777" w:rsidR="00623A2B" w:rsidRDefault="00623A2B" w:rsidP="00623A2B">
      <w:pPr>
        <w:ind w:left="720"/>
        <w:contextualSpacing/>
        <w:jc w:val="both"/>
        <w:rPr>
          <w:rFonts w:ascii="Times New Roman" w:hAnsi="Times New Roman" w:cs="Times New Roman"/>
          <w:sz w:val="24"/>
          <w:szCs w:val="24"/>
        </w:rPr>
      </w:pPr>
    </w:p>
    <w:p w14:paraId="39CCAA29" w14:textId="77777777" w:rsidR="00623A2B" w:rsidRDefault="00623A2B" w:rsidP="00623A2B">
      <w:pPr>
        <w:ind w:left="720"/>
        <w:contextualSpacing/>
        <w:jc w:val="both"/>
        <w:rPr>
          <w:rFonts w:ascii="Times New Roman" w:hAnsi="Times New Roman" w:cs="Times New Roman"/>
          <w:sz w:val="24"/>
          <w:szCs w:val="24"/>
        </w:rPr>
      </w:pPr>
    </w:p>
    <w:p w14:paraId="7BA8ABD3" w14:textId="77777777" w:rsidR="00623A2B" w:rsidRDefault="00623A2B" w:rsidP="00623A2B">
      <w:pPr>
        <w:ind w:left="720"/>
        <w:contextualSpacing/>
        <w:jc w:val="both"/>
        <w:rPr>
          <w:rFonts w:ascii="Times New Roman" w:hAnsi="Times New Roman" w:cs="Times New Roman"/>
          <w:sz w:val="24"/>
          <w:szCs w:val="24"/>
        </w:rPr>
      </w:pPr>
    </w:p>
    <w:p w14:paraId="10D4C20E" w14:textId="77777777" w:rsidR="00623A2B" w:rsidRPr="00CA49A3" w:rsidRDefault="00623A2B" w:rsidP="00623A2B">
      <w:pPr>
        <w:ind w:left="720"/>
        <w:contextualSpacing/>
        <w:jc w:val="both"/>
        <w:rPr>
          <w:rFonts w:ascii="Times New Roman" w:hAnsi="Times New Roman" w:cs="Times New Roman"/>
          <w:sz w:val="24"/>
          <w:szCs w:val="24"/>
        </w:rPr>
      </w:pPr>
    </w:p>
    <w:p w14:paraId="4D254510" w14:textId="77777777" w:rsidR="00623A2B" w:rsidRPr="00CA49A3"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Make it clear that you are speaking for yourself and not on behalf of the City of Horn Lake.  If you publish content on any website out of the City of Horn Lake and it has something to do with the work you do or subjects associated with the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use a disclaimer such as this</w:t>
      </w:r>
      <w:proofErr w:type="gramStart"/>
      <w:r w:rsidRPr="00CA49A3">
        <w:rPr>
          <w:rFonts w:ascii="Times New Roman" w:hAnsi="Times New Roman" w:cs="Times New Roman"/>
          <w:sz w:val="24"/>
          <w:szCs w:val="24"/>
        </w:rPr>
        <w:t>:  “</w:t>
      </w:r>
      <w:proofErr w:type="gramEnd"/>
      <w:r w:rsidRPr="00CA49A3">
        <w:rPr>
          <w:rFonts w:ascii="Times New Roman" w:hAnsi="Times New Roman" w:cs="Times New Roman"/>
          <w:sz w:val="24"/>
          <w:szCs w:val="24"/>
        </w:rPr>
        <w:t>The postings on this site are my own and don’t necessarily represent the City’s positions or opinions.”</w:t>
      </w:r>
    </w:p>
    <w:p w14:paraId="29D75693" w14:textId="77777777" w:rsidR="00623A2B" w:rsidRDefault="00623A2B" w:rsidP="00623A2B">
      <w:pPr>
        <w:ind w:left="720"/>
        <w:contextualSpacing/>
        <w:jc w:val="both"/>
        <w:rPr>
          <w:rFonts w:ascii="Times New Roman" w:hAnsi="Times New Roman" w:cs="Times New Roman"/>
          <w:sz w:val="24"/>
          <w:szCs w:val="24"/>
        </w:rPr>
      </w:pPr>
    </w:p>
    <w:p w14:paraId="4520FE20" w14:textId="77777777" w:rsidR="00623A2B" w:rsidRPr="00CA49A3"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CA49A3">
        <w:rPr>
          <w:rFonts w:ascii="Times New Roman" w:hAnsi="Times New Roman" w:cs="Times New Roman"/>
          <w:sz w:val="24"/>
          <w:szCs w:val="24"/>
        </w:rPr>
        <w:t>Do not use ethnic slurs, profanity, personal insults, or engage in any conduct that would not be acceptable in the City’s workplace.  Avoid comments or topics that may be considered objectionable or inflammatory.</w:t>
      </w:r>
    </w:p>
    <w:p w14:paraId="1DC1D85C" w14:textId="77777777" w:rsidR="00623A2B" w:rsidRPr="00CA49A3" w:rsidRDefault="00623A2B" w:rsidP="00623A2B">
      <w:pPr>
        <w:ind w:left="720"/>
        <w:contextualSpacing/>
        <w:jc w:val="both"/>
        <w:rPr>
          <w:rFonts w:ascii="Times New Roman" w:hAnsi="Times New Roman" w:cs="Times New Roman"/>
          <w:sz w:val="24"/>
          <w:szCs w:val="24"/>
        </w:rPr>
      </w:pPr>
    </w:p>
    <w:p w14:paraId="309606E2" w14:textId="77777777" w:rsidR="00623A2B" w:rsidRPr="00CA49A3"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If you identify yourself as a </w:t>
      </w:r>
      <w:proofErr w:type="gramStart"/>
      <w:r w:rsidRPr="00CA49A3">
        <w:rPr>
          <w:rFonts w:ascii="Times New Roman" w:hAnsi="Times New Roman" w:cs="Times New Roman"/>
          <w:sz w:val="24"/>
          <w:szCs w:val="24"/>
        </w:rPr>
        <w:t>City</w:t>
      </w:r>
      <w:proofErr w:type="gramEnd"/>
      <w:r w:rsidRPr="00CA49A3">
        <w:rPr>
          <w:rFonts w:ascii="Times New Roman" w:hAnsi="Times New Roman" w:cs="Times New Roman"/>
          <w:sz w:val="24"/>
          <w:szCs w:val="24"/>
        </w:rPr>
        <w:t xml:space="preserve"> employee, ensure your profile and related content is consistent with how you wish to present yourself to colleagues, citizens and other stakeholders.</w:t>
      </w:r>
    </w:p>
    <w:p w14:paraId="0692CE31" w14:textId="77777777" w:rsidR="00623A2B" w:rsidRPr="00CA49A3" w:rsidRDefault="00623A2B" w:rsidP="00623A2B">
      <w:pPr>
        <w:ind w:left="720"/>
        <w:contextualSpacing/>
        <w:jc w:val="both"/>
        <w:rPr>
          <w:rFonts w:ascii="Times New Roman" w:hAnsi="Times New Roman" w:cs="Times New Roman"/>
          <w:sz w:val="24"/>
          <w:szCs w:val="24"/>
        </w:rPr>
      </w:pPr>
    </w:p>
    <w:p w14:paraId="48FCE938" w14:textId="77777777" w:rsidR="00623A2B" w:rsidRPr="00D7574F"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D7574F">
        <w:rPr>
          <w:rFonts w:ascii="Times New Roman" w:hAnsi="Times New Roman" w:cs="Times New Roman"/>
          <w:sz w:val="24"/>
          <w:szCs w:val="24"/>
        </w:rPr>
        <w:t>Correct your mistakes, and don’t alter previous posts without indicating that you have done so.  Frame any comments or opposing views in a positive manner.</w:t>
      </w:r>
    </w:p>
    <w:p w14:paraId="298BE4C2" w14:textId="77777777" w:rsidR="00623A2B" w:rsidRPr="00D7574F" w:rsidRDefault="00623A2B" w:rsidP="00623A2B">
      <w:pPr>
        <w:ind w:left="720"/>
        <w:contextualSpacing/>
        <w:jc w:val="both"/>
        <w:rPr>
          <w:rFonts w:ascii="Times New Roman" w:hAnsi="Times New Roman" w:cs="Times New Roman"/>
          <w:sz w:val="24"/>
          <w:szCs w:val="24"/>
        </w:rPr>
      </w:pPr>
    </w:p>
    <w:p w14:paraId="76D3B107" w14:textId="77777777" w:rsidR="00623A2B" w:rsidRPr="00D7574F"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D7574F">
        <w:rPr>
          <w:rFonts w:ascii="Times New Roman" w:hAnsi="Times New Roman" w:cs="Times New Roman"/>
          <w:sz w:val="24"/>
          <w:szCs w:val="24"/>
        </w:rPr>
        <w:t>Add value to the City of Horn Lake through your interaction.  Provide worthwhile information and perspective.</w:t>
      </w:r>
    </w:p>
    <w:p w14:paraId="323B4F7B" w14:textId="77777777" w:rsidR="00623A2B" w:rsidRPr="00D7574F" w:rsidRDefault="00623A2B" w:rsidP="00623A2B">
      <w:pPr>
        <w:tabs>
          <w:tab w:val="left" w:pos="360"/>
        </w:tabs>
        <w:ind w:left="360"/>
        <w:contextualSpacing/>
        <w:jc w:val="both"/>
        <w:rPr>
          <w:rFonts w:ascii="Times New Roman" w:hAnsi="Times New Roman" w:cs="Times New Roman"/>
          <w:sz w:val="24"/>
          <w:szCs w:val="24"/>
        </w:rPr>
      </w:pPr>
    </w:p>
    <w:p w14:paraId="2864F7EE" w14:textId="77777777" w:rsidR="00623A2B" w:rsidRPr="00D7574F" w:rsidRDefault="00623A2B" w:rsidP="00623A2B">
      <w:pPr>
        <w:numPr>
          <w:ilvl w:val="0"/>
          <w:numId w:val="57"/>
        </w:numPr>
        <w:tabs>
          <w:tab w:val="left" w:pos="360"/>
        </w:tabs>
        <w:ind w:left="360"/>
        <w:contextualSpacing/>
        <w:jc w:val="both"/>
        <w:rPr>
          <w:rFonts w:ascii="Times New Roman" w:hAnsi="Times New Roman" w:cs="Times New Roman"/>
          <w:sz w:val="24"/>
          <w:szCs w:val="24"/>
        </w:rPr>
      </w:pPr>
      <w:r w:rsidRPr="00D7574F">
        <w:rPr>
          <w:rFonts w:ascii="Times New Roman" w:hAnsi="Times New Roman" w:cs="Times New Roman"/>
          <w:sz w:val="24"/>
          <w:szCs w:val="24"/>
        </w:rPr>
        <w:t>The City of Horn Lake takes no position on employees’ decision to participate in the use of social media networks.  In general, employees who participate in social media are free to publish personal information without censorship by the City of Horn Lake.  Employees must avoid, however, posting information that could harm the City of Horn Lake using these guidelines.</w:t>
      </w:r>
    </w:p>
    <w:p w14:paraId="44881B8F" w14:textId="77777777" w:rsidR="00623A2B" w:rsidRPr="00D7574F" w:rsidRDefault="00623A2B" w:rsidP="00623A2B">
      <w:pPr>
        <w:tabs>
          <w:tab w:val="left" w:pos="360"/>
        </w:tabs>
        <w:ind w:left="360"/>
        <w:contextualSpacing/>
        <w:jc w:val="both"/>
        <w:rPr>
          <w:rFonts w:ascii="Times New Roman" w:hAnsi="Times New Roman" w:cs="Times New Roman"/>
          <w:sz w:val="24"/>
          <w:szCs w:val="24"/>
        </w:rPr>
      </w:pPr>
    </w:p>
    <w:p w14:paraId="34961C55"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ab/>
      </w:r>
      <w:r w:rsidRPr="00D7574F">
        <w:rPr>
          <w:rFonts w:ascii="Times New Roman" w:hAnsi="Times New Roman" w:cs="Times New Roman"/>
          <w:sz w:val="24"/>
          <w:szCs w:val="24"/>
        </w:rPr>
        <w:tab/>
        <w:t xml:space="preserve">A) </w:t>
      </w:r>
      <w:proofErr w:type="gramStart"/>
      <w:r w:rsidRPr="00D7574F">
        <w:rPr>
          <w:rFonts w:ascii="Times New Roman" w:hAnsi="Times New Roman" w:cs="Times New Roman"/>
          <w:sz w:val="24"/>
          <w:szCs w:val="24"/>
        </w:rPr>
        <w:t>all</w:t>
      </w:r>
      <w:proofErr w:type="gramEnd"/>
      <w:r w:rsidRPr="00D7574F">
        <w:rPr>
          <w:rFonts w:ascii="Times New Roman" w:hAnsi="Times New Roman" w:cs="Times New Roman"/>
          <w:sz w:val="24"/>
          <w:szCs w:val="24"/>
        </w:rPr>
        <w:t xml:space="preserve"> employees are responsible for maintaining the organization’s positive reputation </w:t>
      </w:r>
    </w:p>
    <w:p w14:paraId="7DC9CB7B"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and under no circumstances should employees present the </w:t>
      </w:r>
      <w:proofErr w:type="gramStart"/>
      <w:r w:rsidRPr="00D7574F">
        <w:rPr>
          <w:rFonts w:ascii="Times New Roman" w:hAnsi="Times New Roman" w:cs="Times New Roman"/>
          <w:sz w:val="24"/>
          <w:szCs w:val="24"/>
        </w:rPr>
        <w:t>City</w:t>
      </w:r>
      <w:proofErr w:type="gramEnd"/>
      <w:r w:rsidRPr="00D7574F">
        <w:rPr>
          <w:rFonts w:ascii="Times New Roman" w:hAnsi="Times New Roman" w:cs="Times New Roman"/>
          <w:sz w:val="24"/>
          <w:szCs w:val="24"/>
        </w:rPr>
        <w:t xml:space="preserve"> to the public in a  </w:t>
      </w:r>
    </w:p>
    <w:p w14:paraId="41902F62"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manner that diminishes its standing within the community. Instead, employees are  </w:t>
      </w:r>
    </w:p>
    <w:p w14:paraId="5376ACA0"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responsible for presenting the organization in a manner that safeguards the positive </w:t>
      </w:r>
    </w:p>
    <w:p w14:paraId="0AC950CB"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lastRenderedPageBreak/>
        <w:t xml:space="preserve">                 reputation of themselves, as well as the organization’s employees.  If an employee </w:t>
      </w:r>
    </w:p>
    <w:p w14:paraId="682D26FA"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chooses to identify him or herself as a City of Horn Lake employee on any social </w:t>
      </w:r>
    </w:p>
    <w:p w14:paraId="273D3D9B"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media network, he or she must adhere to the following:</w:t>
      </w:r>
    </w:p>
    <w:p w14:paraId="737135A7" w14:textId="77777777" w:rsidR="00623A2B" w:rsidRPr="00D7574F" w:rsidRDefault="00623A2B" w:rsidP="00623A2B">
      <w:pPr>
        <w:tabs>
          <w:tab w:val="left" w:pos="360"/>
        </w:tabs>
        <w:contextualSpacing/>
        <w:jc w:val="both"/>
        <w:rPr>
          <w:rFonts w:ascii="Times New Roman" w:hAnsi="Times New Roman" w:cs="Times New Roman"/>
          <w:sz w:val="24"/>
          <w:szCs w:val="24"/>
        </w:rPr>
      </w:pPr>
    </w:p>
    <w:p w14:paraId="59243968"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ab/>
        <w:t xml:space="preserve">1) Employees are required to state in clear terms that the views expressed on any social </w:t>
      </w:r>
    </w:p>
    <w:p w14:paraId="5DBB40CB"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media networks are the employees’ alone and that does not necessarily reflect the views </w:t>
      </w:r>
    </w:p>
    <w:p w14:paraId="73B188CE"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of the City of Horn Lake.</w:t>
      </w:r>
    </w:p>
    <w:p w14:paraId="7CDA379A" w14:textId="77777777" w:rsidR="00623A2B" w:rsidRPr="00D7574F" w:rsidRDefault="00623A2B" w:rsidP="00623A2B">
      <w:pPr>
        <w:pStyle w:val="NoSpacing"/>
        <w:numPr>
          <w:ilvl w:val="0"/>
          <w:numId w:val="86"/>
        </w:numPr>
        <w:jc w:val="both"/>
        <w:rPr>
          <w:rFonts w:ascii="Times New Roman" w:hAnsi="Times New Roman"/>
          <w:szCs w:val="24"/>
        </w:rPr>
      </w:pPr>
      <w:r w:rsidRPr="00D7574F">
        <w:rPr>
          <w:rFonts w:ascii="Times New Roman" w:hAnsi="Times New Roman"/>
          <w:szCs w:val="24"/>
        </w:rPr>
        <w:t xml:space="preserve">Employees are prohibited from disclosing information on any social media network  </w:t>
      </w:r>
    </w:p>
    <w:p w14:paraId="5A93F705" w14:textId="77777777" w:rsidR="00623A2B" w:rsidRPr="00D7574F" w:rsidRDefault="00623A2B" w:rsidP="00623A2B">
      <w:pPr>
        <w:pStyle w:val="NoSpacing"/>
        <w:ind w:left="720"/>
        <w:jc w:val="both"/>
        <w:rPr>
          <w:rFonts w:ascii="Times New Roman" w:eastAsiaTheme="majorEastAsia" w:hAnsi="Times New Roman"/>
          <w:szCs w:val="24"/>
        </w:rPr>
      </w:pPr>
      <w:proofErr w:type="gramStart"/>
      <w:r w:rsidRPr="00D7574F">
        <w:rPr>
          <w:rFonts w:ascii="Times New Roman" w:hAnsi="Times New Roman"/>
          <w:szCs w:val="24"/>
        </w:rPr>
        <w:t>that  is</w:t>
      </w:r>
      <w:proofErr w:type="gramEnd"/>
      <w:r w:rsidRPr="00D7574F">
        <w:rPr>
          <w:rFonts w:ascii="Times New Roman" w:hAnsi="Times New Roman"/>
          <w:szCs w:val="24"/>
        </w:rPr>
        <w:t xml:space="preserve"> confidential or proprietary to the City of Horn Lake or to a third party that </w:t>
      </w:r>
      <w:proofErr w:type="gramStart"/>
      <w:r w:rsidRPr="00D7574F">
        <w:rPr>
          <w:rFonts w:ascii="Times New Roman" w:hAnsi="Times New Roman"/>
          <w:szCs w:val="24"/>
        </w:rPr>
        <w:t xml:space="preserve">has  </w:t>
      </w:r>
      <w:r w:rsidRPr="00D7574F">
        <w:rPr>
          <w:rFonts w:ascii="Times New Roman" w:eastAsiaTheme="majorEastAsia" w:hAnsi="Times New Roman"/>
          <w:szCs w:val="24"/>
        </w:rPr>
        <w:t>disclosed</w:t>
      </w:r>
      <w:proofErr w:type="gramEnd"/>
      <w:r w:rsidRPr="00D7574F">
        <w:rPr>
          <w:rFonts w:ascii="Times New Roman" w:eastAsiaTheme="majorEastAsia" w:hAnsi="Times New Roman"/>
          <w:szCs w:val="24"/>
        </w:rPr>
        <w:t xml:space="preserve">  information to the organization.  For example, discussing an incident that occurs at the City of Horn Lake.      </w:t>
      </w:r>
    </w:p>
    <w:p w14:paraId="79786031" w14:textId="77777777" w:rsidR="00623A2B" w:rsidRPr="00D7574F" w:rsidRDefault="00623A2B" w:rsidP="00623A2B">
      <w:pPr>
        <w:pStyle w:val="NoSpacing"/>
        <w:ind w:left="720"/>
        <w:jc w:val="both"/>
        <w:rPr>
          <w:rFonts w:ascii="Times New Roman" w:eastAsiaTheme="majorEastAsia" w:hAnsi="Times New Roman"/>
          <w:szCs w:val="24"/>
        </w:rPr>
      </w:pPr>
      <w:r w:rsidRPr="00D7574F">
        <w:rPr>
          <w:rFonts w:ascii="Times New Roman" w:eastAsiaTheme="majorEastAsia" w:hAnsi="Times New Roman"/>
          <w:szCs w:val="24"/>
        </w:rPr>
        <w:t xml:space="preserve">                              </w:t>
      </w:r>
    </w:p>
    <w:p w14:paraId="1A0F2ECA" w14:textId="77777777" w:rsidR="00623A2B" w:rsidRPr="00D7574F" w:rsidRDefault="00623A2B" w:rsidP="00623A2B">
      <w:pPr>
        <w:pStyle w:val="NoSpacing"/>
        <w:numPr>
          <w:ilvl w:val="0"/>
          <w:numId w:val="86"/>
        </w:numPr>
        <w:jc w:val="both"/>
        <w:rPr>
          <w:rFonts w:ascii="Times New Roman" w:hAnsi="Times New Roman"/>
          <w:szCs w:val="24"/>
        </w:rPr>
      </w:pPr>
      <w:r w:rsidRPr="00D7574F">
        <w:rPr>
          <w:rFonts w:ascii="Times New Roman" w:hAnsi="Times New Roman"/>
          <w:szCs w:val="24"/>
        </w:rPr>
        <w:t xml:space="preserve">Employees are prohibited from displaying the City of Horn Lake logo on any social </w:t>
      </w:r>
    </w:p>
    <w:p w14:paraId="5382BFF1" w14:textId="77777777" w:rsidR="00623A2B" w:rsidRDefault="00623A2B" w:rsidP="00623A2B">
      <w:pPr>
        <w:pStyle w:val="NoSpacing"/>
        <w:jc w:val="both"/>
        <w:rPr>
          <w:rFonts w:ascii="Times New Roman" w:hAnsi="Times New Roman"/>
          <w:szCs w:val="24"/>
        </w:rPr>
      </w:pPr>
      <w:r w:rsidRPr="00D7574F">
        <w:rPr>
          <w:rFonts w:ascii="Times New Roman" w:hAnsi="Times New Roman"/>
          <w:szCs w:val="24"/>
        </w:rPr>
        <w:t xml:space="preserve">              </w:t>
      </w:r>
      <w:proofErr w:type="gramStart"/>
      <w:r w:rsidRPr="00D7574F">
        <w:rPr>
          <w:rFonts w:ascii="Times New Roman" w:hAnsi="Times New Roman"/>
          <w:szCs w:val="24"/>
        </w:rPr>
        <w:t>media  network</w:t>
      </w:r>
      <w:proofErr w:type="gramEnd"/>
      <w:r w:rsidRPr="00D7574F">
        <w:rPr>
          <w:rFonts w:ascii="Times New Roman" w:hAnsi="Times New Roman"/>
          <w:szCs w:val="24"/>
        </w:rPr>
        <w:t xml:space="preserve"> without permission from City of Horn Lake.  </w:t>
      </w:r>
    </w:p>
    <w:p w14:paraId="5A0A621B" w14:textId="77777777" w:rsidR="00623A2B" w:rsidRPr="00D7574F" w:rsidRDefault="00623A2B" w:rsidP="00623A2B">
      <w:pPr>
        <w:pStyle w:val="NoSpacing"/>
        <w:jc w:val="both"/>
        <w:rPr>
          <w:rFonts w:ascii="Times New Roman" w:hAnsi="Times New Roman"/>
          <w:color w:val="EE0000"/>
          <w:szCs w:val="24"/>
        </w:rPr>
      </w:pPr>
    </w:p>
    <w:p w14:paraId="5B6292AE" w14:textId="77777777" w:rsidR="00623A2B" w:rsidRPr="00D7574F" w:rsidRDefault="00623A2B" w:rsidP="00623A2B">
      <w:pPr>
        <w:pStyle w:val="NoSpacing"/>
        <w:jc w:val="both"/>
        <w:rPr>
          <w:rFonts w:ascii="Times New Roman" w:hAnsi="Times New Roman"/>
          <w:color w:val="EE0000"/>
          <w:szCs w:val="24"/>
        </w:rPr>
      </w:pPr>
      <w:r w:rsidRPr="00D7574F">
        <w:rPr>
          <w:rFonts w:ascii="Times New Roman" w:hAnsi="Times New Roman"/>
          <w:color w:val="EE0000"/>
          <w:szCs w:val="24"/>
        </w:rPr>
        <w:t xml:space="preserve"> </w:t>
      </w:r>
    </w:p>
    <w:p w14:paraId="6FA1F420"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ab/>
        <w:t xml:space="preserve">4) Employees are prohibited from making statements about the City of Horn Lake, </w:t>
      </w:r>
      <w:proofErr w:type="gramStart"/>
      <w:r w:rsidRPr="00D7574F">
        <w:rPr>
          <w:rFonts w:ascii="Times New Roman" w:hAnsi="Times New Roman" w:cs="Times New Roman"/>
          <w:sz w:val="24"/>
          <w:szCs w:val="24"/>
        </w:rPr>
        <w:t>their</w:t>
      </w:r>
      <w:proofErr w:type="gramEnd"/>
      <w:r w:rsidRPr="00D7574F">
        <w:rPr>
          <w:rFonts w:ascii="Times New Roman" w:hAnsi="Times New Roman" w:cs="Times New Roman"/>
          <w:sz w:val="24"/>
          <w:szCs w:val="24"/>
        </w:rPr>
        <w:t xml:space="preserve"> </w:t>
      </w:r>
    </w:p>
    <w:p w14:paraId="331F6470"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coworkers, our customers, agents, or partners that could be considered as harassing,   </w:t>
      </w:r>
    </w:p>
    <w:p w14:paraId="565CFD6B"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threatening, libelous, or defamatory in any way.</w:t>
      </w:r>
    </w:p>
    <w:p w14:paraId="4872DED1" w14:textId="77777777" w:rsidR="00623A2B" w:rsidRPr="00D7574F" w:rsidRDefault="00623A2B" w:rsidP="00623A2B">
      <w:pPr>
        <w:tabs>
          <w:tab w:val="left" w:pos="360"/>
        </w:tabs>
        <w:contextualSpacing/>
        <w:jc w:val="both"/>
        <w:rPr>
          <w:rFonts w:ascii="Times New Roman" w:hAnsi="Times New Roman" w:cs="Times New Roman"/>
          <w:sz w:val="24"/>
          <w:szCs w:val="24"/>
        </w:rPr>
      </w:pPr>
    </w:p>
    <w:p w14:paraId="79DAD5CF"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ab/>
        <w:t xml:space="preserve">5) Employees are prohibited from acting as a spokesperson for the City of Horn Lake or </w:t>
      </w:r>
    </w:p>
    <w:p w14:paraId="5B4956E4"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posting comments as a representative of the </w:t>
      </w:r>
      <w:proofErr w:type="gramStart"/>
      <w:r w:rsidRPr="00D7574F">
        <w:rPr>
          <w:rFonts w:ascii="Times New Roman" w:hAnsi="Times New Roman" w:cs="Times New Roman"/>
          <w:sz w:val="24"/>
          <w:szCs w:val="24"/>
        </w:rPr>
        <w:t>City</w:t>
      </w:r>
      <w:proofErr w:type="gramEnd"/>
      <w:r w:rsidRPr="00D7574F">
        <w:rPr>
          <w:rFonts w:ascii="Times New Roman" w:hAnsi="Times New Roman" w:cs="Times New Roman"/>
          <w:sz w:val="24"/>
          <w:szCs w:val="24"/>
        </w:rPr>
        <w:t xml:space="preserve">, unless approved as part of their position </w:t>
      </w:r>
    </w:p>
    <w:p w14:paraId="279749DD"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by the Mayor or their Department Head.</w:t>
      </w:r>
    </w:p>
    <w:p w14:paraId="71F95F60" w14:textId="77777777" w:rsidR="00623A2B" w:rsidRDefault="00623A2B" w:rsidP="00623A2B">
      <w:pPr>
        <w:tabs>
          <w:tab w:val="left" w:pos="360"/>
        </w:tabs>
        <w:contextualSpacing/>
        <w:rPr>
          <w:rFonts w:ascii="Times New Roman" w:hAnsi="Times New Roman" w:cs="Times New Roman"/>
          <w:sz w:val="24"/>
          <w:szCs w:val="24"/>
        </w:rPr>
      </w:pPr>
    </w:p>
    <w:p w14:paraId="06CCD9A5"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ab/>
        <w:t xml:space="preserve">6) Employees are prohibited from sharing any communication that engages in personal or </w:t>
      </w:r>
    </w:p>
    <w:p w14:paraId="7BC6347A"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sexual harassment, unfounded accusations, or remarks that would contribute to a hostile </w:t>
      </w:r>
    </w:p>
    <w:p w14:paraId="7DD82C98"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work environment (racial, sexual, religious, etc.), as well as any behavior that can be seen </w:t>
      </w:r>
    </w:p>
    <w:p w14:paraId="6933C238"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          as questionable.  </w:t>
      </w:r>
    </w:p>
    <w:p w14:paraId="01AEDA0E" w14:textId="77777777" w:rsidR="00623A2B" w:rsidRDefault="00623A2B" w:rsidP="00623A2B">
      <w:pPr>
        <w:tabs>
          <w:tab w:val="left" w:pos="360"/>
        </w:tabs>
        <w:contextualSpacing/>
        <w:jc w:val="both"/>
        <w:rPr>
          <w:rFonts w:ascii="Times New Roman" w:hAnsi="Times New Roman" w:cs="Times New Roman"/>
          <w:color w:val="FF0000"/>
          <w:sz w:val="24"/>
          <w:szCs w:val="24"/>
        </w:rPr>
      </w:pPr>
    </w:p>
    <w:p w14:paraId="2BEFFA4B" w14:textId="77777777" w:rsidR="00623A2B" w:rsidRPr="00D7574F" w:rsidRDefault="00623A2B" w:rsidP="00623A2B">
      <w:pPr>
        <w:tabs>
          <w:tab w:val="left" w:pos="360"/>
        </w:tabs>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Employees should let the Information Technology (IT) Department know if they encounter incorrect information about the City of Horn Lake that might randomly appear online.  Employees themselves should not attempt to correct any such information that appears online.  </w:t>
      </w:r>
    </w:p>
    <w:p w14:paraId="3061D35C" w14:textId="77777777" w:rsidR="00623A2B" w:rsidRPr="00D7574F" w:rsidRDefault="00623A2B" w:rsidP="00623A2B">
      <w:pPr>
        <w:tabs>
          <w:tab w:val="left" w:pos="360"/>
        </w:tabs>
        <w:contextualSpacing/>
        <w:jc w:val="both"/>
        <w:rPr>
          <w:rFonts w:ascii="Times New Roman" w:hAnsi="Times New Roman" w:cs="Times New Roman"/>
          <w:sz w:val="24"/>
          <w:szCs w:val="24"/>
        </w:rPr>
      </w:pPr>
    </w:p>
    <w:p w14:paraId="33F63F2C" w14:textId="77777777" w:rsidR="00623A2B" w:rsidRPr="00D7574F" w:rsidRDefault="00623A2B" w:rsidP="00623A2B">
      <w:pPr>
        <w:jc w:val="both"/>
        <w:rPr>
          <w:rFonts w:ascii="Times New Roman" w:hAnsi="Times New Roman" w:cs="Times New Roman"/>
          <w:b/>
          <w:sz w:val="24"/>
          <w:szCs w:val="24"/>
          <w:u w:val="single"/>
        </w:rPr>
      </w:pPr>
      <w:r w:rsidRPr="00D7574F">
        <w:rPr>
          <w:rFonts w:ascii="Times New Roman" w:hAnsi="Times New Roman" w:cs="Times New Roman"/>
          <w:b/>
          <w:sz w:val="24"/>
          <w:szCs w:val="24"/>
          <w:u w:val="single"/>
        </w:rPr>
        <w:t>510.1 – City Sponsored Social Media Sites</w:t>
      </w:r>
    </w:p>
    <w:p w14:paraId="08E25128" w14:textId="77777777" w:rsidR="00623A2B" w:rsidRPr="00D7574F" w:rsidRDefault="00623A2B" w:rsidP="00623A2B">
      <w:pPr>
        <w:spacing w:after="0" w:line="240" w:lineRule="auto"/>
        <w:jc w:val="both"/>
        <w:rPr>
          <w:rFonts w:ascii="Times New Roman" w:hAnsi="Times New Roman" w:cs="Times New Roman"/>
          <w:b/>
          <w:sz w:val="24"/>
          <w:szCs w:val="24"/>
        </w:rPr>
      </w:pPr>
    </w:p>
    <w:p w14:paraId="6D501AA9" w14:textId="77777777" w:rsidR="00623A2B" w:rsidRPr="00D7574F" w:rsidRDefault="00623A2B" w:rsidP="00623A2B">
      <w:pPr>
        <w:spacing w:after="0" w:line="240" w:lineRule="auto"/>
        <w:jc w:val="center"/>
        <w:rPr>
          <w:rFonts w:ascii="Times New Roman" w:hAnsi="Times New Roman" w:cs="Times New Roman"/>
          <w:b/>
          <w:sz w:val="24"/>
          <w:szCs w:val="24"/>
        </w:rPr>
      </w:pPr>
      <w:r w:rsidRPr="00D7574F">
        <w:rPr>
          <w:rFonts w:ascii="Times New Roman" w:hAnsi="Times New Roman" w:cs="Times New Roman"/>
          <w:b/>
          <w:sz w:val="24"/>
          <w:szCs w:val="24"/>
        </w:rPr>
        <w:t>City of Horn Lake</w:t>
      </w:r>
    </w:p>
    <w:p w14:paraId="351BA8E6" w14:textId="77777777" w:rsidR="00623A2B" w:rsidRPr="00D7574F" w:rsidRDefault="00623A2B" w:rsidP="00623A2B">
      <w:pPr>
        <w:spacing w:after="0" w:line="240" w:lineRule="auto"/>
        <w:jc w:val="center"/>
        <w:rPr>
          <w:rFonts w:ascii="Times New Roman" w:hAnsi="Times New Roman" w:cs="Times New Roman"/>
          <w:b/>
          <w:sz w:val="24"/>
          <w:szCs w:val="24"/>
        </w:rPr>
      </w:pPr>
      <w:r w:rsidRPr="00D7574F">
        <w:rPr>
          <w:rFonts w:ascii="Times New Roman" w:hAnsi="Times New Roman" w:cs="Times New Roman"/>
          <w:b/>
          <w:sz w:val="24"/>
          <w:szCs w:val="24"/>
        </w:rPr>
        <w:t>Policy Regarding City Sponsored Social Media Sites</w:t>
      </w:r>
    </w:p>
    <w:p w14:paraId="012B61CA" w14:textId="77777777" w:rsidR="00623A2B" w:rsidRPr="00D7574F" w:rsidRDefault="00623A2B" w:rsidP="00623A2B">
      <w:pPr>
        <w:spacing w:line="240" w:lineRule="auto"/>
        <w:jc w:val="both"/>
        <w:rPr>
          <w:rFonts w:ascii="Times New Roman" w:hAnsi="Times New Roman" w:cs="Times New Roman"/>
          <w:sz w:val="24"/>
          <w:szCs w:val="24"/>
        </w:rPr>
      </w:pPr>
    </w:p>
    <w:p w14:paraId="78533AE0" w14:textId="77777777" w:rsidR="00623A2B" w:rsidRPr="00D7574F"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To address the ever-changing landscape of the internet and the way citizens communicate and obtain information online, the City of Horn Lake will maintain the following social media accounts:</w:t>
      </w:r>
    </w:p>
    <w:p w14:paraId="2C06A1EE"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lastRenderedPageBreak/>
        <w:t xml:space="preserve">City of Horn Lake Facebook page </w:t>
      </w:r>
    </w:p>
    <w:p w14:paraId="157F04E6"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t>City of Horn Lake Twitter</w:t>
      </w:r>
    </w:p>
    <w:p w14:paraId="44EBB270"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t>Horn Lake Parks &amp; Recreation Facebook Page</w:t>
      </w:r>
    </w:p>
    <w:p w14:paraId="21294616"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t>Horn Lake Parks &amp; Recreation Twitter</w:t>
      </w:r>
    </w:p>
    <w:p w14:paraId="477273D6"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t>Horn Lake Police Facebook Page</w:t>
      </w:r>
    </w:p>
    <w:p w14:paraId="0CD2BB47"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t>Horn Lake Police Twitter</w:t>
      </w:r>
    </w:p>
    <w:p w14:paraId="0B6740CD"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t>Horn Lake Animal Shelter Facebook Page</w:t>
      </w:r>
    </w:p>
    <w:p w14:paraId="132DC02F"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t>Horn Lake Fire Department Facebook Page</w:t>
      </w:r>
    </w:p>
    <w:p w14:paraId="5D327808"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t>Horn Lake MYC Facebook and Instagram Page – What about any other Instagram pages? We need a list of each social media page that departments have</w:t>
      </w:r>
    </w:p>
    <w:p w14:paraId="7433A425"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b/>
          <w:sz w:val="24"/>
          <w:szCs w:val="24"/>
        </w:rPr>
      </w:pPr>
      <w:r w:rsidRPr="00D7574F">
        <w:rPr>
          <w:rFonts w:ascii="Times New Roman" w:hAnsi="Times New Roman" w:cs="Times New Roman"/>
          <w:b/>
          <w:sz w:val="24"/>
          <w:szCs w:val="24"/>
        </w:rPr>
        <w:t>Horn Lake Police Department Instagram Page.</w:t>
      </w:r>
    </w:p>
    <w:p w14:paraId="7C2D0617" w14:textId="77777777" w:rsidR="00623A2B" w:rsidRPr="00D7574F" w:rsidRDefault="00623A2B" w:rsidP="00623A2B">
      <w:pPr>
        <w:spacing w:after="0"/>
        <w:jc w:val="both"/>
        <w:rPr>
          <w:rFonts w:ascii="Times New Roman" w:hAnsi="Times New Roman" w:cs="Times New Roman"/>
          <w:b/>
          <w:sz w:val="24"/>
          <w:szCs w:val="24"/>
        </w:rPr>
      </w:pPr>
      <w:r w:rsidRPr="00D7574F">
        <w:rPr>
          <w:rFonts w:ascii="Times New Roman" w:hAnsi="Times New Roman" w:cs="Times New Roman"/>
          <w:b/>
          <w:sz w:val="24"/>
          <w:szCs w:val="24"/>
        </w:rPr>
        <w:t>Administration</w:t>
      </w:r>
    </w:p>
    <w:p w14:paraId="664F9ADC" w14:textId="77777777" w:rsidR="00623A2B" w:rsidRPr="00D7574F"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 xml:space="preserve">Each site shall be set up with the assistance of the IT department to ensure consistent city branding and settings. Departments and their authorized social media administrators are expected to adhere to standard AP style in all posts and shall avoid jargon and abbreviations.  Departments are responsible for monitoring material posted to their social media sites to ensure timely, relevant content; respond promptly to questions or replies; replacement of stale, outdated or incorrect information and removal of inappropriate content. </w:t>
      </w:r>
    </w:p>
    <w:p w14:paraId="16F4E987" w14:textId="77777777" w:rsidR="00623A2B" w:rsidRDefault="00623A2B" w:rsidP="00623A2B">
      <w:pPr>
        <w:spacing w:line="240" w:lineRule="auto"/>
        <w:jc w:val="both"/>
        <w:rPr>
          <w:rFonts w:ascii="Times New Roman" w:hAnsi="Times New Roman" w:cs="Times New Roman"/>
          <w:b/>
          <w:sz w:val="24"/>
          <w:szCs w:val="24"/>
        </w:rPr>
      </w:pPr>
    </w:p>
    <w:p w14:paraId="4CAFA055" w14:textId="77777777" w:rsidR="00623A2B" w:rsidRPr="00D7574F" w:rsidRDefault="00623A2B" w:rsidP="00623A2B">
      <w:pPr>
        <w:spacing w:line="240" w:lineRule="auto"/>
        <w:jc w:val="both"/>
        <w:rPr>
          <w:rFonts w:ascii="Times New Roman" w:hAnsi="Times New Roman" w:cs="Times New Roman"/>
          <w:b/>
          <w:sz w:val="24"/>
          <w:szCs w:val="24"/>
        </w:rPr>
      </w:pPr>
    </w:p>
    <w:p w14:paraId="08A6B0E1" w14:textId="77777777" w:rsidR="00623A2B"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b/>
          <w:sz w:val="24"/>
          <w:szCs w:val="24"/>
        </w:rPr>
        <w:t>Inventory &amp; Security</w:t>
      </w:r>
      <w:r w:rsidRPr="00D7574F">
        <w:rPr>
          <w:rFonts w:ascii="Times New Roman" w:hAnsi="Times New Roman" w:cs="Times New Roman"/>
          <w:sz w:val="24"/>
          <w:szCs w:val="24"/>
        </w:rPr>
        <w:t xml:space="preserve"> </w:t>
      </w:r>
    </w:p>
    <w:p w14:paraId="7DDC4C99" w14:textId="77777777" w:rsidR="00623A2B" w:rsidRPr="00D7574F" w:rsidRDefault="00623A2B" w:rsidP="00623A2B">
      <w:pPr>
        <w:spacing w:after="0" w:line="240" w:lineRule="auto"/>
        <w:jc w:val="both"/>
        <w:rPr>
          <w:rFonts w:ascii="Times New Roman" w:hAnsi="Times New Roman" w:cs="Times New Roman"/>
          <w:sz w:val="24"/>
          <w:szCs w:val="24"/>
        </w:rPr>
      </w:pPr>
    </w:p>
    <w:p w14:paraId="077397E0"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A full inventory of the City’s official social media accounts shall be maintained by the Information Technology department (webmaster) and the Mayor’s Office. </w:t>
      </w:r>
    </w:p>
    <w:p w14:paraId="78961D73"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The IT department shall also maintain an up-to-date list of the login and password information for all official City of Horn Lake social media accounts.  </w:t>
      </w:r>
    </w:p>
    <w:p w14:paraId="31F4C402" w14:textId="77777777" w:rsidR="00623A2B" w:rsidRDefault="00623A2B" w:rsidP="00623A2B">
      <w:pPr>
        <w:numPr>
          <w:ilvl w:val="0"/>
          <w:numId w:val="66"/>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Department directors or their </w:t>
      </w:r>
      <w:proofErr w:type="gramStart"/>
      <w:r w:rsidRPr="00D7574F">
        <w:rPr>
          <w:rFonts w:ascii="Times New Roman" w:hAnsi="Times New Roman" w:cs="Times New Roman"/>
          <w:sz w:val="24"/>
          <w:szCs w:val="24"/>
        </w:rPr>
        <w:t>designees</w:t>
      </w:r>
      <w:proofErr w:type="gramEnd"/>
      <w:r w:rsidRPr="00D7574F">
        <w:rPr>
          <w:rFonts w:ascii="Times New Roman" w:hAnsi="Times New Roman" w:cs="Times New Roman"/>
          <w:sz w:val="24"/>
          <w:szCs w:val="24"/>
        </w:rPr>
        <w:t xml:space="preserve"> are responsible for providing updated information regarding any changes to login information or other administrative tools.</w:t>
      </w:r>
    </w:p>
    <w:p w14:paraId="161044B0" w14:textId="77777777" w:rsidR="00623A2B" w:rsidRPr="00D7574F" w:rsidRDefault="00623A2B" w:rsidP="00623A2B">
      <w:pPr>
        <w:spacing w:after="0" w:line="240" w:lineRule="auto"/>
        <w:ind w:left="720"/>
        <w:contextualSpacing/>
        <w:jc w:val="both"/>
        <w:rPr>
          <w:rFonts w:ascii="Times New Roman" w:hAnsi="Times New Roman" w:cs="Times New Roman"/>
          <w:sz w:val="24"/>
          <w:szCs w:val="24"/>
        </w:rPr>
      </w:pPr>
    </w:p>
    <w:p w14:paraId="0927E41D"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The IT department shall establish guidelines for password security for all social media accounts. All City accounts, not in compliance with these guidelines, shall develop new, compliant passwords.</w:t>
      </w:r>
    </w:p>
    <w:p w14:paraId="5A66EDA6"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The IT department reserves the right to immediately edit or remove content from any of the City’s social media accounts if it is determined that the content represents a security risk (malware, etc.) or if it violates the policies in this document. </w:t>
      </w:r>
    </w:p>
    <w:p w14:paraId="39B7CD3A" w14:textId="77777777" w:rsidR="00623A2B" w:rsidRPr="00D7574F" w:rsidRDefault="00623A2B" w:rsidP="00623A2B">
      <w:pPr>
        <w:numPr>
          <w:ilvl w:val="0"/>
          <w:numId w:val="66"/>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If a designated administrator is removed from the role, the department director shall inform the IT department immediately to change all social media account passwords. </w:t>
      </w:r>
    </w:p>
    <w:p w14:paraId="5B48EE54" w14:textId="77777777" w:rsidR="00623A2B" w:rsidRPr="00D7574F" w:rsidRDefault="00623A2B" w:rsidP="00623A2B">
      <w:pPr>
        <w:numPr>
          <w:ilvl w:val="0"/>
          <w:numId w:val="69"/>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All authorized account administrators must sign an acknowledgement form indicating that they agree to follow all the terms, standards and guidelines set forth in this policy document. For the purposes of public record retention, account administrators shall not delete information from the application unless adequate retention steps have been taken to preserve the data, either electronically or in printed form.</w:t>
      </w:r>
    </w:p>
    <w:p w14:paraId="17EBF891" w14:textId="77777777" w:rsidR="00623A2B" w:rsidRPr="00D7574F" w:rsidRDefault="00623A2B" w:rsidP="00623A2B">
      <w:pPr>
        <w:contextualSpacing/>
        <w:jc w:val="both"/>
        <w:rPr>
          <w:rFonts w:ascii="Times New Roman" w:hAnsi="Times New Roman" w:cs="Times New Roman"/>
          <w:sz w:val="24"/>
          <w:szCs w:val="24"/>
        </w:rPr>
      </w:pPr>
    </w:p>
    <w:p w14:paraId="52AB834E" w14:textId="77777777" w:rsidR="00623A2B" w:rsidRPr="00D7574F" w:rsidRDefault="00623A2B" w:rsidP="00623A2B">
      <w:pPr>
        <w:spacing w:after="0"/>
        <w:rPr>
          <w:rFonts w:ascii="Times New Roman" w:hAnsi="Times New Roman" w:cs="Times New Roman"/>
          <w:b/>
          <w:sz w:val="24"/>
          <w:szCs w:val="24"/>
        </w:rPr>
      </w:pPr>
      <w:r w:rsidRPr="00D7574F">
        <w:rPr>
          <w:rFonts w:ascii="Times New Roman" w:hAnsi="Times New Roman" w:cs="Times New Roman"/>
          <w:b/>
          <w:sz w:val="24"/>
          <w:szCs w:val="24"/>
        </w:rPr>
        <w:t xml:space="preserve">Social Media Standards </w:t>
      </w:r>
    </w:p>
    <w:p w14:paraId="18D91CC2" w14:textId="77777777" w:rsidR="00623A2B" w:rsidRPr="00D7574F" w:rsidRDefault="00623A2B" w:rsidP="00623A2B">
      <w:pPr>
        <w:spacing w:after="0"/>
        <w:rPr>
          <w:rFonts w:ascii="Times New Roman" w:hAnsi="Times New Roman" w:cs="Times New Roman"/>
          <w:sz w:val="24"/>
          <w:szCs w:val="24"/>
        </w:rPr>
      </w:pPr>
    </w:p>
    <w:p w14:paraId="5C30F4A6" w14:textId="77777777" w:rsidR="00623A2B" w:rsidRPr="00D7574F" w:rsidRDefault="00623A2B" w:rsidP="00623A2B">
      <w:pPr>
        <w:spacing w:after="0"/>
        <w:jc w:val="both"/>
        <w:rPr>
          <w:rFonts w:ascii="Times New Roman" w:hAnsi="Times New Roman" w:cs="Times New Roman"/>
          <w:sz w:val="24"/>
          <w:szCs w:val="24"/>
        </w:rPr>
      </w:pPr>
      <w:r w:rsidRPr="00D7574F">
        <w:rPr>
          <w:rFonts w:ascii="Times New Roman" w:hAnsi="Times New Roman" w:cs="Times New Roman"/>
          <w:sz w:val="24"/>
          <w:szCs w:val="24"/>
        </w:rPr>
        <w:t xml:space="preserve">The following section outlines standards for the use, management and creation of social media channels for the City of Horn Lake. </w:t>
      </w:r>
    </w:p>
    <w:p w14:paraId="5D266AA8" w14:textId="77777777" w:rsidR="00623A2B" w:rsidRPr="00D7574F" w:rsidRDefault="00623A2B" w:rsidP="00623A2B">
      <w:pPr>
        <w:numPr>
          <w:ilvl w:val="0"/>
          <w:numId w:val="68"/>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The City’s official website (http://www.hornlake.org) is and will remain the primary online hub for all City information. Consequently, social media channels should be used in conjunction with the City’s website whenever appropriate. </w:t>
      </w:r>
    </w:p>
    <w:p w14:paraId="25D68D85" w14:textId="77777777" w:rsidR="00623A2B" w:rsidRPr="00D7574F" w:rsidRDefault="00623A2B" w:rsidP="00623A2B">
      <w:pPr>
        <w:numPr>
          <w:ilvl w:val="0"/>
          <w:numId w:val="68"/>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Social media is not acceptable as a primary method of information dissemination during an emergency. In these cases, social media may be used to amplify the broadcast of this information, but only after standard emergency public information protocols have been followed.</w:t>
      </w:r>
    </w:p>
    <w:p w14:paraId="32FFDCAB"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No department or City agency may establish or terminate a social media identity, account, profile, page or site without the approval of the </w:t>
      </w:r>
      <w:proofErr w:type="gramStart"/>
      <w:r w:rsidRPr="00D7574F">
        <w:rPr>
          <w:rFonts w:ascii="Times New Roman" w:hAnsi="Times New Roman" w:cs="Times New Roman"/>
          <w:sz w:val="24"/>
          <w:szCs w:val="24"/>
        </w:rPr>
        <w:t>Mayor</w:t>
      </w:r>
      <w:proofErr w:type="gramEnd"/>
      <w:r w:rsidRPr="00D7574F">
        <w:rPr>
          <w:rFonts w:ascii="Times New Roman" w:hAnsi="Times New Roman" w:cs="Times New Roman"/>
          <w:sz w:val="24"/>
          <w:szCs w:val="24"/>
        </w:rPr>
        <w:t xml:space="preserve"> and/or Board of Aldermen/Alderwomen.</w:t>
      </w:r>
    </w:p>
    <w:p w14:paraId="1CC14C30"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All new social media tools proposed for City use shall require the same approval. </w:t>
      </w:r>
    </w:p>
    <w:p w14:paraId="3E948C87"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All official City social media outlets are considered an extension of the City’s network and are subject to all related administrative policies, including but not limited to policies on computer use. </w:t>
      </w:r>
    </w:p>
    <w:p w14:paraId="63DFEEA2"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All official social media profiles must clearly identify the pages created and managed by the City of Horn Lake, identified as a department, agency or division of the city. </w:t>
      </w:r>
    </w:p>
    <w:p w14:paraId="20D2A3A8" w14:textId="77777777" w:rsidR="00623A2B"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Whenever possible, posts to social media accounts should include links directing users back to the City’s official website for further information, online services or official statements from the </w:t>
      </w:r>
      <w:proofErr w:type="gramStart"/>
      <w:r w:rsidRPr="00D7574F">
        <w:rPr>
          <w:rFonts w:ascii="Times New Roman" w:hAnsi="Times New Roman" w:cs="Times New Roman"/>
          <w:sz w:val="24"/>
          <w:szCs w:val="24"/>
        </w:rPr>
        <w:t>City</w:t>
      </w:r>
      <w:proofErr w:type="gramEnd"/>
      <w:r w:rsidRPr="00D7574F">
        <w:rPr>
          <w:rFonts w:ascii="Times New Roman" w:hAnsi="Times New Roman" w:cs="Times New Roman"/>
          <w:sz w:val="24"/>
          <w:szCs w:val="24"/>
        </w:rPr>
        <w:t xml:space="preserve">. </w:t>
      </w:r>
    </w:p>
    <w:p w14:paraId="4BDD1F99" w14:textId="77777777" w:rsidR="00623A2B" w:rsidRDefault="00623A2B" w:rsidP="00623A2B">
      <w:pPr>
        <w:spacing w:after="0" w:line="240" w:lineRule="auto"/>
        <w:contextualSpacing/>
        <w:jc w:val="both"/>
        <w:rPr>
          <w:rFonts w:ascii="Times New Roman" w:hAnsi="Times New Roman" w:cs="Times New Roman"/>
          <w:sz w:val="24"/>
          <w:szCs w:val="24"/>
        </w:rPr>
      </w:pPr>
    </w:p>
    <w:p w14:paraId="7D1219EE" w14:textId="77777777" w:rsidR="00623A2B" w:rsidRPr="00D7574F" w:rsidRDefault="00623A2B" w:rsidP="00623A2B">
      <w:pPr>
        <w:spacing w:after="0" w:line="240" w:lineRule="auto"/>
        <w:contextualSpacing/>
        <w:jc w:val="both"/>
        <w:rPr>
          <w:rFonts w:ascii="Times New Roman" w:hAnsi="Times New Roman" w:cs="Times New Roman"/>
          <w:sz w:val="24"/>
          <w:szCs w:val="24"/>
        </w:rPr>
      </w:pPr>
    </w:p>
    <w:p w14:paraId="3A79A823"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Only authorized individuals chosen by respective department heads shall have permission to create, publish or comment on behalf of any official City of Horn Lake social media channel. A roster of approved content creators/moderators will be maintained by the IT Department.  Department heads are responsible for maintaining the accuracy of this list. </w:t>
      </w:r>
    </w:p>
    <w:p w14:paraId="6834171C" w14:textId="77777777" w:rsidR="00623A2B"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Official City social media channels are subject to the Mississippi Public Records Act. Any content posted to these channels is a public record. The department maintaining the channel – in conjunction with the City Attorney and City Clerk – is responsible for responding completely and accurately to any public records request for content posted to social media channels. </w:t>
      </w:r>
    </w:p>
    <w:p w14:paraId="3167898E" w14:textId="77777777" w:rsidR="00623A2B" w:rsidRPr="00D7574F" w:rsidRDefault="00623A2B" w:rsidP="00623A2B">
      <w:pPr>
        <w:spacing w:after="0" w:line="240" w:lineRule="auto"/>
        <w:ind w:left="720"/>
        <w:contextualSpacing/>
        <w:jc w:val="both"/>
        <w:rPr>
          <w:rFonts w:ascii="Times New Roman" w:hAnsi="Times New Roman" w:cs="Times New Roman"/>
          <w:sz w:val="24"/>
          <w:szCs w:val="24"/>
        </w:rPr>
      </w:pPr>
    </w:p>
    <w:p w14:paraId="6C14D424"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Visitors to all City social media channels should immediately encounter links to the City’s official website and – when appropriate – links to the specific City agency or department related to the social media channel. </w:t>
      </w:r>
    </w:p>
    <w:p w14:paraId="761B54D2" w14:textId="77777777" w:rsidR="00623A2B" w:rsidRPr="00D7574F" w:rsidRDefault="00623A2B" w:rsidP="00623A2B">
      <w:pPr>
        <w:spacing w:after="0" w:line="240" w:lineRule="auto"/>
        <w:rPr>
          <w:rFonts w:ascii="Times New Roman" w:hAnsi="Times New Roman" w:cs="Times New Roman"/>
          <w:b/>
          <w:sz w:val="24"/>
          <w:szCs w:val="24"/>
        </w:rPr>
      </w:pPr>
    </w:p>
    <w:p w14:paraId="11920449" w14:textId="77777777" w:rsidR="00623A2B" w:rsidRPr="00D7574F" w:rsidRDefault="00623A2B" w:rsidP="00623A2B">
      <w:pPr>
        <w:spacing w:after="0" w:line="240" w:lineRule="auto"/>
        <w:rPr>
          <w:rFonts w:ascii="Times New Roman" w:hAnsi="Times New Roman" w:cs="Times New Roman"/>
          <w:b/>
          <w:sz w:val="24"/>
          <w:szCs w:val="24"/>
        </w:rPr>
      </w:pPr>
      <w:r w:rsidRPr="00D7574F">
        <w:rPr>
          <w:rFonts w:ascii="Times New Roman" w:hAnsi="Times New Roman" w:cs="Times New Roman"/>
          <w:b/>
          <w:sz w:val="24"/>
          <w:szCs w:val="24"/>
        </w:rPr>
        <w:t xml:space="preserve"> Mandatory Notices</w:t>
      </w:r>
    </w:p>
    <w:p w14:paraId="29BB3212" w14:textId="77777777" w:rsidR="00623A2B" w:rsidRPr="00D7574F" w:rsidRDefault="00623A2B" w:rsidP="00623A2B">
      <w:pPr>
        <w:spacing w:after="0" w:line="240" w:lineRule="auto"/>
        <w:rPr>
          <w:rFonts w:ascii="Times New Roman" w:hAnsi="Times New Roman" w:cs="Times New Roman"/>
          <w:sz w:val="24"/>
          <w:szCs w:val="24"/>
        </w:rPr>
      </w:pPr>
    </w:p>
    <w:p w14:paraId="0D7CB64E" w14:textId="77777777" w:rsidR="00623A2B"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 xml:space="preserve">On each social media site, visitors shall be informed that the City disclaims all responsibility and liability for any materials that the City deems inappropriate for posting, which cannot be immediately removed. Furthermore, visitors should be informed that comments posted by members of the public are the opinion of the commentator or poster only, and the posting of a comment does not imply the </w:t>
      </w:r>
      <w:r w:rsidRPr="00D7574F">
        <w:rPr>
          <w:rFonts w:ascii="Times New Roman" w:hAnsi="Times New Roman" w:cs="Times New Roman"/>
          <w:sz w:val="24"/>
          <w:szCs w:val="24"/>
        </w:rPr>
        <w:lastRenderedPageBreak/>
        <w:t xml:space="preserve">City’s endorsement or agreement, nor do public comments necessarily reflect the opinions or policies of the City. </w:t>
      </w:r>
    </w:p>
    <w:p w14:paraId="046A990B" w14:textId="77777777" w:rsidR="00623A2B" w:rsidRPr="00D7574F" w:rsidRDefault="00623A2B" w:rsidP="00623A2B">
      <w:pPr>
        <w:spacing w:after="0" w:line="240" w:lineRule="auto"/>
        <w:jc w:val="both"/>
        <w:rPr>
          <w:rFonts w:ascii="Times New Roman" w:hAnsi="Times New Roman" w:cs="Times New Roman"/>
          <w:sz w:val="24"/>
          <w:szCs w:val="24"/>
        </w:rPr>
      </w:pPr>
    </w:p>
    <w:p w14:paraId="087DF226" w14:textId="77777777" w:rsidR="00623A2B" w:rsidRPr="00D7574F"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 xml:space="preserve">The </w:t>
      </w:r>
      <w:proofErr w:type="gramStart"/>
      <w:r w:rsidRPr="00D7574F">
        <w:rPr>
          <w:rFonts w:ascii="Times New Roman" w:hAnsi="Times New Roman" w:cs="Times New Roman"/>
          <w:sz w:val="24"/>
          <w:szCs w:val="24"/>
        </w:rPr>
        <w:t>City</w:t>
      </w:r>
      <w:proofErr w:type="gramEnd"/>
      <w:r w:rsidRPr="00D7574F">
        <w:rPr>
          <w:rFonts w:ascii="Times New Roman" w:hAnsi="Times New Roman" w:cs="Times New Roman"/>
          <w:sz w:val="24"/>
          <w:szCs w:val="24"/>
        </w:rPr>
        <w:t xml:space="preserve"> neither guarantees the authenticity, accuracy, appropriateness nor security of external links, websites, or content linked thereto. Any content generated by City staff or the public posted to an official City of Horn Lake social media site is subject to public disclosure.</w:t>
      </w:r>
    </w:p>
    <w:p w14:paraId="62BF434A" w14:textId="77777777" w:rsidR="00623A2B" w:rsidRPr="00D7574F" w:rsidRDefault="00623A2B" w:rsidP="00623A2B">
      <w:pPr>
        <w:spacing w:after="0"/>
        <w:jc w:val="both"/>
        <w:rPr>
          <w:rFonts w:ascii="Times New Roman" w:hAnsi="Times New Roman" w:cs="Times New Roman"/>
          <w:b/>
          <w:sz w:val="24"/>
          <w:szCs w:val="24"/>
        </w:rPr>
      </w:pPr>
    </w:p>
    <w:p w14:paraId="5E856385" w14:textId="77777777" w:rsidR="00623A2B" w:rsidRPr="00D7574F" w:rsidRDefault="00623A2B" w:rsidP="00623A2B">
      <w:pPr>
        <w:spacing w:after="0"/>
        <w:rPr>
          <w:rFonts w:ascii="Times New Roman" w:hAnsi="Times New Roman" w:cs="Times New Roman"/>
          <w:b/>
          <w:sz w:val="24"/>
          <w:szCs w:val="24"/>
        </w:rPr>
      </w:pPr>
      <w:r w:rsidRPr="00D7574F">
        <w:rPr>
          <w:rFonts w:ascii="Times New Roman" w:hAnsi="Times New Roman" w:cs="Times New Roman"/>
          <w:b/>
          <w:sz w:val="24"/>
          <w:szCs w:val="24"/>
        </w:rPr>
        <w:t>Social Media Comment Policy</w:t>
      </w:r>
    </w:p>
    <w:p w14:paraId="3E47C5E6" w14:textId="77777777" w:rsidR="00623A2B" w:rsidRPr="00D7574F" w:rsidRDefault="00623A2B" w:rsidP="00623A2B">
      <w:pPr>
        <w:spacing w:after="0"/>
        <w:rPr>
          <w:rFonts w:ascii="Times New Roman" w:hAnsi="Times New Roman" w:cs="Times New Roman"/>
          <w:sz w:val="24"/>
          <w:szCs w:val="24"/>
        </w:rPr>
      </w:pPr>
    </w:p>
    <w:p w14:paraId="627FE790" w14:textId="77777777" w:rsidR="00623A2B" w:rsidRPr="00D7574F" w:rsidRDefault="00623A2B" w:rsidP="00623A2B">
      <w:pPr>
        <w:spacing w:after="0"/>
        <w:jc w:val="both"/>
        <w:rPr>
          <w:rFonts w:ascii="Times New Roman" w:hAnsi="Times New Roman" w:cs="Times New Roman"/>
          <w:sz w:val="24"/>
          <w:szCs w:val="24"/>
        </w:rPr>
      </w:pPr>
      <w:r w:rsidRPr="00D7574F">
        <w:rPr>
          <w:rFonts w:ascii="Times New Roman" w:hAnsi="Times New Roman" w:cs="Times New Roman"/>
          <w:sz w:val="24"/>
          <w:szCs w:val="24"/>
        </w:rPr>
        <w:t xml:space="preserve">The City of Horn Lake’s use of social media is provided as a public service. The City of Horn Lake disclaims liability for ads, videos, promoted content or comments accessible from any external web page. The responsibility for external content or comments rests with the organizations or individuals providing them. Any inclusion of external content or comments on social media sites does not imply endorsement by the City of Horn Lake.  Comments posted to this site will be monitored during regular City business hours only. The City disclaims all responsibility and liability for inappropriate content posted to its social media sites that cannot be removed in an expeditious or otherwise timely manner. </w:t>
      </w:r>
    </w:p>
    <w:p w14:paraId="5FE36570" w14:textId="77777777" w:rsidR="00623A2B" w:rsidRPr="00D7574F" w:rsidRDefault="00623A2B" w:rsidP="00623A2B">
      <w:pPr>
        <w:spacing w:after="0"/>
        <w:jc w:val="both"/>
        <w:rPr>
          <w:rFonts w:ascii="Times New Roman" w:hAnsi="Times New Roman" w:cs="Times New Roman"/>
          <w:sz w:val="24"/>
          <w:szCs w:val="24"/>
        </w:rPr>
      </w:pPr>
    </w:p>
    <w:p w14:paraId="31B769A2" w14:textId="77777777" w:rsidR="00623A2B" w:rsidRPr="00D7574F" w:rsidRDefault="00623A2B" w:rsidP="00623A2B">
      <w:pPr>
        <w:spacing w:after="0"/>
        <w:jc w:val="both"/>
        <w:rPr>
          <w:rFonts w:ascii="Times New Roman" w:hAnsi="Times New Roman" w:cs="Times New Roman"/>
          <w:sz w:val="24"/>
          <w:szCs w:val="24"/>
        </w:rPr>
      </w:pPr>
      <w:r w:rsidRPr="00D7574F">
        <w:rPr>
          <w:rFonts w:ascii="Times New Roman" w:hAnsi="Times New Roman" w:cs="Times New Roman"/>
          <w:sz w:val="24"/>
          <w:szCs w:val="24"/>
        </w:rPr>
        <w:t>The following types of content are prohibited from both administrators and commenters on the site, and the City reserves the right to remove any such content without notice:</w:t>
      </w:r>
    </w:p>
    <w:p w14:paraId="645C2D90" w14:textId="77777777" w:rsidR="00623A2B" w:rsidRPr="00D7574F" w:rsidRDefault="00623A2B" w:rsidP="00623A2B">
      <w:pPr>
        <w:numPr>
          <w:ilvl w:val="0"/>
          <w:numId w:val="67"/>
        </w:numPr>
        <w:spacing w:after="0"/>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Comments not topically related to City programs, services, projects, issues, events and activities, or the post being commented upon. </w:t>
      </w:r>
    </w:p>
    <w:p w14:paraId="3F4CD29E" w14:textId="77777777" w:rsidR="00623A2B" w:rsidRDefault="00623A2B" w:rsidP="00623A2B">
      <w:pPr>
        <w:numPr>
          <w:ilvl w:val="0"/>
          <w:numId w:val="67"/>
        </w:numPr>
        <w:contextualSpacing/>
        <w:jc w:val="both"/>
        <w:rPr>
          <w:rFonts w:ascii="Times New Roman" w:hAnsi="Times New Roman" w:cs="Times New Roman"/>
          <w:sz w:val="24"/>
          <w:szCs w:val="24"/>
        </w:rPr>
      </w:pPr>
      <w:r w:rsidRPr="00D7574F">
        <w:rPr>
          <w:rFonts w:ascii="Times New Roman" w:hAnsi="Times New Roman" w:cs="Times New Roman"/>
          <w:sz w:val="24"/>
          <w:szCs w:val="24"/>
        </w:rPr>
        <w:t>Posts and comments that promote or advertise commercial services, entities or products except as stipulated in City marketing plans and determined by the City to be essential to economic development.</w:t>
      </w:r>
    </w:p>
    <w:p w14:paraId="0138C10F" w14:textId="77777777" w:rsidR="00623A2B" w:rsidRPr="00D7574F" w:rsidRDefault="00623A2B" w:rsidP="00623A2B">
      <w:pPr>
        <w:ind w:left="720"/>
        <w:contextualSpacing/>
        <w:jc w:val="both"/>
        <w:rPr>
          <w:rFonts w:ascii="Times New Roman" w:hAnsi="Times New Roman" w:cs="Times New Roman"/>
          <w:sz w:val="24"/>
          <w:szCs w:val="24"/>
        </w:rPr>
      </w:pPr>
    </w:p>
    <w:p w14:paraId="7952FEC3" w14:textId="77777777" w:rsidR="00623A2B" w:rsidRPr="00D7574F" w:rsidRDefault="00623A2B" w:rsidP="00623A2B">
      <w:pPr>
        <w:numPr>
          <w:ilvl w:val="0"/>
          <w:numId w:val="67"/>
        </w:numPr>
        <w:contextualSpacing/>
        <w:jc w:val="both"/>
        <w:rPr>
          <w:rFonts w:ascii="Times New Roman" w:hAnsi="Times New Roman" w:cs="Times New Roman"/>
          <w:sz w:val="24"/>
          <w:szCs w:val="24"/>
        </w:rPr>
      </w:pPr>
      <w:r w:rsidRPr="00D7574F">
        <w:rPr>
          <w:rFonts w:ascii="Times New Roman" w:hAnsi="Times New Roman" w:cs="Times New Roman"/>
          <w:sz w:val="24"/>
          <w:szCs w:val="24"/>
        </w:rPr>
        <w:t>Political statements, including comments that endorse or oppose political candidates or ballot propositions.</w:t>
      </w:r>
    </w:p>
    <w:p w14:paraId="00048664" w14:textId="77777777" w:rsidR="00623A2B" w:rsidRPr="00D7574F" w:rsidRDefault="00623A2B" w:rsidP="00623A2B">
      <w:pPr>
        <w:numPr>
          <w:ilvl w:val="0"/>
          <w:numId w:val="67"/>
        </w:numPr>
        <w:contextualSpacing/>
        <w:jc w:val="both"/>
        <w:rPr>
          <w:rFonts w:ascii="Times New Roman" w:hAnsi="Times New Roman" w:cs="Times New Roman"/>
          <w:sz w:val="24"/>
          <w:szCs w:val="24"/>
        </w:rPr>
      </w:pPr>
      <w:r w:rsidRPr="00D7574F">
        <w:rPr>
          <w:rFonts w:ascii="Times New Roman" w:hAnsi="Times New Roman" w:cs="Times New Roman"/>
          <w:sz w:val="24"/>
          <w:szCs w:val="24"/>
        </w:rPr>
        <w:t>Religious statements, including comments that endorse or oppose any type of religious opinions or activities.</w:t>
      </w:r>
    </w:p>
    <w:p w14:paraId="48A4599C" w14:textId="77777777" w:rsidR="00623A2B" w:rsidRPr="00D7574F" w:rsidRDefault="00623A2B" w:rsidP="00623A2B">
      <w:pPr>
        <w:numPr>
          <w:ilvl w:val="0"/>
          <w:numId w:val="67"/>
        </w:numPr>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Posts and comments that promote, foster or perpetuate discrimination based on race, creed, color, age, religion, gender, marital status, status </w:t>
      </w:r>
      <w:proofErr w:type="gramStart"/>
      <w:r w:rsidRPr="00D7574F">
        <w:rPr>
          <w:rFonts w:ascii="Times New Roman" w:hAnsi="Times New Roman" w:cs="Times New Roman"/>
          <w:sz w:val="24"/>
          <w:szCs w:val="24"/>
        </w:rPr>
        <w:t>with regard to</w:t>
      </w:r>
      <w:proofErr w:type="gramEnd"/>
      <w:r w:rsidRPr="00D7574F">
        <w:rPr>
          <w:rFonts w:ascii="Times New Roman" w:hAnsi="Times New Roman" w:cs="Times New Roman"/>
          <w:sz w:val="24"/>
          <w:szCs w:val="24"/>
        </w:rPr>
        <w:t xml:space="preserve"> public assistance, national origin, physical or mental disability or sexual orientation. </w:t>
      </w:r>
    </w:p>
    <w:p w14:paraId="640E80C0" w14:textId="77777777" w:rsidR="00623A2B" w:rsidRDefault="00623A2B" w:rsidP="00623A2B">
      <w:pPr>
        <w:numPr>
          <w:ilvl w:val="0"/>
          <w:numId w:val="67"/>
        </w:numPr>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Posts and comments that include vulgar, offensive, threatening or harassing language, personal attacks or unsupported accusations. </w:t>
      </w:r>
    </w:p>
    <w:p w14:paraId="1B6E2D9A" w14:textId="77777777" w:rsidR="00623A2B" w:rsidRPr="00D7574F" w:rsidRDefault="00623A2B" w:rsidP="00623A2B">
      <w:pPr>
        <w:numPr>
          <w:ilvl w:val="0"/>
          <w:numId w:val="67"/>
        </w:numPr>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Obscene or sexual content or links to obscene or sexual content illegal activity or encouragement of illegal activity. </w:t>
      </w:r>
    </w:p>
    <w:p w14:paraId="6CD83D57" w14:textId="77777777" w:rsidR="00623A2B" w:rsidRPr="00D7574F" w:rsidRDefault="00623A2B" w:rsidP="00623A2B">
      <w:pPr>
        <w:numPr>
          <w:ilvl w:val="0"/>
          <w:numId w:val="67"/>
        </w:numPr>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Information that may tend to compromise the safety or security of the public or public systems. </w:t>
      </w:r>
    </w:p>
    <w:p w14:paraId="3EB62EFD" w14:textId="77777777" w:rsidR="00623A2B" w:rsidRPr="00D7574F" w:rsidRDefault="00623A2B" w:rsidP="00623A2B">
      <w:pPr>
        <w:numPr>
          <w:ilvl w:val="0"/>
          <w:numId w:val="67"/>
        </w:numPr>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Content that violates </w:t>
      </w:r>
      <w:proofErr w:type="gramStart"/>
      <w:r w:rsidRPr="00D7574F">
        <w:rPr>
          <w:rFonts w:ascii="Times New Roman" w:hAnsi="Times New Roman" w:cs="Times New Roman"/>
          <w:sz w:val="24"/>
          <w:szCs w:val="24"/>
        </w:rPr>
        <w:t>a legal</w:t>
      </w:r>
      <w:proofErr w:type="gramEnd"/>
      <w:r w:rsidRPr="00D7574F">
        <w:rPr>
          <w:rFonts w:ascii="Times New Roman" w:hAnsi="Times New Roman" w:cs="Times New Roman"/>
          <w:sz w:val="24"/>
          <w:szCs w:val="24"/>
        </w:rPr>
        <w:t xml:space="preserve"> ownership interest of any other party. </w:t>
      </w:r>
    </w:p>
    <w:p w14:paraId="6E356777" w14:textId="77777777" w:rsidR="00623A2B" w:rsidRPr="00D7574F" w:rsidRDefault="00623A2B" w:rsidP="00623A2B">
      <w:pPr>
        <w:numPr>
          <w:ilvl w:val="0"/>
          <w:numId w:val="67"/>
        </w:numPr>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Links to external sites that fall under one of the </w:t>
      </w:r>
      <w:proofErr w:type="gramStart"/>
      <w:r w:rsidRPr="00D7574F">
        <w:rPr>
          <w:rFonts w:ascii="Times New Roman" w:hAnsi="Times New Roman" w:cs="Times New Roman"/>
          <w:sz w:val="24"/>
          <w:szCs w:val="24"/>
        </w:rPr>
        <w:t>aforementioned categories</w:t>
      </w:r>
      <w:proofErr w:type="gramEnd"/>
      <w:r w:rsidRPr="00D7574F">
        <w:rPr>
          <w:rFonts w:ascii="Times New Roman" w:hAnsi="Times New Roman" w:cs="Times New Roman"/>
          <w:sz w:val="24"/>
          <w:szCs w:val="24"/>
        </w:rPr>
        <w:t>.  All comments and private messages received via City of Horn Lake social media sites are public records and subject to public disclosure.</w:t>
      </w:r>
    </w:p>
    <w:p w14:paraId="11CF2BFB" w14:textId="77777777" w:rsidR="00623A2B" w:rsidRDefault="00623A2B" w:rsidP="00623A2B">
      <w:pPr>
        <w:spacing w:after="0"/>
        <w:rPr>
          <w:rFonts w:ascii="Times New Roman" w:hAnsi="Times New Roman" w:cs="Times New Roman"/>
          <w:b/>
          <w:sz w:val="24"/>
          <w:szCs w:val="24"/>
        </w:rPr>
      </w:pPr>
    </w:p>
    <w:p w14:paraId="53D6F773" w14:textId="77777777" w:rsidR="00623A2B" w:rsidRPr="00D7574F" w:rsidRDefault="00623A2B" w:rsidP="00623A2B">
      <w:pPr>
        <w:spacing w:after="0"/>
        <w:rPr>
          <w:rFonts w:ascii="Times New Roman" w:hAnsi="Times New Roman" w:cs="Times New Roman"/>
          <w:b/>
          <w:sz w:val="24"/>
          <w:szCs w:val="24"/>
        </w:rPr>
      </w:pPr>
      <w:r w:rsidRPr="00D7574F">
        <w:rPr>
          <w:rFonts w:ascii="Times New Roman" w:hAnsi="Times New Roman" w:cs="Times New Roman"/>
          <w:b/>
          <w:sz w:val="24"/>
          <w:szCs w:val="24"/>
        </w:rPr>
        <w:t xml:space="preserve">Prohibited Use and Activities </w:t>
      </w:r>
    </w:p>
    <w:p w14:paraId="78DFEA9D" w14:textId="77777777" w:rsidR="00623A2B" w:rsidRPr="00D7574F" w:rsidRDefault="00623A2B" w:rsidP="00623A2B">
      <w:pPr>
        <w:spacing w:after="0" w:line="240" w:lineRule="auto"/>
        <w:rPr>
          <w:rFonts w:ascii="Times New Roman" w:hAnsi="Times New Roman" w:cs="Times New Roman"/>
          <w:sz w:val="24"/>
          <w:szCs w:val="24"/>
        </w:rPr>
      </w:pPr>
    </w:p>
    <w:p w14:paraId="41388232" w14:textId="77777777" w:rsidR="00623A2B" w:rsidRPr="00D7574F"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 xml:space="preserve">The following section pertains to both employee uses of City social media accounts as well as public generated content (posts to pages, comments, etc.). The following activities are unacceptable and are prohibited on </w:t>
      </w:r>
      <w:proofErr w:type="gramStart"/>
      <w:r w:rsidRPr="00D7574F">
        <w:rPr>
          <w:rFonts w:ascii="Times New Roman" w:hAnsi="Times New Roman" w:cs="Times New Roman"/>
          <w:sz w:val="24"/>
          <w:szCs w:val="24"/>
        </w:rPr>
        <w:t>all of</w:t>
      </w:r>
      <w:proofErr w:type="gramEnd"/>
      <w:r w:rsidRPr="00D7574F">
        <w:rPr>
          <w:rFonts w:ascii="Times New Roman" w:hAnsi="Times New Roman" w:cs="Times New Roman"/>
          <w:sz w:val="24"/>
          <w:szCs w:val="24"/>
        </w:rPr>
        <w:t xml:space="preserve"> the City’s social media platforms and shall be removed as soon as possible: </w:t>
      </w:r>
    </w:p>
    <w:p w14:paraId="2FE78711"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Any use of social media that does not comply with federal, state and local laws and regulations, or with the City’s policies set forth in this document and elsewhere</w:t>
      </w:r>
    </w:p>
    <w:p w14:paraId="603554EA"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Profane language or content, including sexually explicit images, cartoons or jokes </w:t>
      </w:r>
    </w:p>
    <w:p w14:paraId="7907889E"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Any content that includes ethnic slurs, personal insults, language that is harassing, defamatory, fraudulent or discriminatory based on race, creed, color, age, religion, gender marital status, status regarding public assistance, national origin, physical or mental disability or sexual orientation</w:t>
      </w:r>
    </w:p>
    <w:p w14:paraId="31112004"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Content on support or opposition to political campaigns or ballot measures </w:t>
      </w:r>
    </w:p>
    <w:p w14:paraId="790614CA"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Solicitations of commerce </w:t>
      </w:r>
    </w:p>
    <w:p w14:paraId="79587354"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Conduct or encouragement of illegal activity</w:t>
      </w:r>
    </w:p>
    <w:p w14:paraId="514D57B9"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Comments not topically related to the content being commented on </w:t>
      </w:r>
    </w:p>
    <w:p w14:paraId="1F2B37F0"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Anything that contains confidential information or information that compromises the security of City networks or information systems</w:t>
      </w:r>
    </w:p>
    <w:p w14:paraId="580DC2F6"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Content that violates a legal ownership interest of another party</w:t>
      </w:r>
    </w:p>
    <w:p w14:paraId="22FD29DE"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Content that violates the terms of use governing the social media account </w:t>
      </w:r>
    </w:p>
    <w:p w14:paraId="653BDC99" w14:textId="77777777" w:rsidR="00623A2B" w:rsidRPr="00D7574F" w:rsidRDefault="00623A2B" w:rsidP="00623A2B">
      <w:pPr>
        <w:numPr>
          <w:ilvl w:val="0"/>
          <w:numId w:val="67"/>
        </w:numPr>
        <w:spacing w:after="0" w:line="240" w:lineRule="auto"/>
        <w:contextualSpacing/>
        <w:jc w:val="both"/>
        <w:rPr>
          <w:rFonts w:ascii="Times New Roman" w:hAnsi="Times New Roman" w:cs="Times New Roman"/>
          <w:sz w:val="24"/>
          <w:szCs w:val="24"/>
        </w:rPr>
      </w:pPr>
      <w:r w:rsidRPr="00D7574F">
        <w:rPr>
          <w:rFonts w:ascii="Times New Roman" w:hAnsi="Times New Roman" w:cs="Times New Roman"/>
          <w:sz w:val="24"/>
          <w:szCs w:val="24"/>
        </w:rPr>
        <w:t>Hyperlinks to content that falls under one of the categories above</w:t>
      </w:r>
    </w:p>
    <w:p w14:paraId="448AC734" w14:textId="77777777" w:rsidR="00623A2B" w:rsidRDefault="00623A2B" w:rsidP="00623A2B">
      <w:pPr>
        <w:rPr>
          <w:rFonts w:ascii="Times New Roman" w:hAnsi="Times New Roman" w:cs="Times New Roman"/>
          <w:sz w:val="24"/>
          <w:szCs w:val="24"/>
        </w:rPr>
      </w:pPr>
    </w:p>
    <w:p w14:paraId="1B08E5C4" w14:textId="77777777" w:rsidR="00623A2B" w:rsidRDefault="00623A2B" w:rsidP="00623A2B">
      <w:pPr>
        <w:rPr>
          <w:rFonts w:ascii="Times New Roman" w:hAnsi="Times New Roman" w:cs="Times New Roman"/>
          <w:sz w:val="24"/>
          <w:szCs w:val="24"/>
        </w:rPr>
      </w:pPr>
    </w:p>
    <w:p w14:paraId="3F635BCE" w14:textId="77777777" w:rsidR="00623A2B" w:rsidRDefault="00623A2B" w:rsidP="00623A2B">
      <w:pPr>
        <w:rPr>
          <w:rFonts w:ascii="Times New Roman" w:hAnsi="Times New Roman" w:cs="Times New Roman"/>
          <w:sz w:val="24"/>
          <w:szCs w:val="24"/>
        </w:rPr>
      </w:pPr>
    </w:p>
    <w:p w14:paraId="61C5D23D" w14:textId="77777777" w:rsidR="00623A2B" w:rsidRPr="00D7574F" w:rsidRDefault="00623A2B" w:rsidP="00623A2B">
      <w:pPr>
        <w:rPr>
          <w:rFonts w:ascii="Times New Roman" w:hAnsi="Times New Roman" w:cs="Times New Roman"/>
          <w:sz w:val="24"/>
          <w:szCs w:val="24"/>
        </w:rPr>
      </w:pPr>
    </w:p>
    <w:p w14:paraId="7D1F5748" w14:textId="77777777" w:rsidR="00623A2B" w:rsidRPr="00D7574F" w:rsidRDefault="00623A2B" w:rsidP="00623A2B">
      <w:pPr>
        <w:shd w:val="clear" w:color="auto" w:fill="FAFAFA"/>
        <w:spacing w:before="195" w:after="45" w:line="420" w:lineRule="atLeast"/>
        <w:jc w:val="center"/>
        <w:outlineLvl w:val="2"/>
        <w:rPr>
          <w:rFonts w:ascii="Times New Roman" w:eastAsia="Times New Roman" w:hAnsi="Times New Roman" w:cs="Times New Roman"/>
          <w:b/>
          <w:bCs/>
          <w:color w:val="424242"/>
          <w:sz w:val="24"/>
          <w:szCs w:val="24"/>
        </w:rPr>
      </w:pPr>
      <w:r w:rsidRPr="00D7574F">
        <w:rPr>
          <w:rFonts w:ascii="Times New Roman" w:eastAsia="Times New Roman" w:hAnsi="Times New Roman" w:cs="Times New Roman"/>
          <w:b/>
          <w:bCs/>
          <w:color w:val="424242"/>
          <w:sz w:val="24"/>
          <w:szCs w:val="24"/>
        </w:rPr>
        <w:t>IT Access and Accountability Policy</w:t>
      </w:r>
    </w:p>
    <w:p w14:paraId="36645F4A" w14:textId="77777777" w:rsidR="00623A2B" w:rsidRPr="00D7574F" w:rsidRDefault="00623A2B" w:rsidP="00623A2B">
      <w:pPr>
        <w:shd w:val="clear" w:color="auto" w:fill="FAFAFA"/>
        <w:spacing w:before="120" w:after="60"/>
        <w:jc w:val="center"/>
        <w:rPr>
          <w:rFonts w:ascii="Times New Roman" w:eastAsia="Times New Roman" w:hAnsi="Times New Roman" w:cs="Times New Roman"/>
          <w:color w:val="424242"/>
          <w:sz w:val="24"/>
          <w:szCs w:val="24"/>
        </w:rPr>
      </w:pPr>
      <w:r w:rsidRPr="00D7574F">
        <w:rPr>
          <w:rFonts w:ascii="Times New Roman" w:eastAsia="Times New Roman" w:hAnsi="Times New Roman" w:cs="Times New Roman"/>
          <w:b/>
          <w:bCs/>
          <w:color w:val="424242"/>
          <w:sz w:val="24"/>
          <w:szCs w:val="24"/>
        </w:rPr>
        <w:t>Access to Computer Systems and Data</w:t>
      </w:r>
    </w:p>
    <w:p w14:paraId="43A876B8" w14:textId="77777777" w:rsidR="00623A2B" w:rsidRPr="00D7574F" w:rsidRDefault="00623A2B" w:rsidP="00623A2B">
      <w:pPr>
        <w:shd w:val="clear" w:color="auto" w:fill="FAFAFA"/>
        <w:spacing w:before="120" w:after="60"/>
        <w:jc w:val="both"/>
        <w:rPr>
          <w:rFonts w:ascii="Times New Roman" w:eastAsia="Times New Roman" w:hAnsi="Times New Roman" w:cs="Times New Roman"/>
          <w:color w:val="424242"/>
          <w:sz w:val="24"/>
          <w:szCs w:val="24"/>
        </w:rPr>
      </w:pPr>
      <w:r w:rsidRPr="00D7574F">
        <w:rPr>
          <w:rFonts w:ascii="Times New Roman" w:eastAsia="Times New Roman" w:hAnsi="Times New Roman" w:cs="Times New Roman"/>
          <w:color w:val="424242"/>
          <w:sz w:val="24"/>
          <w:szCs w:val="24"/>
        </w:rPr>
        <w:t>To protect privacy, integrity, and security of employee workspaces and data, the following policy shall apply to all members of the Information Technology (IT) Department:</w:t>
      </w:r>
    </w:p>
    <w:p w14:paraId="30DF4CB5" w14:textId="77777777" w:rsidR="00623A2B" w:rsidRPr="00EB5ABD" w:rsidRDefault="00623A2B" w:rsidP="00623A2B">
      <w:pPr>
        <w:numPr>
          <w:ilvl w:val="0"/>
          <w:numId w:val="98"/>
        </w:numPr>
        <w:shd w:val="clear" w:color="auto" w:fill="FAFAFA"/>
        <w:spacing w:after="120" w:line="240" w:lineRule="auto"/>
        <w:jc w:val="both"/>
        <w:rPr>
          <w:rFonts w:ascii="Times New Roman" w:eastAsia="Times New Roman" w:hAnsi="Times New Roman" w:cs="Times New Roman"/>
          <w:color w:val="424242"/>
          <w:sz w:val="24"/>
          <w:szCs w:val="24"/>
        </w:rPr>
      </w:pPr>
      <w:r w:rsidRPr="00D7574F">
        <w:rPr>
          <w:rFonts w:ascii="Times New Roman" w:eastAsia="Times New Roman" w:hAnsi="Times New Roman" w:cs="Times New Roman"/>
          <w:b/>
          <w:bCs/>
          <w:color w:val="424242"/>
          <w:sz w:val="24"/>
          <w:szCs w:val="24"/>
        </w:rPr>
        <w:t>Authorization</w:t>
      </w:r>
      <w:r>
        <w:rPr>
          <w:rFonts w:ascii="Times New Roman" w:eastAsia="Times New Roman" w:hAnsi="Times New Roman" w:cs="Times New Roman"/>
          <w:b/>
          <w:bCs/>
          <w:color w:val="424242"/>
          <w:sz w:val="24"/>
          <w:szCs w:val="24"/>
        </w:rPr>
        <w:t xml:space="preserve"> </w:t>
      </w:r>
      <w:r w:rsidRPr="00D7574F">
        <w:rPr>
          <w:rFonts w:ascii="Times New Roman" w:eastAsia="Times New Roman" w:hAnsi="Times New Roman" w:cs="Times New Roman"/>
          <w:b/>
          <w:bCs/>
          <w:color w:val="424242"/>
          <w:sz w:val="24"/>
          <w:szCs w:val="24"/>
        </w:rPr>
        <w:t>Required</w:t>
      </w:r>
    </w:p>
    <w:p w14:paraId="018E89C2" w14:textId="77777777" w:rsidR="00623A2B" w:rsidRDefault="00623A2B" w:rsidP="00623A2B">
      <w:pPr>
        <w:shd w:val="clear" w:color="auto" w:fill="FAFAFA"/>
        <w:spacing w:after="120" w:line="240" w:lineRule="auto"/>
        <w:ind w:left="720"/>
        <w:jc w:val="both"/>
        <w:rPr>
          <w:rFonts w:ascii="Times New Roman" w:eastAsia="Times New Roman" w:hAnsi="Times New Roman" w:cs="Times New Roman"/>
          <w:color w:val="424242"/>
          <w:sz w:val="24"/>
          <w:szCs w:val="24"/>
        </w:rPr>
      </w:pPr>
      <w:r w:rsidRPr="00D7574F">
        <w:rPr>
          <w:rFonts w:ascii="Times New Roman" w:eastAsia="Times New Roman" w:hAnsi="Times New Roman" w:cs="Times New Roman"/>
          <w:color w:val="424242"/>
          <w:sz w:val="24"/>
          <w:szCs w:val="24"/>
        </w:rPr>
        <w:br/>
        <w:t>IT personnel shall not access any employee's computer, files, email, or other digital resources without prior </w:t>
      </w:r>
      <w:r w:rsidRPr="00D7574F">
        <w:rPr>
          <w:rFonts w:ascii="Times New Roman" w:eastAsia="Times New Roman" w:hAnsi="Times New Roman" w:cs="Times New Roman"/>
          <w:b/>
          <w:bCs/>
          <w:color w:val="424242"/>
          <w:sz w:val="24"/>
          <w:szCs w:val="24"/>
        </w:rPr>
        <w:t>written approval</w:t>
      </w:r>
      <w:r w:rsidRPr="00D7574F">
        <w:rPr>
          <w:rFonts w:ascii="Times New Roman" w:eastAsia="Times New Roman" w:hAnsi="Times New Roman" w:cs="Times New Roman"/>
          <w:color w:val="424242"/>
          <w:sz w:val="24"/>
          <w:szCs w:val="24"/>
        </w:rPr>
        <w:t> from:</w:t>
      </w:r>
    </w:p>
    <w:p w14:paraId="54478E53" w14:textId="77777777" w:rsidR="00623A2B" w:rsidRPr="00D7574F" w:rsidRDefault="00623A2B" w:rsidP="00623A2B">
      <w:pPr>
        <w:numPr>
          <w:ilvl w:val="1"/>
          <w:numId w:val="98"/>
        </w:numPr>
        <w:shd w:val="clear" w:color="auto" w:fill="FAFAFA"/>
        <w:spacing w:before="100" w:beforeAutospacing="1" w:after="100" w:afterAutospacing="1" w:line="240" w:lineRule="auto"/>
        <w:jc w:val="both"/>
        <w:rPr>
          <w:rFonts w:ascii="Times New Roman" w:eastAsia="Times New Roman" w:hAnsi="Times New Roman" w:cs="Times New Roman"/>
          <w:color w:val="424242"/>
          <w:sz w:val="24"/>
          <w:szCs w:val="24"/>
        </w:rPr>
      </w:pPr>
      <w:r w:rsidRPr="00D7574F">
        <w:rPr>
          <w:rFonts w:ascii="Times New Roman" w:eastAsia="Times New Roman" w:hAnsi="Times New Roman" w:cs="Times New Roman"/>
          <w:color w:val="424242"/>
          <w:sz w:val="24"/>
          <w:szCs w:val="24"/>
        </w:rPr>
        <w:t>The employee’s Department Head, </w:t>
      </w:r>
      <w:r w:rsidRPr="00D7574F">
        <w:rPr>
          <w:rFonts w:ascii="Times New Roman" w:eastAsia="Times New Roman" w:hAnsi="Times New Roman" w:cs="Times New Roman"/>
          <w:b/>
          <w:bCs/>
          <w:color w:val="424242"/>
          <w:sz w:val="24"/>
          <w:szCs w:val="24"/>
        </w:rPr>
        <w:t>or</w:t>
      </w:r>
    </w:p>
    <w:p w14:paraId="582BDE7E" w14:textId="77777777" w:rsidR="00623A2B" w:rsidRDefault="00623A2B" w:rsidP="00623A2B">
      <w:pPr>
        <w:numPr>
          <w:ilvl w:val="1"/>
          <w:numId w:val="98"/>
        </w:numPr>
        <w:shd w:val="clear" w:color="auto" w:fill="FAFAFA"/>
        <w:spacing w:before="100" w:beforeAutospacing="1" w:after="100" w:afterAutospacing="1" w:line="240" w:lineRule="auto"/>
        <w:jc w:val="both"/>
        <w:rPr>
          <w:rFonts w:ascii="Times New Roman" w:eastAsia="Times New Roman" w:hAnsi="Times New Roman" w:cs="Times New Roman"/>
          <w:color w:val="424242"/>
          <w:sz w:val="24"/>
          <w:szCs w:val="24"/>
        </w:rPr>
      </w:pPr>
      <w:r w:rsidRPr="00D7574F">
        <w:rPr>
          <w:rFonts w:ascii="Times New Roman" w:eastAsia="Times New Roman" w:hAnsi="Times New Roman" w:cs="Times New Roman"/>
          <w:color w:val="424242"/>
          <w:sz w:val="24"/>
          <w:szCs w:val="24"/>
        </w:rPr>
        <w:t>The City Administrator or designated authority, </w:t>
      </w:r>
      <w:r w:rsidRPr="00D7574F">
        <w:rPr>
          <w:rFonts w:ascii="Times New Roman" w:eastAsia="Times New Roman" w:hAnsi="Times New Roman" w:cs="Times New Roman"/>
          <w:b/>
          <w:bCs/>
          <w:color w:val="424242"/>
          <w:sz w:val="24"/>
          <w:szCs w:val="24"/>
        </w:rPr>
        <w:t>except</w:t>
      </w:r>
      <w:r w:rsidRPr="00D7574F">
        <w:rPr>
          <w:rFonts w:ascii="Times New Roman" w:eastAsia="Times New Roman" w:hAnsi="Times New Roman" w:cs="Times New Roman"/>
          <w:color w:val="424242"/>
          <w:sz w:val="24"/>
          <w:szCs w:val="24"/>
        </w:rPr>
        <w:t> in cases of emergency or when required by law.</w:t>
      </w:r>
    </w:p>
    <w:p w14:paraId="260372FF" w14:textId="77777777" w:rsidR="00623A2B" w:rsidRPr="00D7574F" w:rsidRDefault="00623A2B" w:rsidP="00623A2B">
      <w:pPr>
        <w:numPr>
          <w:ilvl w:val="0"/>
          <w:numId w:val="98"/>
        </w:numPr>
        <w:shd w:val="clear" w:color="auto" w:fill="FAFAFA"/>
        <w:spacing w:after="120" w:line="240" w:lineRule="auto"/>
        <w:rPr>
          <w:rFonts w:ascii="Times New Roman" w:eastAsia="Times New Roman" w:hAnsi="Times New Roman" w:cs="Times New Roman"/>
          <w:color w:val="424242"/>
          <w:sz w:val="24"/>
          <w:szCs w:val="24"/>
        </w:rPr>
      </w:pPr>
      <w:r w:rsidRPr="00D7574F">
        <w:rPr>
          <w:rFonts w:ascii="Times New Roman" w:eastAsia="Times New Roman" w:hAnsi="Times New Roman" w:cs="Times New Roman"/>
          <w:b/>
          <w:bCs/>
          <w:color w:val="424242"/>
          <w:sz w:val="24"/>
          <w:szCs w:val="24"/>
        </w:rPr>
        <w:lastRenderedPageBreak/>
        <w:t>Emergency Access</w:t>
      </w:r>
      <w:r w:rsidRPr="00D7574F">
        <w:rPr>
          <w:rFonts w:ascii="Times New Roman" w:eastAsia="Times New Roman" w:hAnsi="Times New Roman" w:cs="Times New Roman"/>
          <w:color w:val="424242"/>
          <w:sz w:val="24"/>
          <w:szCs w:val="24"/>
        </w:rPr>
        <w:br/>
        <w:t>In the event of a system failure, security breach, or other emergency requiring immediate action, IT staff may access systems as necessary to mitigate risk. A written report detailing the reason for access and actions taken must be submitted to the City Administrator within 24 hours.</w:t>
      </w:r>
    </w:p>
    <w:p w14:paraId="6D5F77B3" w14:textId="77777777" w:rsidR="00623A2B" w:rsidRPr="00D7574F" w:rsidRDefault="00623A2B" w:rsidP="00623A2B">
      <w:pPr>
        <w:numPr>
          <w:ilvl w:val="0"/>
          <w:numId w:val="98"/>
        </w:numPr>
        <w:shd w:val="clear" w:color="auto" w:fill="FAFAFA"/>
        <w:spacing w:after="120" w:line="240" w:lineRule="auto"/>
        <w:rPr>
          <w:rFonts w:ascii="Times New Roman" w:eastAsia="Times New Roman" w:hAnsi="Times New Roman" w:cs="Times New Roman"/>
          <w:color w:val="424242"/>
          <w:sz w:val="24"/>
          <w:szCs w:val="24"/>
        </w:rPr>
      </w:pPr>
      <w:r w:rsidRPr="00D7574F">
        <w:rPr>
          <w:rFonts w:ascii="Times New Roman" w:eastAsia="Times New Roman" w:hAnsi="Times New Roman" w:cs="Times New Roman"/>
          <w:b/>
          <w:bCs/>
          <w:color w:val="424242"/>
          <w:sz w:val="24"/>
          <w:szCs w:val="24"/>
        </w:rPr>
        <w:t>Audit and Oversight</w:t>
      </w:r>
      <w:r w:rsidRPr="00D7574F">
        <w:rPr>
          <w:rFonts w:ascii="Times New Roman" w:eastAsia="Times New Roman" w:hAnsi="Times New Roman" w:cs="Times New Roman"/>
          <w:color w:val="424242"/>
          <w:sz w:val="24"/>
          <w:szCs w:val="24"/>
        </w:rPr>
        <w:br/>
        <w:t>All administrative access by IT personnel shall be logged and subject to periodic review by the City Administrator or an appointed oversight committee to ensure compliance with this policy.</w:t>
      </w:r>
    </w:p>
    <w:p w14:paraId="028010C8" w14:textId="77777777" w:rsidR="00623A2B" w:rsidRPr="00D7574F" w:rsidRDefault="00623A2B" w:rsidP="00623A2B">
      <w:pPr>
        <w:numPr>
          <w:ilvl w:val="0"/>
          <w:numId w:val="98"/>
        </w:numPr>
        <w:shd w:val="clear" w:color="auto" w:fill="FAFAFA"/>
        <w:spacing w:after="120" w:line="240" w:lineRule="auto"/>
        <w:rPr>
          <w:rFonts w:ascii="Times New Roman" w:eastAsia="Times New Roman" w:hAnsi="Times New Roman" w:cs="Times New Roman"/>
          <w:color w:val="424242"/>
          <w:sz w:val="24"/>
          <w:szCs w:val="24"/>
        </w:rPr>
      </w:pPr>
      <w:r w:rsidRPr="00D7574F">
        <w:rPr>
          <w:rFonts w:ascii="Times New Roman" w:eastAsia="Times New Roman" w:hAnsi="Times New Roman" w:cs="Times New Roman"/>
          <w:b/>
          <w:bCs/>
          <w:color w:val="424242"/>
          <w:sz w:val="24"/>
          <w:szCs w:val="24"/>
        </w:rPr>
        <w:t>Confidentiality and Ethics</w:t>
      </w:r>
      <w:r w:rsidRPr="00D7574F">
        <w:rPr>
          <w:rFonts w:ascii="Times New Roman" w:eastAsia="Times New Roman" w:hAnsi="Times New Roman" w:cs="Times New Roman"/>
          <w:color w:val="424242"/>
          <w:sz w:val="24"/>
          <w:szCs w:val="24"/>
        </w:rPr>
        <w:br/>
        <w:t>IT staff are expected to maintain the highest standards of confidentiality and professional conduct. Unauthorized access or misuse of data will result in disciplinary action, up to and including termination and legal action.</w:t>
      </w:r>
    </w:p>
    <w:p w14:paraId="06107ACA" w14:textId="77777777" w:rsidR="00623A2B" w:rsidRDefault="00623A2B" w:rsidP="00623A2B">
      <w:pPr>
        <w:rPr>
          <w:rFonts w:ascii="Times New Roman" w:hAnsi="Times New Roman" w:cs="Times New Roman"/>
          <w:b/>
          <w:i/>
          <w:sz w:val="24"/>
          <w:szCs w:val="24"/>
          <w:u w:val="single"/>
        </w:rPr>
      </w:pPr>
    </w:p>
    <w:p w14:paraId="4143385B" w14:textId="77777777" w:rsidR="00623A2B" w:rsidRPr="00CA49A3" w:rsidRDefault="00623A2B" w:rsidP="00623A2B">
      <w:pPr>
        <w:rPr>
          <w:rFonts w:ascii="Times New Roman" w:hAnsi="Times New Roman" w:cs="Times New Roman"/>
          <w:b/>
          <w:i/>
          <w:sz w:val="24"/>
          <w:szCs w:val="24"/>
          <w:u w:val="single"/>
        </w:rPr>
      </w:pPr>
      <w:r w:rsidRPr="00CA49A3">
        <w:rPr>
          <w:rFonts w:ascii="Times New Roman" w:hAnsi="Times New Roman" w:cs="Times New Roman"/>
          <w:b/>
          <w:i/>
          <w:sz w:val="24"/>
          <w:szCs w:val="24"/>
          <w:u w:val="single"/>
        </w:rPr>
        <w:t>511 – Workplace Monitoring</w:t>
      </w:r>
    </w:p>
    <w:p w14:paraId="4AD5C288"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Workplace monitoring may be conducted by the city to ensure quality control, employee safety, security and citizen satisfaction.</w:t>
      </w:r>
    </w:p>
    <w:p w14:paraId="0594B0E7" w14:textId="77777777" w:rsidR="00623A2B" w:rsidRPr="00CA49A3" w:rsidRDefault="00623A2B" w:rsidP="00623A2B">
      <w:pPr>
        <w:jc w:val="both"/>
        <w:rPr>
          <w:rFonts w:ascii="Times New Roman" w:hAnsi="Times New Roman" w:cs="Times New Roman"/>
          <w:sz w:val="24"/>
          <w:szCs w:val="24"/>
        </w:rPr>
      </w:pPr>
      <w:r w:rsidRPr="375AF75A">
        <w:rPr>
          <w:rFonts w:ascii="Times New Roman" w:hAnsi="Times New Roman" w:cs="Times New Roman"/>
          <w:sz w:val="24"/>
          <w:szCs w:val="24"/>
        </w:rPr>
        <w:t xml:space="preserve">Employees who regularly communicate with citizens may have their telephone conversations monitored or recorded.  Telephone monitoring is used to identify and correct performance problems through targeted training.  Improved job performance enhances our citizens’ image of the city as well as their satisfaction with our service.  </w:t>
      </w:r>
    </w:p>
    <w:p w14:paraId="34534B0F" w14:textId="77777777" w:rsidR="00623A2B"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The city may conduct video surveillance of non-private workplace areas.  Video monitoring is used to identify safety concerns, maintain quality control, detect theft and misconduct and discourage or prevent acts of harassment and workplace violence.</w:t>
      </w:r>
    </w:p>
    <w:p w14:paraId="7A7360AD"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Because the City is sensitive to the legitimate privacy rights of employees, every effort will be made to guarantee that workplace monitoring is done in an ethical and respectful manner.</w:t>
      </w:r>
    </w:p>
    <w:p w14:paraId="3750D212" w14:textId="77777777" w:rsidR="00623A2B" w:rsidRDefault="00623A2B" w:rsidP="00623A2B">
      <w:pPr>
        <w:jc w:val="both"/>
        <w:rPr>
          <w:rFonts w:ascii="Times New Roman" w:hAnsi="Times New Roman" w:cs="Times New Roman"/>
          <w:b/>
          <w:i/>
          <w:sz w:val="24"/>
          <w:szCs w:val="24"/>
          <w:u w:val="single"/>
        </w:rPr>
      </w:pPr>
    </w:p>
    <w:p w14:paraId="3297D4E1" w14:textId="77777777" w:rsidR="00623A2B" w:rsidRDefault="00623A2B" w:rsidP="00623A2B">
      <w:pPr>
        <w:jc w:val="both"/>
        <w:rPr>
          <w:rFonts w:ascii="Times New Roman" w:hAnsi="Times New Roman" w:cs="Times New Roman"/>
          <w:b/>
          <w:i/>
          <w:sz w:val="24"/>
          <w:szCs w:val="24"/>
          <w:u w:val="single"/>
        </w:rPr>
      </w:pPr>
    </w:p>
    <w:p w14:paraId="05CE9B80" w14:textId="77777777" w:rsidR="00623A2B" w:rsidRDefault="00623A2B" w:rsidP="00623A2B">
      <w:pPr>
        <w:jc w:val="both"/>
        <w:rPr>
          <w:rFonts w:ascii="Times New Roman" w:hAnsi="Times New Roman" w:cs="Times New Roman"/>
          <w:b/>
          <w:i/>
          <w:sz w:val="24"/>
          <w:szCs w:val="24"/>
          <w:u w:val="single"/>
        </w:rPr>
      </w:pPr>
    </w:p>
    <w:p w14:paraId="62303638" w14:textId="77777777" w:rsidR="00623A2B" w:rsidRPr="00CA49A3" w:rsidRDefault="00623A2B" w:rsidP="00623A2B">
      <w:pPr>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512 – Personal Appearance/Dress Code</w:t>
      </w:r>
    </w:p>
    <w:p w14:paraId="6E9CEF70"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 xml:space="preserve">Employees of the City are expected to maintain good personal cleanliness, attire and hygiene.  Employees should present a neat, professional appearance </w:t>
      </w:r>
      <w:proofErr w:type="gramStart"/>
      <w:r w:rsidRPr="00CA49A3">
        <w:rPr>
          <w:rFonts w:ascii="Times New Roman" w:hAnsi="Times New Roman" w:cs="Times New Roman"/>
          <w:sz w:val="24"/>
          <w:szCs w:val="24"/>
        </w:rPr>
        <w:t>at all times</w:t>
      </w:r>
      <w:proofErr w:type="gramEnd"/>
      <w:r w:rsidRPr="00CA49A3">
        <w:rPr>
          <w:rFonts w:ascii="Times New Roman" w:hAnsi="Times New Roman" w:cs="Times New Roman"/>
          <w:sz w:val="24"/>
          <w:szCs w:val="24"/>
        </w:rPr>
        <w:t xml:space="preserve"> and be groomed and dressed appropriately.  </w:t>
      </w:r>
    </w:p>
    <w:p w14:paraId="159A8783" w14:textId="77777777" w:rsidR="00623A2B" w:rsidRPr="00D7574F" w:rsidRDefault="00623A2B" w:rsidP="00623A2B">
      <w:pPr>
        <w:jc w:val="both"/>
        <w:rPr>
          <w:rFonts w:ascii="Times New Roman" w:hAnsi="Times New Roman" w:cs="Times New Roman"/>
          <w:sz w:val="24"/>
          <w:szCs w:val="24"/>
        </w:rPr>
      </w:pPr>
      <w:r w:rsidRPr="00D7574F">
        <w:rPr>
          <w:rFonts w:ascii="Times New Roman" w:hAnsi="Times New Roman" w:cs="Times New Roman"/>
          <w:sz w:val="24"/>
          <w:szCs w:val="24"/>
        </w:rPr>
        <w:lastRenderedPageBreak/>
        <w:t xml:space="preserve">Office/Administrative employees are required to dress in a professional manner.  The city reserves the right to define standards of appearance for the workplace. Uniforms are provided for employees whose job requires the </w:t>
      </w:r>
      <w:proofErr w:type="gramStart"/>
      <w:r w:rsidRPr="00D7574F">
        <w:rPr>
          <w:rFonts w:ascii="Times New Roman" w:hAnsi="Times New Roman" w:cs="Times New Roman"/>
          <w:sz w:val="24"/>
          <w:szCs w:val="24"/>
        </w:rPr>
        <w:t>wearing</w:t>
      </w:r>
      <w:proofErr w:type="gramEnd"/>
      <w:r w:rsidRPr="00D7574F">
        <w:rPr>
          <w:rFonts w:ascii="Times New Roman" w:hAnsi="Times New Roman" w:cs="Times New Roman"/>
          <w:sz w:val="24"/>
          <w:szCs w:val="24"/>
        </w:rPr>
        <w:t xml:space="preserve"> of one.  Uniform shirts should include the City of Horn Lake name and/or logo. </w:t>
      </w:r>
    </w:p>
    <w:p w14:paraId="644D6EC0" w14:textId="77777777" w:rsidR="00623A2B" w:rsidRPr="00D7574F" w:rsidRDefault="00623A2B" w:rsidP="00623A2B">
      <w:pPr>
        <w:jc w:val="both"/>
        <w:rPr>
          <w:rFonts w:ascii="Times New Roman" w:hAnsi="Times New Roman" w:cs="Times New Roman"/>
          <w:sz w:val="24"/>
          <w:szCs w:val="24"/>
        </w:rPr>
      </w:pPr>
      <w:proofErr w:type="gramStart"/>
      <w:r w:rsidRPr="00D7574F">
        <w:rPr>
          <w:rFonts w:ascii="Times New Roman" w:hAnsi="Times New Roman" w:cs="Times New Roman"/>
          <w:sz w:val="24"/>
          <w:szCs w:val="24"/>
        </w:rPr>
        <w:t>Leggings</w:t>
      </w:r>
      <w:proofErr w:type="gramEnd"/>
      <w:r w:rsidRPr="00D7574F">
        <w:rPr>
          <w:rFonts w:ascii="Times New Roman" w:hAnsi="Times New Roman" w:cs="Times New Roman"/>
          <w:sz w:val="24"/>
          <w:szCs w:val="24"/>
        </w:rPr>
        <w:t xml:space="preserve"> with blouses to the mid-thighs or longer will be allowed providing they are conservative and professional in appearance.</w:t>
      </w:r>
    </w:p>
    <w:p w14:paraId="099EA481" w14:textId="77777777" w:rsidR="00623A2B" w:rsidRPr="00D7574F" w:rsidRDefault="00623A2B" w:rsidP="00623A2B">
      <w:pPr>
        <w:jc w:val="both"/>
        <w:rPr>
          <w:rFonts w:ascii="Times New Roman" w:hAnsi="Times New Roman" w:cs="Times New Roman"/>
          <w:sz w:val="24"/>
          <w:szCs w:val="24"/>
        </w:rPr>
      </w:pPr>
      <w:r w:rsidRPr="00D7574F">
        <w:rPr>
          <w:rFonts w:ascii="Times New Roman" w:hAnsi="Times New Roman" w:cs="Times New Roman"/>
          <w:sz w:val="24"/>
          <w:szCs w:val="24"/>
        </w:rPr>
        <w:t>Camouflage clothing, t-shirts, pajama pants, and casual flip flops are not appropriate City dress.  Under no circumstances may employees wear sweatpants, jogging suits, wind suits, halter tops where your stomach is exposed and/or clothing that reveals body parts.   All clothing must be clean, neat and fit properly.  Tennis shoes are not allowed unless it is casual Friday or there is documented medical reason.</w:t>
      </w:r>
    </w:p>
    <w:p w14:paraId="261999CB" w14:textId="77777777" w:rsidR="00623A2B" w:rsidRPr="00C06C83" w:rsidRDefault="00623A2B" w:rsidP="00623A2B">
      <w:pPr>
        <w:jc w:val="both"/>
        <w:rPr>
          <w:rFonts w:ascii="Times New Roman" w:hAnsi="Times New Roman" w:cs="Times New Roman"/>
          <w:sz w:val="24"/>
          <w:szCs w:val="24"/>
        </w:rPr>
      </w:pPr>
      <w:r w:rsidRPr="00D7574F">
        <w:rPr>
          <w:rFonts w:ascii="Times New Roman" w:hAnsi="Times New Roman" w:cs="Times New Roman"/>
          <w:sz w:val="24"/>
          <w:szCs w:val="24"/>
        </w:rPr>
        <w:t xml:space="preserve">Piercings though the nose, eyebrow, tongue or other body parts (other than ear lobes) visible to the public may not be worn while working.  Tattoos must be </w:t>
      </w:r>
      <w:proofErr w:type="gramStart"/>
      <w:r w:rsidRPr="00D7574F">
        <w:rPr>
          <w:rFonts w:ascii="Times New Roman" w:hAnsi="Times New Roman" w:cs="Times New Roman"/>
          <w:sz w:val="24"/>
          <w:szCs w:val="24"/>
        </w:rPr>
        <w:t>small in size</w:t>
      </w:r>
      <w:proofErr w:type="gramEnd"/>
      <w:r w:rsidRPr="00D7574F">
        <w:rPr>
          <w:rFonts w:ascii="Times New Roman" w:hAnsi="Times New Roman" w:cs="Times New Roman"/>
          <w:sz w:val="24"/>
          <w:szCs w:val="24"/>
        </w:rPr>
        <w:t xml:space="preserve"> or covered within the office environment as they may be offensive in nature. Jewelry that could potentially get caught in equipment and cause a safety hazard is strictly prohibited.</w:t>
      </w:r>
      <w:r>
        <w:rPr>
          <w:rFonts w:ascii="Times New Roman" w:hAnsi="Times New Roman" w:cs="Times New Roman"/>
          <w:sz w:val="24"/>
          <w:szCs w:val="24"/>
        </w:rPr>
        <w:t xml:space="preserve">  </w:t>
      </w:r>
    </w:p>
    <w:p w14:paraId="3F2DCBAD" w14:textId="77777777" w:rsidR="00623A2B" w:rsidRDefault="00623A2B" w:rsidP="00623A2B">
      <w:pPr>
        <w:jc w:val="both"/>
        <w:rPr>
          <w:rFonts w:ascii="Times New Roman" w:hAnsi="Times New Roman" w:cs="Times New Roman"/>
          <w:color w:val="000000" w:themeColor="text1"/>
          <w:sz w:val="24"/>
          <w:szCs w:val="24"/>
        </w:rPr>
      </w:pPr>
      <w:r w:rsidRPr="00CA49A3">
        <w:rPr>
          <w:rFonts w:ascii="Times New Roman" w:hAnsi="Times New Roman" w:cs="Times New Roman"/>
          <w:sz w:val="24"/>
          <w:szCs w:val="24"/>
        </w:rPr>
        <w:t>If the employee’s supervisor finds an employee’s attire to be unacceptable, the employee will be asked to return home to change into acceptable attire.</w:t>
      </w:r>
      <w:r w:rsidRPr="00CA49A3">
        <w:rPr>
          <w:rFonts w:ascii="Times New Roman" w:hAnsi="Times New Roman" w:cs="Times New Roman"/>
          <w:b/>
          <w:color w:val="FF0000"/>
          <w:sz w:val="24"/>
          <w:szCs w:val="24"/>
        </w:rPr>
        <w:t xml:space="preserve"> </w:t>
      </w:r>
      <w:r w:rsidRPr="006F1309">
        <w:rPr>
          <w:rFonts w:ascii="Times New Roman" w:hAnsi="Times New Roman" w:cs="Times New Roman"/>
          <w:color w:val="000000" w:themeColor="text1"/>
          <w:sz w:val="24"/>
          <w:szCs w:val="24"/>
        </w:rPr>
        <w:t xml:space="preserve">Monday through Thursday, the dress of municipal employees that encounter the public should be business dress. </w:t>
      </w:r>
      <w:r>
        <w:rPr>
          <w:rFonts w:ascii="Times New Roman" w:hAnsi="Times New Roman" w:cs="Times New Roman"/>
          <w:color w:val="000000" w:themeColor="text1"/>
          <w:sz w:val="24"/>
          <w:szCs w:val="24"/>
        </w:rPr>
        <w:t xml:space="preserve"> </w:t>
      </w:r>
    </w:p>
    <w:p w14:paraId="5AEB77E6" w14:textId="77777777" w:rsidR="00623A2B" w:rsidRPr="006F1309" w:rsidRDefault="00623A2B" w:rsidP="00623A2B">
      <w:pPr>
        <w:jc w:val="both"/>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 xml:space="preserve">Employees are required to dress in a professional manner.  This is accomplished by observing the following rules for business dress:  </w:t>
      </w:r>
    </w:p>
    <w:p w14:paraId="16639A68"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Examples of prohibited clothing include but are not limited to:</w:t>
      </w:r>
    </w:p>
    <w:p w14:paraId="0627582F"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Clothing items with rude or obscene gestures, graphics or language</w:t>
      </w:r>
    </w:p>
    <w:p w14:paraId="2E6EB2BB"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 xml:space="preserve">Clothing items which exhibit signs of excessive wear </w:t>
      </w:r>
    </w:p>
    <w:p w14:paraId="67CB777D"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Shoes which do not provide adequate protection for your job classification</w:t>
      </w:r>
    </w:p>
    <w:p w14:paraId="03B3E229"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No flip-flops</w:t>
      </w:r>
    </w:p>
    <w:p w14:paraId="26F7FA04" w14:textId="77777777" w:rsidR="00623A2B" w:rsidRPr="00CA49A3" w:rsidRDefault="00623A2B" w:rsidP="00623A2B">
      <w:pPr>
        <w:numPr>
          <w:ilvl w:val="0"/>
          <w:numId w:val="49"/>
        </w:numPr>
        <w:contextualSpacing/>
        <w:jc w:val="both"/>
        <w:rPr>
          <w:rFonts w:ascii="Times New Roman" w:hAnsi="Times New Roman" w:cs="Times New Roman"/>
          <w:sz w:val="24"/>
          <w:szCs w:val="24"/>
        </w:rPr>
      </w:pPr>
      <w:r w:rsidRPr="00CA49A3">
        <w:rPr>
          <w:rFonts w:ascii="Times New Roman" w:hAnsi="Times New Roman" w:cs="Times New Roman"/>
          <w:sz w:val="24"/>
          <w:szCs w:val="24"/>
        </w:rPr>
        <w:t>Large jewelry that could potentially get caught in equipment and cause a safety hazard</w:t>
      </w:r>
    </w:p>
    <w:p w14:paraId="123F2AFF" w14:textId="77777777" w:rsidR="00623A2B" w:rsidRPr="006F1309" w:rsidRDefault="00623A2B" w:rsidP="00623A2B">
      <w:pPr>
        <w:numPr>
          <w:ilvl w:val="0"/>
          <w:numId w:val="49"/>
        </w:numPr>
        <w:contextualSpacing/>
        <w:jc w:val="both"/>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No halter tops</w:t>
      </w:r>
    </w:p>
    <w:p w14:paraId="1C612D50" w14:textId="77777777" w:rsidR="00623A2B" w:rsidRPr="006F1309" w:rsidRDefault="00623A2B" w:rsidP="00623A2B">
      <w:pPr>
        <w:numPr>
          <w:ilvl w:val="0"/>
          <w:numId w:val="49"/>
        </w:numPr>
        <w:contextualSpacing/>
        <w:jc w:val="both"/>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No revealing or provocative clothing</w:t>
      </w:r>
    </w:p>
    <w:p w14:paraId="57142423" w14:textId="77777777" w:rsidR="00623A2B" w:rsidRPr="006F1309" w:rsidRDefault="00623A2B" w:rsidP="00623A2B">
      <w:pPr>
        <w:numPr>
          <w:ilvl w:val="0"/>
          <w:numId w:val="49"/>
        </w:numPr>
        <w:contextualSpacing/>
        <w:jc w:val="both"/>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No shorts</w:t>
      </w:r>
    </w:p>
    <w:p w14:paraId="3ABB36E5" w14:textId="77777777" w:rsidR="00623A2B" w:rsidRDefault="00623A2B" w:rsidP="00623A2B">
      <w:pPr>
        <w:jc w:val="both"/>
        <w:rPr>
          <w:rFonts w:ascii="Times New Roman" w:hAnsi="Times New Roman" w:cs="Times New Roman"/>
          <w:sz w:val="24"/>
          <w:szCs w:val="24"/>
        </w:rPr>
      </w:pPr>
    </w:p>
    <w:p w14:paraId="3B35C369" w14:textId="77777777" w:rsidR="00623A2B" w:rsidRPr="00CA49A3" w:rsidRDefault="00623A2B" w:rsidP="00623A2B">
      <w:pPr>
        <w:jc w:val="both"/>
        <w:rPr>
          <w:rFonts w:ascii="Times New Roman" w:hAnsi="Times New Roman" w:cs="Times New Roman"/>
          <w:sz w:val="24"/>
          <w:szCs w:val="24"/>
        </w:rPr>
      </w:pPr>
      <w:r w:rsidRPr="00CA49A3">
        <w:rPr>
          <w:rFonts w:ascii="Times New Roman" w:hAnsi="Times New Roman" w:cs="Times New Roman"/>
          <w:sz w:val="24"/>
          <w:szCs w:val="24"/>
        </w:rPr>
        <w:t>Examples of personal appearance or hygiene issues which may violate our policy include, but are not limited to:</w:t>
      </w:r>
    </w:p>
    <w:p w14:paraId="18967348" w14:textId="77777777" w:rsidR="00623A2B" w:rsidRPr="001753F0" w:rsidRDefault="00623A2B" w:rsidP="00623A2B">
      <w:pPr>
        <w:numPr>
          <w:ilvl w:val="0"/>
          <w:numId w:val="49"/>
        </w:numPr>
        <w:contextualSpacing/>
        <w:jc w:val="both"/>
        <w:rPr>
          <w:rFonts w:ascii="Times New Roman" w:hAnsi="Times New Roman" w:cs="Times New Roman"/>
          <w:sz w:val="24"/>
          <w:szCs w:val="24"/>
        </w:rPr>
      </w:pPr>
      <w:r w:rsidRPr="001753F0">
        <w:rPr>
          <w:rFonts w:ascii="Times New Roman" w:hAnsi="Times New Roman" w:cs="Times New Roman"/>
          <w:sz w:val="24"/>
          <w:szCs w:val="24"/>
        </w:rPr>
        <w:lastRenderedPageBreak/>
        <w:t>Excessive odors (such as strong perfume) which cause disruption, distraction or trigger serious health reactions in individuals with asthma, allergies, migraines, or chemical sensitivities in the workplace.</w:t>
      </w:r>
    </w:p>
    <w:p w14:paraId="5ED1465B" w14:textId="77777777" w:rsidR="00623A2B" w:rsidRPr="00D7574F" w:rsidRDefault="00623A2B" w:rsidP="00623A2B">
      <w:pPr>
        <w:numPr>
          <w:ilvl w:val="0"/>
          <w:numId w:val="49"/>
        </w:numPr>
        <w:contextualSpacing/>
        <w:jc w:val="both"/>
        <w:rPr>
          <w:rFonts w:ascii="Times New Roman" w:hAnsi="Times New Roman" w:cs="Times New Roman"/>
          <w:color w:val="000000" w:themeColor="text1"/>
          <w:sz w:val="24"/>
          <w:szCs w:val="24"/>
        </w:rPr>
      </w:pPr>
      <w:r w:rsidRPr="00D7574F">
        <w:rPr>
          <w:rFonts w:ascii="Times New Roman" w:hAnsi="Times New Roman" w:cs="Times New Roman"/>
          <w:color w:val="000000" w:themeColor="text1"/>
          <w:sz w:val="24"/>
          <w:szCs w:val="24"/>
        </w:rPr>
        <w:t xml:space="preserve">All excessive forms of body-piercing not confined to earlobes and/or multiple piercings in earlobes) are considered inappropriate for employees of the City of Horn Lake while on duty.  </w:t>
      </w:r>
    </w:p>
    <w:p w14:paraId="1D84E98D" w14:textId="77777777" w:rsidR="00623A2B" w:rsidRPr="00D7574F" w:rsidRDefault="00623A2B" w:rsidP="00623A2B">
      <w:pPr>
        <w:numPr>
          <w:ilvl w:val="0"/>
          <w:numId w:val="49"/>
        </w:numPr>
        <w:contextualSpacing/>
        <w:jc w:val="both"/>
        <w:rPr>
          <w:rFonts w:ascii="Times New Roman" w:hAnsi="Times New Roman" w:cs="Times New Roman"/>
          <w:color w:val="000000" w:themeColor="text1"/>
          <w:sz w:val="24"/>
          <w:szCs w:val="24"/>
        </w:rPr>
      </w:pPr>
      <w:r w:rsidRPr="00D7574F">
        <w:rPr>
          <w:rFonts w:ascii="Times New Roman" w:hAnsi="Times New Roman" w:cs="Times New Roman"/>
          <w:color w:val="000000" w:themeColor="text1"/>
          <w:sz w:val="24"/>
          <w:szCs w:val="24"/>
        </w:rPr>
        <w:t xml:space="preserve">No jewelry will be allowed in departments whereas serious bodily harm/injury may occur due to the work being involved such as Public Works, Parks, and Animal Control.  </w:t>
      </w:r>
    </w:p>
    <w:p w14:paraId="0F008D8F" w14:textId="77777777" w:rsidR="00623A2B" w:rsidRPr="00D7574F" w:rsidRDefault="00623A2B" w:rsidP="00623A2B">
      <w:pPr>
        <w:numPr>
          <w:ilvl w:val="0"/>
          <w:numId w:val="49"/>
        </w:numPr>
        <w:contextualSpacing/>
        <w:jc w:val="both"/>
        <w:rPr>
          <w:rFonts w:ascii="Times New Roman" w:hAnsi="Times New Roman" w:cs="Times New Roman"/>
          <w:color w:val="000000" w:themeColor="text1"/>
          <w:sz w:val="24"/>
          <w:szCs w:val="24"/>
        </w:rPr>
      </w:pPr>
      <w:r w:rsidRPr="00D7574F">
        <w:rPr>
          <w:rFonts w:ascii="Times New Roman" w:hAnsi="Times New Roman" w:cs="Times New Roman"/>
          <w:color w:val="000000" w:themeColor="text1"/>
          <w:sz w:val="24"/>
          <w:szCs w:val="24"/>
        </w:rPr>
        <w:t>Artificial hair color dyes</w:t>
      </w:r>
    </w:p>
    <w:p w14:paraId="2343576E" w14:textId="77777777" w:rsidR="00623A2B" w:rsidRPr="00D7574F" w:rsidRDefault="00623A2B" w:rsidP="00623A2B">
      <w:pPr>
        <w:contextualSpacing/>
        <w:jc w:val="both"/>
        <w:rPr>
          <w:rFonts w:ascii="Times New Roman" w:hAnsi="Times New Roman" w:cs="Times New Roman"/>
          <w:color w:val="FF0000"/>
          <w:sz w:val="24"/>
          <w:szCs w:val="24"/>
        </w:rPr>
      </w:pPr>
    </w:p>
    <w:p w14:paraId="697DDE71" w14:textId="77777777" w:rsidR="00623A2B" w:rsidRPr="00D7574F" w:rsidRDefault="00623A2B" w:rsidP="00623A2B">
      <w:pPr>
        <w:contextualSpacing/>
        <w:jc w:val="both"/>
        <w:rPr>
          <w:rFonts w:ascii="Times New Roman" w:hAnsi="Times New Roman" w:cs="Times New Roman"/>
          <w:sz w:val="24"/>
          <w:szCs w:val="24"/>
        </w:rPr>
      </w:pPr>
      <w:r w:rsidRPr="00D7574F">
        <w:rPr>
          <w:rFonts w:ascii="Times New Roman" w:hAnsi="Times New Roman" w:cs="Times New Roman"/>
          <w:sz w:val="24"/>
          <w:szCs w:val="24"/>
        </w:rPr>
        <w:t>Tattoos and body alterations are prohibited from being visible when they:</w:t>
      </w:r>
    </w:p>
    <w:p w14:paraId="1CCB79D5" w14:textId="77777777" w:rsidR="00623A2B" w:rsidRPr="00D7574F" w:rsidRDefault="00623A2B" w:rsidP="00623A2B">
      <w:pPr>
        <w:ind w:firstLine="720"/>
        <w:contextualSpacing/>
        <w:jc w:val="both"/>
        <w:rPr>
          <w:rFonts w:ascii="Times New Roman" w:hAnsi="Times New Roman" w:cs="Times New Roman"/>
          <w:sz w:val="24"/>
          <w:szCs w:val="24"/>
        </w:rPr>
      </w:pPr>
      <w:r w:rsidRPr="00D7574F">
        <w:rPr>
          <w:rFonts w:ascii="Times New Roman" w:hAnsi="Times New Roman" w:cs="Times New Roman"/>
          <w:sz w:val="24"/>
          <w:szCs w:val="24"/>
        </w:rPr>
        <w:t>a) Infer sexual, racial, religious, ethnic or related intolerances.</w:t>
      </w:r>
    </w:p>
    <w:p w14:paraId="450D9F9E" w14:textId="77777777" w:rsidR="00623A2B" w:rsidRPr="00D7574F" w:rsidRDefault="00623A2B" w:rsidP="00623A2B">
      <w:pPr>
        <w:ind w:firstLine="720"/>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b) Portray derogatory or offensive characterizations contrary to the values of the </w:t>
      </w:r>
      <w:proofErr w:type="gramStart"/>
      <w:r w:rsidRPr="00D7574F">
        <w:rPr>
          <w:rFonts w:ascii="Times New Roman" w:hAnsi="Times New Roman" w:cs="Times New Roman"/>
          <w:sz w:val="24"/>
          <w:szCs w:val="24"/>
        </w:rPr>
        <w:t>City</w:t>
      </w:r>
      <w:proofErr w:type="gramEnd"/>
      <w:r w:rsidRPr="00D7574F">
        <w:rPr>
          <w:rFonts w:ascii="Times New Roman" w:hAnsi="Times New Roman" w:cs="Times New Roman"/>
          <w:sz w:val="24"/>
          <w:szCs w:val="24"/>
        </w:rPr>
        <w:t>.</w:t>
      </w:r>
    </w:p>
    <w:p w14:paraId="36B155ED" w14:textId="77777777" w:rsidR="00623A2B" w:rsidRPr="00D7574F" w:rsidRDefault="00623A2B" w:rsidP="00623A2B">
      <w:pPr>
        <w:ind w:firstLine="720"/>
        <w:contextualSpacing/>
        <w:jc w:val="both"/>
        <w:rPr>
          <w:rFonts w:ascii="Times New Roman" w:hAnsi="Times New Roman" w:cs="Times New Roman"/>
          <w:sz w:val="24"/>
          <w:szCs w:val="24"/>
        </w:rPr>
      </w:pPr>
      <w:r w:rsidRPr="00D7574F">
        <w:rPr>
          <w:rFonts w:ascii="Times New Roman" w:hAnsi="Times New Roman" w:cs="Times New Roman"/>
          <w:sz w:val="24"/>
          <w:szCs w:val="24"/>
        </w:rPr>
        <w:t>c) Depict or represent criminally or historically oppressive organizations.</w:t>
      </w:r>
    </w:p>
    <w:p w14:paraId="4C3A43A8" w14:textId="77777777" w:rsidR="00623A2B" w:rsidRPr="00D7574F" w:rsidRDefault="00623A2B" w:rsidP="00623A2B">
      <w:pPr>
        <w:ind w:firstLine="720"/>
        <w:contextualSpacing/>
        <w:jc w:val="both"/>
        <w:rPr>
          <w:rFonts w:ascii="Times New Roman" w:hAnsi="Times New Roman" w:cs="Times New Roman"/>
          <w:sz w:val="24"/>
          <w:szCs w:val="24"/>
        </w:rPr>
      </w:pPr>
      <w:r w:rsidRPr="00D7574F">
        <w:rPr>
          <w:rFonts w:ascii="Times New Roman" w:hAnsi="Times New Roman" w:cs="Times New Roman"/>
          <w:sz w:val="24"/>
          <w:szCs w:val="24"/>
        </w:rPr>
        <w:t xml:space="preserve">d) Depict any advertisement or </w:t>
      </w:r>
      <w:proofErr w:type="gramStart"/>
      <w:r w:rsidRPr="00D7574F">
        <w:rPr>
          <w:rFonts w:ascii="Times New Roman" w:hAnsi="Times New Roman" w:cs="Times New Roman"/>
          <w:sz w:val="24"/>
          <w:szCs w:val="24"/>
        </w:rPr>
        <w:t>endorsement;</w:t>
      </w:r>
      <w:proofErr w:type="gramEnd"/>
      <w:r w:rsidRPr="00D7574F">
        <w:rPr>
          <w:rFonts w:ascii="Times New Roman" w:hAnsi="Times New Roman" w:cs="Times New Roman"/>
          <w:sz w:val="24"/>
          <w:szCs w:val="24"/>
        </w:rPr>
        <w:t xml:space="preserve"> unless specifically exempted by the </w:t>
      </w:r>
      <w:proofErr w:type="gramStart"/>
      <w:r w:rsidRPr="00D7574F">
        <w:rPr>
          <w:rFonts w:ascii="Times New Roman" w:hAnsi="Times New Roman" w:cs="Times New Roman"/>
          <w:sz w:val="24"/>
          <w:szCs w:val="24"/>
        </w:rPr>
        <w:t>City</w:t>
      </w:r>
      <w:proofErr w:type="gramEnd"/>
      <w:r w:rsidRPr="00D7574F">
        <w:rPr>
          <w:rFonts w:ascii="Times New Roman" w:hAnsi="Times New Roman" w:cs="Times New Roman"/>
          <w:sz w:val="24"/>
          <w:szCs w:val="24"/>
        </w:rPr>
        <w:t>.</w:t>
      </w:r>
    </w:p>
    <w:p w14:paraId="724266B6" w14:textId="77777777" w:rsidR="00623A2B" w:rsidRPr="00D7574F" w:rsidRDefault="00623A2B" w:rsidP="00623A2B">
      <w:pPr>
        <w:ind w:left="720"/>
        <w:jc w:val="both"/>
        <w:rPr>
          <w:rFonts w:ascii="Times New Roman" w:hAnsi="Times New Roman" w:cs="Times New Roman"/>
          <w:sz w:val="24"/>
          <w:szCs w:val="24"/>
        </w:rPr>
      </w:pPr>
      <w:r w:rsidRPr="00D7574F">
        <w:rPr>
          <w:rFonts w:ascii="Times New Roman" w:hAnsi="Times New Roman" w:cs="Times New Roman"/>
          <w:sz w:val="24"/>
          <w:szCs w:val="24"/>
        </w:rPr>
        <w:t xml:space="preserve">e) Appear on the hands, neck, head, ears, face, mouth, tongue or teeth; </w:t>
      </w:r>
      <w:proofErr w:type="gramStart"/>
      <w:r w:rsidRPr="00D7574F">
        <w:rPr>
          <w:rFonts w:ascii="Times New Roman" w:hAnsi="Times New Roman" w:cs="Times New Roman"/>
          <w:sz w:val="24"/>
          <w:szCs w:val="24"/>
        </w:rPr>
        <w:t>with the exception of</w:t>
      </w:r>
      <w:proofErr w:type="gramEnd"/>
      <w:r w:rsidRPr="00D7574F">
        <w:rPr>
          <w:rFonts w:ascii="Times New Roman" w:hAnsi="Times New Roman" w:cs="Times New Roman"/>
          <w:sz w:val="24"/>
          <w:szCs w:val="24"/>
        </w:rPr>
        <w:t xml:space="preserve"> a single ring tattoo around the base of one finger</w:t>
      </w:r>
    </w:p>
    <w:p w14:paraId="786B366C" w14:textId="77777777" w:rsidR="00623A2B" w:rsidRPr="006F1309" w:rsidRDefault="00623A2B" w:rsidP="00623A2B">
      <w:pPr>
        <w:jc w:val="both"/>
        <w:rPr>
          <w:rFonts w:ascii="Times New Roman" w:hAnsi="Times New Roman" w:cs="Times New Roman"/>
          <w:color w:val="000000" w:themeColor="text1"/>
          <w:sz w:val="24"/>
          <w:szCs w:val="24"/>
        </w:rPr>
      </w:pPr>
      <w:r w:rsidRPr="00D7574F">
        <w:rPr>
          <w:rFonts w:ascii="Times New Roman" w:hAnsi="Times New Roman" w:cs="Times New Roman"/>
          <w:color w:val="000000" w:themeColor="text1"/>
          <w:sz w:val="24"/>
          <w:szCs w:val="24"/>
        </w:rPr>
        <w:t>On Fridays, the acceptable attire will be business casual (jeans) unless otherwise not allowed by your Department Director.</w:t>
      </w:r>
      <w:r w:rsidRPr="006F1309">
        <w:rPr>
          <w:rFonts w:ascii="Times New Roman" w:hAnsi="Times New Roman" w:cs="Times New Roman"/>
          <w:color w:val="000000" w:themeColor="text1"/>
          <w:sz w:val="24"/>
          <w:szCs w:val="24"/>
        </w:rPr>
        <w:t xml:space="preserve">   </w:t>
      </w:r>
    </w:p>
    <w:p w14:paraId="4413B310"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It is the policy of the City of Horn Lake to accommodate employees based on disability, national origin and religion.  If you feel that an aspect of this policy or its enforcement causes discrimination based on disability, national origin or religion, please contact the Human </w:t>
      </w:r>
    </w:p>
    <w:p w14:paraId="42C940F5"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Resources Department.  </w:t>
      </w:r>
    </w:p>
    <w:p w14:paraId="3DCDD02B" w14:textId="77777777" w:rsidR="00623A2B" w:rsidRDefault="00623A2B" w:rsidP="00623A2B">
      <w:pPr>
        <w:spacing w:after="0" w:line="240" w:lineRule="auto"/>
        <w:jc w:val="both"/>
        <w:rPr>
          <w:rFonts w:ascii="Times New Roman" w:hAnsi="Times New Roman" w:cs="Times New Roman"/>
          <w:sz w:val="24"/>
          <w:szCs w:val="24"/>
        </w:rPr>
      </w:pPr>
    </w:p>
    <w:p w14:paraId="1BB7E14F" w14:textId="77777777" w:rsidR="00623A2B" w:rsidRPr="00D7574F" w:rsidRDefault="00623A2B" w:rsidP="00623A2B">
      <w:pPr>
        <w:jc w:val="both"/>
        <w:rPr>
          <w:rFonts w:ascii="Times New Roman" w:hAnsi="Times New Roman" w:cs="Times New Roman"/>
          <w:sz w:val="24"/>
          <w:szCs w:val="24"/>
        </w:rPr>
      </w:pPr>
      <w:r w:rsidRPr="00D7574F">
        <w:rPr>
          <w:rFonts w:ascii="Times New Roman" w:hAnsi="Times New Roman" w:cs="Times New Roman"/>
          <w:sz w:val="24"/>
          <w:szCs w:val="24"/>
        </w:rPr>
        <w:t xml:space="preserve">Department directors are responsible for enforcing the Dress Code as it pertains to their department. This policy does not apply to police officers, firemen, emergency personnel or any other group whose standardized uniform attire is addressed in its own dress code.  </w:t>
      </w:r>
    </w:p>
    <w:p w14:paraId="784B4573" w14:textId="77777777" w:rsidR="00623A2B" w:rsidRDefault="00623A2B" w:rsidP="00623A2B">
      <w:pPr>
        <w:spacing w:after="0" w:line="240" w:lineRule="auto"/>
        <w:rPr>
          <w:rFonts w:ascii="Times New Roman" w:hAnsi="Times New Roman" w:cs="Times New Roman"/>
          <w:b/>
          <w:i/>
          <w:sz w:val="24"/>
          <w:szCs w:val="24"/>
          <w:u w:val="single"/>
        </w:rPr>
      </w:pPr>
      <w:r>
        <w:rPr>
          <w:rFonts w:ascii="Times New Roman" w:hAnsi="Times New Roman" w:cs="Times New Roman"/>
          <w:sz w:val="24"/>
          <w:szCs w:val="24"/>
        </w:rPr>
        <w:t xml:space="preserve"> </w:t>
      </w:r>
    </w:p>
    <w:p w14:paraId="7AB43DFE" w14:textId="77777777" w:rsidR="00623A2B" w:rsidRPr="004E6F76" w:rsidRDefault="00623A2B" w:rsidP="00623A2B">
      <w:pPr>
        <w:spacing w:after="0" w:line="240" w:lineRule="auto"/>
        <w:rPr>
          <w:rFonts w:ascii="Times New Roman" w:hAnsi="Times New Roman" w:cs="Times New Roman"/>
          <w:b/>
          <w:i/>
          <w:sz w:val="24"/>
          <w:szCs w:val="24"/>
          <w:u w:val="single"/>
        </w:rPr>
      </w:pPr>
      <w:r w:rsidRPr="004E6F76">
        <w:rPr>
          <w:rFonts w:ascii="Times New Roman" w:hAnsi="Times New Roman" w:cs="Times New Roman"/>
          <w:b/>
          <w:i/>
          <w:sz w:val="24"/>
          <w:szCs w:val="24"/>
          <w:u w:val="single"/>
        </w:rPr>
        <w:t xml:space="preserve">601 – Medical Leave (FMLA) </w:t>
      </w:r>
    </w:p>
    <w:p w14:paraId="6FBB24CB" w14:textId="77777777" w:rsidR="00623A2B" w:rsidRPr="004E6F76" w:rsidRDefault="00623A2B" w:rsidP="00623A2B">
      <w:pPr>
        <w:spacing w:after="0" w:line="240" w:lineRule="auto"/>
        <w:rPr>
          <w:rFonts w:ascii="Times New Roman" w:hAnsi="Times New Roman" w:cs="Times New Roman"/>
          <w:sz w:val="24"/>
          <w:szCs w:val="24"/>
        </w:rPr>
      </w:pPr>
    </w:p>
    <w:p w14:paraId="797F72C2" w14:textId="77777777" w:rsidR="00623A2B" w:rsidRPr="00066F56" w:rsidRDefault="00623A2B" w:rsidP="00623A2B">
      <w:pPr>
        <w:jc w:val="both"/>
        <w:rPr>
          <w:rFonts w:ascii="Times New Roman" w:hAnsi="Times New Roman"/>
          <w:color w:val="000000" w:themeColor="text1"/>
          <w:sz w:val="24"/>
        </w:rPr>
      </w:pPr>
      <w:r w:rsidRPr="00066F56">
        <w:rPr>
          <w:rFonts w:ascii="Times New Roman" w:hAnsi="Times New Roman"/>
          <w:sz w:val="24"/>
        </w:rPr>
        <w:t xml:space="preserve">The Family and Medical Leave Act </w:t>
      </w:r>
      <w:r w:rsidRPr="00066F56">
        <w:rPr>
          <w:rFonts w:ascii="Times New Roman" w:hAnsi="Times New Roman"/>
          <w:color w:val="000000" w:themeColor="text1"/>
          <w:sz w:val="24"/>
        </w:rPr>
        <w:t xml:space="preserve">was enacted into law on February 5, 1993, and took effect August 5, 1993.  All departments of the City of Horn Lake are considered covered employers under the Act, and all future amendments/revisions to said Act.  </w:t>
      </w:r>
    </w:p>
    <w:p w14:paraId="296275CA" w14:textId="77777777" w:rsidR="00623A2B" w:rsidRDefault="00623A2B" w:rsidP="00623A2B">
      <w:pPr>
        <w:jc w:val="both"/>
        <w:rPr>
          <w:rFonts w:ascii="Times New Roman" w:hAnsi="Times New Roman"/>
          <w:sz w:val="24"/>
        </w:rPr>
      </w:pPr>
    </w:p>
    <w:p w14:paraId="414D7CDB" w14:textId="77777777" w:rsidR="00623A2B" w:rsidRDefault="00623A2B" w:rsidP="00623A2B">
      <w:pPr>
        <w:jc w:val="both"/>
        <w:rPr>
          <w:rFonts w:ascii="Times New Roman" w:hAnsi="Times New Roman"/>
          <w:sz w:val="24"/>
        </w:rPr>
      </w:pPr>
    </w:p>
    <w:p w14:paraId="54BBB96B" w14:textId="77777777" w:rsidR="00623A2B" w:rsidRDefault="00623A2B" w:rsidP="00623A2B">
      <w:pPr>
        <w:jc w:val="both"/>
        <w:rPr>
          <w:rFonts w:ascii="Times New Roman" w:hAnsi="Times New Roman"/>
          <w:sz w:val="24"/>
        </w:rPr>
      </w:pPr>
    </w:p>
    <w:p w14:paraId="40C5323C" w14:textId="77777777" w:rsidR="00623A2B" w:rsidRPr="00066F56" w:rsidRDefault="00623A2B" w:rsidP="00623A2B">
      <w:pPr>
        <w:jc w:val="both"/>
        <w:rPr>
          <w:rFonts w:ascii="Times New Roman" w:hAnsi="Times New Roman"/>
          <w:sz w:val="24"/>
        </w:rPr>
      </w:pPr>
      <w:r w:rsidRPr="00066F56">
        <w:rPr>
          <w:rFonts w:ascii="Times New Roman" w:hAnsi="Times New Roman"/>
          <w:sz w:val="24"/>
        </w:rPr>
        <w:lastRenderedPageBreak/>
        <w:t xml:space="preserve">The FMLA entitles “eligible” employees to take up to (12) weeks of unpaid, job-protected leave in a 12-month period for specified family and medical reasons and makes it unlawful for any department to discharge or discriminate against any person for opposing any practice made unlawful by the Act or for involvement in any proceeding under or relating to the Act.  Further, the governing authority shall not interfere with, restrain, or deny the exercise of, or the attempt to exercise any right provided under the Act.  </w:t>
      </w:r>
    </w:p>
    <w:p w14:paraId="68250501" w14:textId="77777777" w:rsidR="00623A2B" w:rsidRPr="00066F56" w:rsidRDefault="00623A2B" w:rsidP="00623A2B">
      <w:pPr>
        <w:jc w:val="both"/>
        <w:rPr>
          <w:rFonts w:ascii="Times New Roman" w:hAnsi="Times New Roman"/>
          <w:sz w:val="24"/>
        </w:rPr>
      </w:pPr>
      <w:r w:rsidRPr="00066F56">
        <w:rPr>
          <w:rFonts w:ascii="Times New Roman" w:hAnsi="Times New Roman"/>
          <w:sz w:val="24"/>
        </w:rPr>
        <w:t xml:space="preserve">The FMLA does not affect any other federal law that prohibits discrimination and does not supersede any local law that provides greater and more generous leave rights.  </w:t>
      </w:r>
    </w:p>
    <w:p w14:paraId="6F3DF611" w14:textId="77777777" w:rsidR="00623A2B" w:rsidRPr="00066F56" w:rsidRDefault="00623A2B" w:rsidP="00623A2B">
      <w:pPr>
        <w:rPr>
          <w:rFonts w:ascii="Times New Roman" w:hAnsi="Times New Roman"/>
          <w:b/>
          <w:i/>
          <w:sz w:val="24"/>
          <w:u w:val="single"/>
        </w:rPr>
      </w:pPr>
      <w:r w:rsidRPr="00066F56">
        <w:rPr>
          <w:rFonts w:ascii="Times New Roman" w:hAnsi="Times New Roman"/>
          <w:b/>
          <w:i/>
          <w:sz w:val="24"/>
          <w:u w:val="single"/>
        </w:rPr>
        <w:t>Covered employer</w:t>
      </w:r>
    </w:p>
    <w:p w14:paraId="3715C9EF" w14:textId="77777777" w:rsidR="00623A2B" w:rsidRPr="00066F56" w:rsidRDefault="00623A2B" w:rsidP="00623A2B">
      <w:pPr>
        <w:jc w:val="both"/>
        <w:rPr>
          <w:rFonts w:ascii="Times New Roman" w:hAnsi="Times New Roman"/>
          <w:sz w:val="24"/>
        </w:rPr>
      </w:pPr>
      <w:r w:rsidRPr="00066F56">
        <w:rPr>
          <w:rFonts w:ascii="Times New Roman" w:hAnsi="Times New Roman"/>
          <w:sz w:val="24"/>
        </w:rPr>
        <w:t>An employer covered by FLMA is any person engaged in commerce or in any industry or activity affecting commerce, who employs 50 or more employees for each working day during each of 20 or more calendar workweeks in the current or preceding calendar year.</w:t>
      </w:r>
    </w:p>
    <w:p w14:paraId="59F0B50F"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Eligible Employees</w:t>
      </w:r>
    </w:p>
    <w:p w14:paraId="025ED51F" w14:textId="77777777" w:rsidR="00623A2B" w:rsidRPr="00066F56" w:rsidRDefault="00623A2B" w:rsidP="00623A2B">
      <w:pPr>
        <w:jc w:val="both"/>
        <w:rPr>
          <w:rFonts w:ascii="Times New Roman" w:hAnsi="Times New Roman"/>
          <w:sz w:val="24"/>
        </w:rPr>
      </w:pPr>
      <w:r w:rsidRPr="00066F56">
        <w:rPr>
          <w:rFonts w:ascii="Times New Roman" w:hAnsi="Times New Roman"/>
          <w:sz w:val="24"/>
        </w:rPr>
        <w:t xml:space="preserve">An eligible employee is one who has been employed for the City of Horn Lake for at least 12 months; worked at least 1250 hours of </w:t>
      </w:r>
      <w:r w:rsidRPr="00D7574F">
        <w:rPr>
          <w:rFonts w:ascii="Times New Roman" w:hAnsi="Times New Roman"/>
          <w:sz w:val="24"/>
        </w:rPr>
        <w:t>service during the last 12-month period.  Previous period of employment with the City of Horn Lake may be</w:t>
      </w:r>
      <w:r w:rsidRPr="00066F56">
        <w:rPr>
          <w:rFonts w:ascii="Times New Roman" w:hAnsi="Times New Roman"/>
          <w:sz w:val="24"/>
        </w:rPr>
        <w:t xml:space="preserve"> counted to meet the 12-month service requirement.  </w:t>
      </w:r>
    </w:p>
    <w:p w14:paraId="0B22C37B" w14:textId="77777777" w:rsidR="00623A2B" w:rsidRPr="00066F56" w:rsidRDefault="00623A2B" w:rsidP="00623A2B">
      <w:pPr>
        <w:jc w:val="both"/>
        <w:rPr>
          <w:rFonts w:ascii="Times New Roman" w:hAnsi="Times New Roman"/>
          <w:b/>
          <w:i/>
          <w:sz w:val="24"/>
          <w:u w:val="single"/>
        </w:rPr>
      </w:pPr>
      <w:r w:rsidRPr="375AF75A">
        <w:rPr>
          <w:rFonts w:ascii="Times New Roman" w:hAnsi="Times New Roman"/>
          <w:sz w:val="24"/>
          <w:szCs w:val="24"/>
        </w:rPr>
        <w:t>Employment periods prior to break in employment of seven years or more are not counted; however, employment periods prior to a break in employment of more than seven years are counted if such leave is due to National Guard or Reserve military leave.  Employees who return to work from National Guard or Reserve military duty are credited for the time that they are on military leave to meet the 1,250 hours of service.</w:t>
      </w:r>
    </w:p>
    <w:p w14:paraId="4FB20885"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Reasons for FMLA Leave</w:t>
      </w:r>
    </w:p>
    <w:p w14:paraId="7BFDC80B" w14:textId="77777777" w:rsidR="00623A2B" w:rsidRPr="00066F56" w:rsidRDefault="00623A2B" w:rsidP="00623A2B">
      <w:pPr>
        <w:jc w:val="both"/>
        <w:rPr>
          <w:rFonts w:ascii="Times New Roman" w:hAnsi="Times New Roman"/>
          <w:sz w:val="24"/>
        </w:rPr>
      </w:pPr>
      <w:r w:rsidRPr="00066F56">
        <w:rPr>
          <w:rFonts w:ascii="Times New Roman" w:hAnsi="Times New Roman"/>
          <w:sz w:val="24"/>
        </w:rPr>
        <w:t>Employers covered by FMLA are required to grant leave to eligible employees; (1) For birth of a son or daughter, and to care for the newborn  child, (2) For placement with the employee of a son or daughter for adoption or foster care, (3) To care for the employee’s spouse, son, daughter, or parent with a serious health condition, (4) Because of a serious health condition that makes the employee unable to perform the functions of the employee’s job, (5) Because of any qualifying exigency arising out of the fact that the employee’s spouse, son, daughter, or parent is a covered military member on active duty (or has been notified of an impending call or order to active duty) in support of a contingency operation, and (6) To care for a covered service member with a serious injury or illness if the employee is the spouse, son, daughter, parent, or next of kin of the service member.</w:t>
      </w:r>
    </w:p>
    <w:p w14:paraId="51F05AEF" w14:textId="77777777" w:rsidR="00623A2B" w:rsidRPr="00066F56" w:rsidRDefault="00623A2B" w:rsidP="00623A2B">
      <w:pPr>
        <w:jc w:val="both"/>
        <w:rPr>
          <w:rFonts w:ascii="Times New Roman" w:hAnsi="Times New Roman"/>
          <w:sz w:val="24"/>
        </w:rPr>
      </w:pPr>
      <w:r w:rsidRPr="00066F56">
        <w:rPr>
          <w:rFonts w:ascii="Times New Roman" w:hAnsi="Times New Roman"/>
          <w:sz w:val="24"/>
        </w:rPr>
        <w:t>In addition, “eligible” employees of a covered employer may take job protected, unpaid leave, or substitute appropriate paid leave if the employee has earned or accrued it, for up to a total of 26 workweeks in a “single 12-month period” to care for a covered service member with a serious injury or illness.</w:t>
      </w:r>
    </w:p>
    <w:p w14:paraId="0CDD764B" w14:textId="77777777" w:rsidR="00623A2B" w:rsidRPr="00066F56" w:rsidRDefault="00623A2B" w:rsidP="00623A2B">
      <w:pPr>
        <w:jc w:val="both"/>
        <w:rPr>
          <w:rFonts w:ascii="Times New Roman" w:hAnsi="Times New Roman"/>
          <w:sz w:val="24"/>
        </w:rPr>
      </w:pPr>
      <w:r w:rsidRPr="00066F56">
        <w:rPr>
          <w:rFonts w:ascii="Times New Roman" w:hAnsi="Times New Roman"/>
          <w:sz w:val="24"/>
        </w:rPr>
        <w:lastRenderedPageBreak/>
        <w:t>FMLA leave for serious health conditions does not cover short-term illnesses that are covered normally by the City of Horn Lake’s sick leave program.  Conditions such as the common cold, flu ear infections, upset stomach, minor ulcers, and headaches (other than migraines) are not considered to be serious health conditions.  Restorative dental or plastic surgery after injuries or removal of cancerous growths, mental illness or allergies can be considered serious health conditions under certain circumstances.</w:t>
      </w:r>
    </w:p>
    <w:p w14:paraId="270FCB34" w14:textId="77777777" w:rsidR="00623A2B" w:rsidRPr="00066F56" w:rsidRDefault="00623A2B" w:rsidP="00623A2B">
      <w:pPr>
        <w:jc w:val="both"/>
        <w:rPr>
          <w:rFonts w:ascii="Times New Roman" w:hAnsi="Times New Roman"/>
          <w:sz w:val="24"/>
        </w:rPr>
      </w:pPr>
      <w:r w:rsidRPr="00066F56">
        <w:rPr>
          <w:rFonts w:ascii="Times New Roman" w:hAnsi="Times New Roman"/>
          <w:sz w:val="24"/>
        </w:rPr>
        <w:t>If a dispute arises about whether leave qualifies as FMLA leave, a resolution will be discussed with you.  Any discussions and the decision about the leave will be documented.</w:t>
      </w:r>
    </w:p>
    <w:p w14:paraId="23F346F6" w14:textId="77777777" w:rsidR="00623A2B" w:rsidRDefault="00623A2B" w:rsidP="00623A2B">
      <w:pPr>
        <w:spacing w:after="0" w:line="240" w:lineRule="auto"/>
        <w:rPr>
          <w:rFonts w:ascii="Times New Roman" w:hAnsi="Times New Roman" w:cs="Times New Roman"/>
          <w:b/>
          <w:i/>
          <w:sz w:val="24"/>
          <w:szCs w:val="24"/>
          <w:u w:val="single"/>
        </w:rPr>
      </w:pPr>
    </w:p>
    <w:p w14:paraId="46F60044" w14:textId="77777777" w:rsidR="00623A2B" w:rsidRPr="00066F56" w:rsidRDefault="00623A2B" w:rsidP="00623A2B">
      <w:pPr>
        <w:spacing w:after="0" w:line="240" w:lineRule="auto"/>
        <w:rPr>
          <w:rFonts w:ascii="Times New Roman" w:hAnsi="Times New Roman" w:cs="Times New Roman"/>
          <w:b/>
          <w:i/>
          <w:sz w:val="24"/>
          <w:szCs w:val="24"/>
          <w:u w:val="single"/>
        </w:rPr>
      </w:pPr>
      <w:r w:rsidRPr="00066F56">
        <w:rPr>
          <w:rFonts w:ascii="Times New Roman" w:hAnsi="Times New Roman" w:cs="Times New Roman"/>
          <w:b/>
          <w:i/>
          <w:sz w:val="24"/>
          <w:szCs w:val="24"/>
          <w:u w:val="single"/>
        </w:rPr>
        <w:t>Requesting FMLA Leave</w:t>
      </w:r>
    </w:p>
    <w:p w14:paraId="667513AE" w14:textId="77777777" w:rsidR="00623A2B" w:rsidRPr="00066F56" w:rsidRDefault="00623A2B" w:rsidP="00623A2B">
      <w:pPr>
        <w:spacing w:after="0" w:line="240" w:lineRule="auto"/>
      </w:pPr>
    </w:p>
    <w:p w14:paraId="3480F864"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 xml:space="preserve">Employees who request FMLA leave must give 30 days’ advance notice to their supervisors.  If they fail to provide such notice, employees may be required to explain to their supervisor why such notice was not provided.  When employees request </w:t>
      </w:r>
      <w:proofErr w:type="gramStart"/>
      <w:r w:rsidRPr="00066F56">
        <w:rPr>
          <w:rFonts w:ascii="Times New Roman" w:hAnsi="Times New Roman" w:cs="Times New Roman"/>
          <w:sz w:val="24"/>
          <w:szCs w:val="24"/>
        </w:rPr>
        <w:t>leave</w:t>
      </w:r>
      <w:proofErr w:type="gramEnd"/>
      <w:r w:rsidRPr="00066F56">
        <w:rPr>
          <w:rFonts w:ascii="Times New Roman" w:hAnsi="Times New Roman" w:cs="Times New Roman"/>
          <w:sz w:val="24"/>
          <w:szCs w:val="24"/>
        </w:rPr>
        <w:t xml:space="preserve"> due to a FMLA – qualifying reason which was previously approved, they must specify the qualifying reason for leave or the need for FMLA leave.  When employees are previously approved for leave due to more than one FMLA-qualifying reason, the City of Horn Lake can inquire further to determine which qualifying reason supports the leave.  Employees who cannot provide at least 30 days’ advance notice of their need for leave, because of a change in circumstances or a medical emergency, must notify their supervisors as soon as practicable.  </w:t>
      </w:r>
    </w:p>
    <w:p w14:paraId="52C5E9AC" w14:textId="77777777" w:rsidR="00623A2B" w:rsidRPr="00066F56" w:rsidRDefault="00623A2B" w:rsidP="00623A2B">
      <w:pPr>
        <w:spacing w:after="0" w:line="240" w:lineRule="auto"/>
        <w:jc w:val="both"/>
        <w:rPr>
          <w:rFonts w:ascii="Times New Roman" w:hAnsi="Times New Roman" w:cs="Times New Roman"/>
          <w:sz w:val="24"/>
          <w:szCs w:val="24"/>
        </w:rPr>
      </w:pPr>
    </w:p>
    <w:p w14:paraId="0DA2410E"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After submitting request(s) for leave, the Human Resources Department will provide the following notices within five (5</w:t>
      </w:r>
      <w:proofErr w:type="gramStart"/>
      <w:r w:rsidRPr="00066F56">
        <w:rPr>
          <w:rFonts w:ascii="Times New Roman" w:hAnsi="Times New Roman" w:cs="Times New Roman"/>
          <w:sz w:val="24"/>
          <w:szCs w:val="24"/>
        </w:rPr>
        <w:t>)  business</w:t>
      </w:r>
      <w:proofErr w:type="gramEnd"/>
      <w:r w:rsidRPr="00066F56">
        <w:rPr>
          <w:rFonts w:ascii="Times New Roman" w:hAnsi="Times New Roman" w:cs="Times New Roman"/>
          <w:sz w:val="24"/>
          <w:szCs w:val="24"/>
        </w:rPr>
        <w:t xml:space="preserve"> days:</w:t>
      </w:r>
    </w:p>
    <w:p w14:paraId="24A67A33" w14:textId="77777777" w:rsidR="00623A2B" w:rsidRPr="00066F56" w:rsidRDefault="00623A2B" w:rsidP="00623A2B">
      <w:pPr>
        <w:spacing w:after="0" w:line="240" w:lineRule="auto"/>
        <w:jc w:val="both"/>
        <w:rPr>
          <w:rFonts w:ascii="Times New Roman" w:hAnsi="Times New Roman" w:cs="Times New Roman"/>
          <w:sz w:val="24"/>
          <w:szCs w:val="24"/>
        </w:rPr>
      </w:pPr>
    </w:p>
    <w:p w14:paraId="21AAAE47" w14:textId="77777777" w:rsidR="00623A2B" w:rsidRPr="00066F56" w:rsidRDefault="00623A2B" w:rsidP="00623A2B">
      <w:pPr>
        <w:numPr>
          <w:ilvl w:val="0"/>
          <w:numId w:val="49"/>
        </w:num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FMLA Eligibility Notice that states whether employees are eligible for FMLA leave.  Employees do not receive additional eligibility notices for subsequent FMLA leave during a 12-month leave period if their eligibility status remains unchanged; if employees’ eligibility status changes, the Human Resources Department will notify them of their ineligibility for leave within five (5</w:t>
      </w:r>
      <w:proofErr w:type="gramStart"/>
      <w:r w:rsidRPr="00066F56">
        <w:rPr>
          <w:rFonts w:ascii="Times New Roman" w:hAnsi="Times New Roman" w:cs="Times New Roman"/>
          <w:sz w:val="24"/>
          <w:szCs w:val="24"/>
        </w:rPr>
        <w:t>)  business</w:t>
      </w:r>
      <w:proofErr w:type="gramEnd"/>
      <w:r w:rsidRPr="00066F56">
        <w:rPr>
          <w:rFonts w:ascii="Times New Roman" w:hAnsi="Times New Roman" w:cs="Times New Roman"/>
          <w:sz w:val="24"/>
          <w:szCs w:val="24"/>
        </w:rPr>
        <w:t xml:space="preserve"> days of the request.</w:t>
      </w:r>
    </w:p>
    <w:p w14:paraId="2BEC92AA" w14:textId="77777777" w:rsidR="00623A2B" w:rsidRPr="00066F56" w:rsidRDefault="00623A2B" w:rsidP="00623A2B">
      <w:pPr>
        <w:spacing w:after="0" w:line="240" w:lineRule="auto"/>
        <w:ind w:left="1800"/>
        <w:jc w:val="both"/>
        <w:rPr>
          <w:rFonts w:ascii="Times New Roman" w:hAnsi="Times New Roman" w:cs="Times New Roman"/>
          <w:sz w:val="24"/>
          <w:szCs w:val="24"/>
        </w:rPr>
      </w:pPr>
      <w:r w:rsidRPr="00066F56">
        <w:rPr>
          <w:rFonts w:ascii="Times New Roman" w:hAnsi="Times New Roman" w:cs="Times New Roman"/>
          <w:sz w:val="24"/>
          <w:szCs w:val="24"/>
        </w:rPr>
        <w:t xml:space="preserve">  </w:t>
      </w:r>
    </w:p>
    <w:p w14:paraId="2DC3586E" w14:textId="77777777" w:rsidR="00623A2B" w:rsidRPr="00066F56" w:rsidRDefault="00623A2B" w:rsidP="00623A2B">
      <w:pPr>
        <w:numPr>
          <w:ilvl w:val="0"/>
          <w:numId w:val="49"/>
        </w:num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FMLA Rights and Responsibilities Notice that describes employees’ rights and responsibilities under FMLA and consequences for failing to comply.  If specific information in the notice changes, the Human Resources Department will provide written notice to employees within five (5</w:t>
      </w:r>
      <w:proofErr w:type="gramStart"/>
      <w:r w:rsidRPr="00066F56">
        <w:rPr>
          <w:rFonts w:ascii="Times New Roman" w:hAnsi="Times New Roman" w:cs="Times New Roman"/>
          <w:sz w:val="24"/>
          <w:szCs w:val="24"/>
        </w:rPr>
        <w:t>)  business</w:t>
      </w:r>
      <w:proofErr w:type="gramEnd"/>
      <w:r w:rsidRPr="00066F56">
        <w:rPr>
          <w:rFonts w:ascii="Times New Roman" w:hAnsi="Times New Roman" w:cs="Times New Roman"/>
          <w:sz w:val="24"/>
          <w:szCs w:val="24"/>
        </w:rPr>
        <w:t xml:space="preserve"> days of receiving employee’s first notice of need for leave after any change; the notice will reference the prior notice and provide new information.  </w:t>
      </w:r>
    </w:p>
    <w:p w14:paraId="3A24312E" w14:textId="77777777" w:rsidR="00623A2B" w:rsidRDefault="00623A2B" w:rsidP="00623A2B">
      <w:pPr>
        <w:spacing w:after="0" w:line="240" w:lineRule="auto"/>
        <w:ind w:left="1800"/>
        <w:jc w:val="both"/>
        <w:rPr>
          <w:rFonts w:ascii="Times New Roman" w:hAnsi="Times New Roman" w:cs="Times New Roman"/>
          <w:sz w:val="24"/>
          <w:szCs w:val="24"/>
        </w:rPr>
      </w:pPr>
      <w:r w:rsidRPr="00066F56">
        <w:rPr>
          <w:rFonts w:ascii="Times New Roman" w:hAnsi="Times New Roman" w:cs="Times New Roman"/>
          <w:sz w:val="24"/>
          <w:szCs w:val="24"/>
        </w:rPr>
        <w:t xml:space="preserve">At any time, the City can be contacted about and will respond to any questions about employees’ rights and responsibilities under FMLA.  </w:t>
      </w:r>
    </w:p>
    <w:p w14:paraId="197F748D" w14:textId="77777777" w:rsidR="00623A2B" w:rsidRDefault="00623A2B" w:rsidP="00623A2B">
      <w:pPr>
        <w:spacing w:after="0" w:line="240" w:lineRule="auto"/>
        <w:ind w:left="1800"/>
        <w:jc w:val="both"/>
        <w:rPr>
          <w:rFonts w:ascii="Times New Roman" w:hAnsi="Times New Roman" w:cs="Times New Roman"/>
          <w:sz w:val="24"/>
          <w:szCs w:val="24"/>
        </w:rPr>
      </w:pPr>
    </w:p>
    <w:p w14:paraId="49A6F999" w14:textId="77777777" w:rsidR="00623A2B" w:rsidRDefault="00623A2B" w:rsidP="00623A2B">
      <w:pPr>
        <w:spacing w:after="0" w:line="240" w:lineRule="auto"/>
        <w:ind w:left="1800"/>
        <w:jc w:val="both"/>
        <w:rPr>
          <w:rFonts w:ascii="Times New Roman" w:hAnsi="Times New Roman" w:cs="Times New Roman"/>
          <w:sz w:val="24"/>
          <w:szCs w:val="24"/>
        </w:rPr>
      </w:pPr>
    </w:p>
    <w:p w14:paraId="25C23B26" w14:textId="77777777" w:rsidR="00623A2B" w:rsidRDefault="00623A2B" w:rsidP="00623A2B">
      <w:pPr>
        <w:spacing w:after="0" w:line="240" w:lineRule="auto"/>
        <w:ind w:left="1800"/>
        <w:jc w:val="both"/>
        <w:rPr>
          <w:rFonts w:ascii="Times New Roman" w:hAnsi="Times New Roman" w:cs="Times New Roman"/>
          <w:sz w:val="24"/>
          <w:szCs w:val="24"/>
        </w:rPr>
      </w:pPr>
    </w:p>
    <w:p w14:paraId="2763EF1B" w14:textId="77777777" w:rsidR="00623A2B" w:rsidRDefault="00623A2B" w:rsidP="00623A2B">
      <w:pPr>
        <w:spacing w:after="0" w:line="240" w:lineRule="auto"/>
        <w:ind w:left="1800"/>
        <w:jc w:val="both"/>
        <w:rPr>
          <w:rFonts w:ascii="Times New Roman" w:hAnsi="Times New Roman" w:cs="Times New Roman"/>
          <w:sz w:val="24"/>
          <w:szCs w:val="24"/>
        </w:rPr>
      </w:pPr>
    </w:p>
    <w:p w14:paraId="3FD8B188" w14:textId="77777777" w:rsidR="00623A2B" w:rsidRDefault="00623A2B" w:rsidP="00623A2B">
      <w:pPr>
        <w:spacing w:after="0" w:line="240" w:lineRule="auto"/>
        <w:ind w:left="1800"/>
        <w:jc w:val="both"/>
        <w:rPr>
          <w:rFonts w:ascii="Times New Roman" w:hAnsi="Times New Roman" w:cs="Times New Roman"/>
          <w:sz w:val="24"/>
          <w:szCs w:val="24"/>
        </w:rPr>
      </w:pPr>
    </w:p>
    <w:p w14:paraId="771F7642" w14:textId="77777777" w:rsidR="00623A2B" w:rsidRDefault="00623A2B" w:rsidP="00623A2B">
      <w:pPr>
        <w:spacing w:after="0" w:line="240" w:lineRule="auto"/>
        <w:ind w:left="1800"/>
        <w:jc w:val="both"/>
        <w:rPr>
          <w:rFonts w:ascii="Times New Roman" w:hAnsi="Times New Roman" w:cs="Times New Roman"/>
          <w:sz w:val="24"/>
          <w:szCs w:val="24"/>
        </w:rPr>
      </w:pPr>
    </w:p>
    <w:p w14:paraId="0D08C99A" w14:textId="77777777" w:rsidR="00623A2B" w:rsidRDefault="00623A2B" w:rsidP="00623A2B">
      <w:pPr>
        <w:spacing w:after="0" w:line="240" w:lineRule="auto"/>
        <w:ind w:left="1800"/>
        <w:jc w:val="both"/>
        <w:rPr>
          <w:rFonts w:ascii="Times New Roman" w:hAnsi="Times New Roman" w:cs="Times New Roman"/>
          <w:sz w:val="24"/>
          <w:szCs w:val="24"/>
        </w:rPr>
      </w:pPr>
    </w:p>
    <w:p w14:paraId="252AC3BB" w14:textId="77777777" w:rsidR="00623A2B" w:rsidRDefault="00623A2B" w:rsidP="00623A2B">
      <w:pPr>
        <w:spacing w:after="0" w:line="240" w:lineRule="auto"/>
        <w:ind w:left="1800"/>
        <w:jc w:val="both"/>
        <w:rPr>
          <w:rFonts w:ascii="Times New Roman" w:hAnsi="Times New Roman" w:cs="Times New Roman"/>
          <w:sz w:val="24"/>
          <w:szCs w:val="24"/>
        </w:rPr>
      </w:pPr>
    </w:p>
    <w:p w14:paraId="74A3ABE8" w14:textId="77777777" w:rsidR="00623A2B" w:rsidRPr="00066F56" w:rsidRDefault="00623A2B" w:rsidP="00623A2B">
      <w:pPr>
        <w:spacing w:after="0" w:line="240" w:lineRule="auto"/>
        <w:ind w:left="1800"/>
        <w:jc w:val="both"/>
        <w:rPr>
          <w:rFonts w:ascii="Times New Roman" w:hAnsi="Times New Roman" w:cs="Times New Roman"/>
          <w:sz w:val="24"/>
          <w:szCs w:val="24"/>
        </w:rPr>
      </w:pPr>
    </w:p>
    <w:p w14:paraId="4606CE5B" w14:textId="77777777" w:rsidR="00623A2B" w:rsidRPr="00066F56" w:rsidRDefault="00623A2B" w:rsidP="00623A2B">
      <w:pPr>
        <w:ind w:left="720"/>
        <w:contextualSpacing/>
        <w:jc w:val="both"/>
        <w:rPr>
          <w:rFonts w:ascii="Times New Roman" w:hAnsi="Times New Roman" w:cs="Times New Roman"/>
          <w:sz w:val="24"/>
          <w:szCs w:val="24"/>
        </w:rPr>
      </w:pPr>
    </w:p>
    <w:p w14:paraId="0E274244" w14:textId="77777777" w:rsidR="00623A2B" w:rsidRPr="00CA5954" w:rsidRDefault="00623A2B" w:rsidP="00623A2B">
      <w:pPr>
        <w:numPr>
          <w:ilvl w:val="0"/>
          <w:numId w:val="49"/>
        </w:numPr>
        <w:spacing w:after="0" w:line="240" w:lineRule="auto"/>
        <w:jc w:val="both"/>
        <w:rPr>
          <w:rFonts w:ascii="Times New Roman" w:hAnsi="Times New Roman" w:cs="Times New Roman"/>
          <w:sz w:val="24"/>
          <w:szCs w:val="24"/>
        </w:rPr>
      </w:pPr>
      <w:r w:rsidRPr="00CA5954">
        <w:rPr>
          <w:rFonts w:ascii="Times New Roman" w:hAnsi="Times New Roman" w:cs="Times New Roman"/>
          <w:sz w:val="24"/>
          <w:szCs w:val="24"/>
        </w:rPr>
        <w:t>FMLA Leave Designation Notice that describes whether leave is designated and counted as FMLA leave.  Employees will receive one designation notice for each FMLA-qualifying reason per 12-month leave period.  Employees will also receive written notification if any information changes in designation notices for subsequent requests within (5) five business days.  Employees will be notified of the time counted against their 12 weeks of leave.  If such information is known at the time leave is designated.</w:t>
      </w:r>
    </w:p>
    <w:p w14:paraId="1325EFF1" w14:textId="77777777" w:rsidR="00623A2B" w:rsidRPr="00066F56" w:rsidRDefault="00623A2B" w:rsidP="00623A2B">
      <w:pPr>
        <w:spacing w:after="0" w:line="240" w:lineRule="auto"/>
        <w:ind w:left="1800"/>
        <w:jc w:val="both"/>
        <w:rPr>
          <w:rFonts w:ascii="Times New Roman" w:hAnsi="Times New Roman" w:cs="Times New Roman"/>
          <w:sz w:val="24"/>
          <w:szCs w:val="24"/>
        </w:rPr>
      </w:pPr>
    </w:p>
    <w:p w14:paraId="31729DBC"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Medical Certification</w:t>
      </w:r>
    </w:p>
    <w:p w14:paraId="1519FD15"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 xml:space="preserve">Employees must complete and submit medical certifications to Employer within 15 calendar days from the date certifications are provided.  If employees provide incomplete or insufficient medical certifications, they will be advised that additional information is necessary to make certifications complete and sufficient.  Employees must return revised medical certifications to the City of Horn Lake within seven business days. </w:t>
      </w:r>
    </w:p>
    <w:p w14:paraId="210EC28E" w14:textId="77777777" w:rsidR="00623A2B" w:rsidRPr="00066F56" w:rsidRDefault="00623A2B" w:rsidP="00623A2B">
      <w:pPr>
        <w:spacing w:after="0" w:line="240" w:lineRule="auto"/>
        <w:jc w:val="both"/>
        <w:rPr>
          <w:rFonts w:ascii="Times New Roman" w:hAnsi="Times New Roman" w:cs="Times New Roman"/>
          <w:sz w:val="24"/>
          <w:szCs w:val="24"/>
        </w:rPr>
      </w:pPr>
    </w:p>
    <w:p w14:paraId="4E4A96B4" w14:textId="77777777" w:rsidR="00623A2B" w:rsidRDefault="00623A2B" w:rsidP="00623A2B">
      <w:pPr>
        <w:spacing w:after="0" w:line="240" w:lineRule="auto"/>
        <w:jc w:val="both"/>
        <w:rPr>
          <w:rFonts w:ascii="Times New Roman" w:hAnsi="Times New Roman" w:cs="Times New Roman"/>
          <w:sz w:val="24"/>
          <w:szCs w:val="24"/>
        </w:rPr>
      </w:pPr>
      <w:proofErr w:type="gramStart"/>
      <w:r w:rsidRPr="00066F56">
        <w:rPr>
          <w:rFonts w:ascii="Times New Roman" w:hAnsi="Times New Roman" w:cs="Times New Roman"/>
          <w:sz w:val="24"/>
          <w:szCs w:val="24"/>
        </w:rPr>
        <w:t>Employer</w:t>
      </w:r>
      <w:proofErr w:type="gramEnd"/>
      <w:r>
        <w:rPr>
          <w:rFonts w:ascii="Times New Roman" w:hAnsi="Times New Roman" w:cs="Times New Roman"/>
          <w:sz w:val="24"/>
          <w:szCs w:val="24"/>
        </w:rPr>
        <w:t xml:space="preserve"> </w:t>
      </w:r>
      <w:r w:rsidRPr="00066F56">
        <w:rPr>
          <w:rFonts w:ascii="Times New Roman" w:hAnsi="Times New Roman" w:cs="Times New Roman"/>
          <w:sz w:val="24"/>
          <w:szCs w:val="24"/>
        </w:rPr>
        <w:t xml:space="preserve">may contact employees’ health care provider for clarification or authentication of medical certifications after employees have had the opportunity to revise insufficient or incomplete certifications; and can require employees to obtain a second medical certification from a health care provider that is selected and paid for by the Employer.  If the Employer receives a medical opinion from the second health care provider that is different from employees’ health care provider, Employer can require employees to obtain a third medical certification from a third health care provider.  Employer and employee will discuss and agree upon the selection of the third health care provider, and Employer will pay for the third health care provider.  </w:t>
      </w:r>
    </w:p>
    <w:p w14:paraId="1E845E6B" w14:textId="77777777" w:rsidR="00623A2B" w:rsidRDefault="00623A2B" w:rsidP="00623A2B">
      <w:pPr>
        <w:spacing w:after="0" w:line="240" w:lineRule="auto"/>
        <w:rPr>
          <w:rFonts w:ascii="Times New Roman" w:hAnsi="Times New Roman" w:cs="Times New Roman"/>
          <w:sz w:val="24"/>
          <w:szCs w:val="24"/>
        </w:rPr>
      </w:pPr>
    </w:p>
    <w:p w14:paraId="5726FF58"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The third health care provider’s medical opinion is the final medical opinion. Employers will provide employees with copies of second and third medical certifications, if requested, within five business days.</w:t>
      </w:r>
    </w:p>
    <w:p w14:paraId="0E1EAFF5" w14:textId="77777777" w:rsidR="00623A2B" w:rsidRPr="00066F56" w:rsidRDefault="00623A2B" w:rsidP="00623A2B">
      <w:pPr>
        <w:spacing w:after="0" w:line="240" w:lineRule="auto"/>
        <w:jc w:val="both"/>
        <w:rPr>
          <w:rFonts w:ascii="Times New Roman" w:hAnsi="Times New Roman" w:cs="Times New Roman"/>
          <w:sz w:val="24"/>
          <w:szCs w:val="24"/>
        </w:rPr>
      </w:pPr>
    </w:p>
    <w:p w14:paraId="4A510D70"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 xml:space="preserve">If FMLA leave is requested for employees’ or their family members’ serious health condition that continues beyond a single leave year, employees must provide Employer with new medical certifications each leave year.  Under certain circumstances, Employer can require certifications of employees’ or their family members’ medical conditions.  For example, Employer can request certifications over 30 days for pregnancy or chronic conditions. </w:t>
      </w:r>
    </w:p>
    <w:p w14:paraId="227D6DD0" w14:textId="77777777" w:rsidR="00623A2B" w:rsidRPr="00066F56" w:rsidRDefault="00623A2B" w:rsidP="00623A2B">
      <w:pPr>
        <w:spacing w:after="0" w:line="240" w:lineRule="auto"/>
        <w:jc w:val="both"/>
        <w:rPr>
          <w:rFonts w:ascii="Times New Roman" w:hAnsi="Times New Roman" w:cs="Times New Roman"/>
          <w:sz w:val="24"/>
          <w:szCs w:val="24"/>
        </w:rPr>
      </w:pPr>
    </w:p>
    <w:p w14:paraId="40EA7C29"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Serious Health Condition</w:t>
      </w:r>
    </w:p>
    <w:p w14:paraId="7EAA0230" w14:textId="77777777" w:rsidR="00623A2B" w:rsidRDefault="00623A2B" w:rsidP="00623A2B">
      <w:pPr>
        <w:jc w:val="both"/>
        <w:rPr>
          <w:rFonts w:ascii="Times New Roman" w:hAnsi="Times New Roman"/>
          <w:sz w:val="24"/>
        </w:rPr>
      </w:pPr>
      <w:r w:rsidRPr="00066F56">
        <w:rPr>
          <w:rFonts w:ascii="Times New Roman" w:hAnsi="Times New Roman"/>
          <w:sz w:val="24"/>
        </w:rPr>
        <w:t>For purposes of FMLA “serious health condition” entitling an employee to FMLA leaves means an illness, injury, impairment or physical or mental condition that involves inpatient care or continuing treatment by a health care provider.</w:t>
      </w:r>
    </w:p>
    <w:p w14:paraId="5B22EEB6"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Inpatient Care</w:t>
      </w:r>
    </w:p>
    <w:p w14:paraId="662C9EF2" w14:textId="77777777" w:rsidR="00623A2B" w:rsidRPr="00066F56" w:rsidRDefault="00623A2B" w:rsidP="00623A2B">
      <w:pPr>
        <w:jc w:val="both"/>
        <w:rPr>
          <w:rFonts w:ascii="Times New Roman" w:hAnsi="Times New Roman"/>
          <w:sz w:val="24"/>
        </w:rPr>
      </w:pPr>
      <w:r w:rsidRPr="00066F56">
        <w:rPr>
          <w:rFonts w:ascii="Times New Roman" w:hAnsi="Times New Roman"/>
          <w:sz w:val="24"/>
        </w:rPr>
        <w:lastRenderedPageBreak/>
        <w:t>Inpatient care means an overnight stay in a hospital, hospice, or residential medical care facility, including any period of incapacity or any subsequent treatment in connection with such inpatient care.</w:t>
      </w:r>
    </w:p>
    <w:p w14:paraId="58DA9A28" w14:textId="77777777" w:rsidR="00623A2B" w:rsidRDefault="00623A2B" w:rsidP="00623A2B">
      <w:pPr>
        <w:jc w:val="both"/>
        <w:rPr>
          <w:rFonts w:ascii="Times New Roman" w:hAnsi="Times New Roman"/>
          <w:b/>
          <w:i/>
          <w:sz w:val="24"/>
          <w:u w:val="single"/>
        </w:rPr>
      </w:pPr>
    </w:p>
    <w:p w14:paraId="5558CE1E" w14:textId="77777777" w:rsidR="00623A2B" w:rsidRDefault="00623A2B" w:rsidP="00623A2B">
      <w:pPr>
        <w:jc w:val="both"/>
        <w:rPr>
          <w:rFonts w:ascii="Times New Roman" w:hAnsi="Times New Roman"/>
          <w:b/>
          <w:i/>
          <w:sz w:val="24"/>
          <w:u w:val="single"/>
        </w:rPr>
      </w:pPr>
    </w:p>
    <w:p w14:paraId="4AE829B8"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Continuing Treatment</w:t>
      </w:r>
    </w:p>
    <w:p w14:paraId="479542FF" w14:textId="77777777" w:rsidR="00623A2B" w:rsidRPr="00066F56" w:rsidRDefault="00623A2B" w:rsidP="00623A2B">
      <w:pPr>
        <w:jc w:val="both"/>
        <w:rPr>
          <w:rFonts w:ascii="Times New Roman" w:hAnsi="Times New Roman"/>
          <w:sz w:val="24"/>
        </w:rPr>
      </w:pPr>
      <w:r w:rsidRPr="00066F56">
        <w:rPr>
          <w:rFonts w:ascii="Times New Roman" w:hAnsi="Times New Roman"/>
          <w:sz w:val="24"/>
        </w:rPr>
        <w:t>A serious health condition involving continuing treatment by a health care provider includes any one or more of the following:</w:t>
      </w:r>
    </w:p>
    <w:p w14:paraId="44381198" w14:textId="77777777" w:rsidR="00623A2B" w:rsidRPr="00066F56" w:rsidRDefault="00623A2B" w:rsidP="00623A2B">
      <w:pPr>
        <w:jc w:val="both"/>
        <w:rPr>
          <w:rFonts w:ascii="Times New Roman" w:hAnsi="Times New Roman"/>
          <w:sz w:val="24"/>
        </w:rPr>
      </w:pPr>
      <w:r w:rsidRPr="00066F56">
        <w:rPr>
          <w:rFonts w:ascii="Times New Roman" w:hAnsi="Times New Roman"/>
          <w:sz w:val="24"/>
        </w:rPr>
        <w:t>(a) Incapacity and Treatment</w:t>
      </w:r>
    </w:p>
    <w:p w14:paraId="3607CFB5" w14:textId="77777777" w:rsidR="00623A2B" w:rsidRPr="00066F56" w:rsidRDefault="00623A2B" w:rsidP="00623A2B">
      <w:pPr>
        <w:jc w:val="both"/>
        <w:rPr>
          <w:rFonts w:ascii="Times New Roman" w:hAnsi="Times New Roman"/>
          <w:sz w:val="24"/>
        </w:rPr>
      </w:pPr>
      <w:r w:rsidRPr="00066F56">
        <w:rPr>
          <w:rFonts w:ascii="Times New Roman" w:hAnsi="Times New Roman"/>
          <w:sz w:val="24"/>
        </w:rPr>
        <w:t>A period of incapacity of more than three consecutive, full calendar days, and any subsequent treatment or period of incapacity relating to the same condition, that also involves:</w:t>
      </w:r>
    </w:p>
    <w:p w14:paraId="64B82446" w14:textId="77777777" w:rsidR="00623A2B" w:rsidRPr="00066F56" w:rsidRDefault="00623A2B" w:rsidP="00623A2B">
      <w:pPr>
        <w:jc w:val="both"/>
        <w:rPr>
          <w:rFonts w:ascii="Times New Roman" w:hAnsi="Times New Roman"/>
          <w:sz w:val="24"/>
        </w:rPr>
      </w:pPr>
      <w:r w:rsidRPr="00066F56">
        <w:rPr>
          <w:rFonts w:ascii="Times New Roman" w:hAnsi="Times New Roman"/>
          <w:sz w:val="24"/>
        </w:rPr>
        <w:t>(1) Treatment two or more times, within 30 days of the first day of incapacity, unless extenuating circumstances exist, by a health care provider, by a nurse under direct (e.g., physical therapist) under orders of, or on referral by, a health care provider, or</w:t>
      </w:r>
    </w:p>
    <w:p w14:paraId="07548340" w14:textId="77777777" w:rsidR="00623A2B" w:rsidRPr="00066F56" w:rsidRDefault="00623A2B" w:rsidP="00623A2B">
      <w:pPr>
        <w:jc w:val="both"/>
        <w:rPr>
          <w:rFonts w:ascii="Times New Roman" w:hAnsi="Times New Roman"/>
          <w:sz w:val="24"/>
        </w:rPr>
      </w:pPr>
      <w:r w:rsidRPr="00066F56">
        <w:rPr>
          <w:rFonts w:ascii="Times New Roman" w:hAnsi="Times New Roman"/>
          <w:sz w:val="24"/>
        </w:rPr>
        <w:t>(2) Treatment by a health care provider on at least one occasion, which results in a regimen of continuing treatment under the supervision of the health care provider.</w:t>
      </w:r>
    </w:p>
    <w:p w14:paraId="503BDE5A" w14:textId="77777777" w:rsidR="00623A2B" w:rsidRPr="00066F56" w:rsidRDefault="00623A2B" w:rsidP="00623A2B">
      <w:pPr>
        <w:jc w:val="both"/>
        <w:rPr>
          <w:rFonts w:ascii="Times New Roman" w:hAnsi="Times New Roman"/>
          <w:sz w:val="24"/>
        </w:rPr>
      </w:pPr>
      <w:r w:rsidRPr="00066F56">
        <w:rPr>
          <w:rFonts w:ascii="Times New Roman" w:hAnsi="Times New Roman"/>
          <w:sz w:val="24"/>
        </w:rPr>
        <w:t>(3) The requirement in paragraphs (a) (1) and (2) of this section for treatment by a health care provider means an in-person visit to a health care provider.  The first (or only) in-person treatment visit must take place within seven days of the first day of incapacity.</w:t>
      </w:r>
    </w:p>
    <w:p w14:paraId="23CE1410" w14:textId="77777777" w:rsidR="00623A2B" w:rsidRDefault="00623A2B" w:rsidP="00623A2B">
      <w:pPr>
        <w:jc w:val="both"/>
        <w:rPr>
          <w:rFonts w:ascii="Times New Roman" w:hAnsi="Times New Roman"/>
          <w:sz w:val="24"/>
        </w:rPr>
      </w:pPr>
      <w:r w:rsidRPr="00066F56">
        <w:rPr>
          <w:rFonts w:ascii="Times New Roman" w:hAnsi="Times New Roman"/>
          <w:sz w:val="24"/>
        </w:rPr>
        <w:t>(4) Whether additional treatment visits or a regimen of continuing treatment is necessary within the 30-day period shall be determined by the health care provider.</w:t>
      </w:r>
    </w:p>
    <w:p w14:paraId="33E47CD6" w14:textId="77777777" w:rsidR="00623A2B" w:rsidRPr="00066F56" w:rsidRDefault="00623A2B" w:rsidP="00623A2B">
      <w:pPr>
        <w:jc w:val="both"/>
        <w:rPr>
          <w:rFonts w:ascii="Times New Roman" w:hAnsi="Times New Roman"/>
          <w:sz w:val="24"/>
          <w:u w:val="single"/>
        </w:rPr>
      </w:pPr>
      <w:r w:rsidRPr="00066F56">
        <w:rPr>
          <w:rFonts w:ascii="Times New Roman" w:hAnsi="Times New Roman"/>
          <w:sz w:val="24"/>
        </w:rPr>
        <w:t xml:space="preserve">(b) </w:t>
      </w:r>
      <w:r w:rsidRPr="00066F56">
        <w:rPr>
          <w:rFonts w:ascii="Times New Roman" w:hAnsi="Times New Roman"/>
          <w:b/>
          <w:i/>
          <w:sz w:val="24"/>
          <w:u w:val="single"/>
        </w:rPr>
        <w:t>Pregnancy or Prenatal Care</w:t>
      </w:r>
    </w:p>
    <w:p w14:paraId="5F95DB1B" w14:textId="77777777" w:rsidR="00623A2B" w:rsidRPr="00066F56" w:rsidRDefault="00623A2B" w:rsidP="00623A2B">
      <w:pPr>
        <w:jc w:val="both"/>
        <w:rPr>
          <w:rFonts w:ascii="Times New Roman" w:hAnsi="Times New Roman"/>
          <w:sz w:val="24"/>
        </w:rPr>
      </w:pPr>
      <w:r w:rsidRPr="00066F56">
        <w:rPr>
          <w:rFonts w:ascii="Times New Roman" w:hAnsi="Times New Roman"/>
          <w:sz w:val="24"/>
        </w:rPr>
        <w:t>Any period of incapacity due to pregnancy, or for prenatal care</w:t>
      </w:r>
    </w:p>
    <w:p w14:paraId="130391F3" w14:textId="77777777" w:rsidR="00623A2B" w:rsidRPr="00066F56" w:rsidRDefault="00623A2B" w:rsidP="00623A2B">
      <w:pPr>
        <w:jc w:val="both"/>
        <w:rPr>
          <w:rFonts w:ascii="Times New Roman" w:hAnsi="Times New Roman"/>
          <w:sz w:val="24"/>
        </w:rPr>
      </w:pPr>
      <w:r w:rsidRPr="00066F56">
        <w:rPr>
          <w:rFonts w:ascii="Times New Roman" w:hAnsi="Times New Roman"/>
          <w:sz w:val="24"/>
        </w:rPr>
        <w:t>(</w:t>
      </w:r>
      <w:proofErr w:type="gramStart"/>
      <w:r w:rsidRPr="00066F56">
        <w:rPr>
          <w:rFonts w:ascii="Times New Roman" w:hAnsi="Times New Roman"/>
          <w:sz w:val="24"/>
        </w:rPr>
        <w:t>c )</w:t>
      </w:r>
      <w:proofErr w:type="gramEnd"/>
      <w:r w:rsidRPr="00066F56">
        <w:rPr>
          <w:rFonts w:ascii="Times New Roman" w:hAnsi="Times New Roman"/>
          <w:sz w:val="24"/>
        </w:rPr>
        <w:t xml:space="preserve"> </w:t>
      </w:r>
      <w:r w:rsidRPr="00066F56">
        <w:rPr>
          <w:rFonts w:ascii="Times New Roman" w:hAnsi="Times New Roman"/>
          <w:b/>
          <w:i/>
          <w:sz w:val="24"/>
          <w:u w:val="single"/>
        </w:rPr>
        <w:t>Chronic conditions</w:t>
      </w:r>
    </w:p>
    <w:p w14:paraId="0B02C36A" w14:textId="77777777" w:rsidR="00623A2B" w:rsidRPr="00066F56" w:rsidRDefault="00623A2B" w:rsidP="00623A2B">
      <w:pPr>
        <w:jc w:val="both"/>
        <w:rPr>
          <w:rFonts w:ascii="Times New Roman" w:hAnsi="Times New Roman"/>
          <w:sz w:val="24"/>
        </w:rPr>
      </w:pPr>
      <w:r w:rsidRPr="00066F56">
        <w:rPr>
          <w:rFonts w:ascii="Times New Roman" w:hAnsi="Times New Roman"/>
          <w:sz w:val="24"/>
        </w:rPr>
        <w:t>Any period of incapacity or treatment for such incapacity due to a chronic serious health condition.  A chronic serious health condition is one which:  (1) Requires periodic visits (defined as at least twice a year) for treatment by a health care provider, or by a nurse under direct supervision of a health care provider; (2) Continues over an extended period of time (including recurring episodes of a single underlying condition); and (3) May cause episodic rather than a continuing period of incapacity (e.g., asthma, diabetes, epilepsy, etc.).</w:t>
      </w:r>
    </w:p>
    <w:p w14:paraId="040F6C77" w14:textId="77777777" w:rsidR="00623A2B" w:rsidRPr="00066F56" w:rsidRDefault="00623A2B" w:rsidP="00623A2B">
      <w:pPr>
        <w:jc w:val="both"/>
        <w:rPr>
          <w:rFonts w:ascii="Times New Roman" w:hAnsi="Times New Roman"/>
          <w:b/>
          <w:i/>
          <w:sz w:val="24"/>
        </w:rPr>
      </w:pPr>
      <w:r w:rsidRPr="00066F56">
        <w:rPr>
          <w:rFonts w:ascii="Times New Roman" w:hAnsi="Times New Roman"/>
          <w:sz w:val="24"/>
        </w:rPr>
        <w:t xml:space="preserve">(d) </w:t>
      </w:r>
      <w:r w:rsidRPr="00066F56">
        <w:rPr>
          <w:rFonts w:ascii="Times New Roman" w:hAnsi="Times New Roman"/>
          <w:b/>
          <w:i/>
          <w:sz w:val="24"/>
          <w:u w:val="single"/>
        </w:rPr>
        <w:t>Permanent or long-term conditions</w:t>
      </w:r>
    </w:p>
    <w:p w14:paraId="5EC0B21F" w14:textId="77777777" w:rsidR="00623A2B" w:rsidRPr="00066F56" w:rsidRDefault="00623A2B" w:rsidP="00623A2B">
      <w:pPr>
        <w:jc w:val="both"/>
        <w:rPr>
          <w:rFonts w:ascii="Times New Roman" w:hAnsi="Times New Roman"/>
          <w:sz w:val="24"/>
        </w:rPr>
      </w:pPr>
      <w:r w:rsidRPr="00066F56">
        <w:rPr>
          <w:rFonts w:ascii="Times New Roman" w:hAnsi="Times New Roman"/>
          <w:sz w:val="24"/>
        </w:rPr>
        <w:lastRenderedPageBreak/>
        <w:t>A period of incapacity which is permanent or long-term due to a condition for which treatment may not be effective.  The employee or family member must be under the continuing supervision of, but need not be receiving active treatment by, a health care provider.</w:t>
      </w:r>
    </w:p>
    <w:p w14:paraId="217E4580"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Leave for pregnancy or birth</w:t>
      </w:r>
    </w:p>
    <w:p w14:paraId="043D0B1B" w14:textId="77777777" w:rsidR="00623A2B" w:rsidRPr="00066F56" w:rsidRDefault="00623A2B" w:rsidP="00623A2B">
      <w:pPr>
        <w:jc w:val="both"/>
        <w:rPr>
          <w:rFonts w:ascii="Times New Roman" w:hAnsi="Times New Roman"/>
          <w:sz w:val="24"/>
        </w:rPr>
      </w:pPr>
      <w:r w:rsidRPr="00066F56">
        <w:rPr>
          <w:rFonts w:ascii="Times New Roman" w:hAnsi="Times New Roman"/>
          <w:sz w:val="24"/>
        </w:rPr>
        <w:t>General rules.</w:t>
      </w:r>
    </w:p>
    <w:p w14:paraId="34DFC8DA" w14:textId="77777777" w:rsidR="00623A2B" w:rsidRPr="00066F56" w:rsidRDefault="00623A2B" w:rsidP="00623A2B">
      <w:pPr>
        <w:jc w:val="both"/>
        <w:rPr>
          <w:rFonts w:ascii="Times New Roman" w:hAnsi="Times New Roman"/>
          <w:sz w:val="24"/>
        </w:rPr>
      </w:pPr>
      <w:r w:rsidRPr="00066F56">
        <w:rPr>
          <w:rFonts w:ascii="Times New Roman" w:hAnsi="Times New Roman"/>
          <w:sz w:val="24"/>
        </w:rPr>
        <w:t>Eligible employees are entitled to FMLA leave for pregnancy or birth of a child as follows:</w:t>
      </w:r>
    </w:p>
    <w:p w14:paraId="082915F6" w14:textId="77777777" w:rsidR="00623A2B" w:rsidRPr="00066F56" w:rsidRDefault="00623A2B" w:rsidP="00623A2B">
      <w:pPr>
        <w:jc w:val="both"/>
        <w:rPr>
          <w:rFonts w:ascii="Times New Roman" w:hAnsi="Times New Roman"/>
          <w:sz w:val="24"/>
        </w:rPr>
      </w:pPr>
      <w:r w:rsidRPr="00066F56">
        <w:rPr>
          <w:rFonts w:ascii="Times New Roman" w:hAnsi="Times New Roman"/>
          <w:sz w:val="24"/>
        </w:rPr>
        <w:t>(1) Both the mother and father are entitled to FMLA leave for the birth of their child.</w:t>
      </w:r>
    </w:p>
    <w:p w14:paraId="2B3C2BC6" w14:textId="77777777" w:rsidR="00623A2B" w:rsidRPr="00066F56" w:rsidRDefault="00623A2B" w:rsidP="00623A2B">
      <w:pPr>
        <w:jc w:val="both"/>
        <w:rPr>
          <w:rFonts w:ascii="Times New Roman" w:hAnsi="Times New Roman"/>
          <w:sz w:val="24"/>
        </w:rPr>
      </w:pPr>
      <w:r w:rsidRPr="00066F56">
        <w:rPr>
          <w:rFonts w:ascii="Times New Roman" w:hAnsi="Times New Roman"/>
          <w:sz w:val="24"/>
        </w:rPr>
        <w:t>(2) Both the mother and father are entitled to FMLA to be with the healthy newborn child (i.e., bonding time) during the 12-month period beginning on the date of birth.  An employee’s entitlement to FMLA leave for birth expires at the end of the 12-month period beginning on the date of the birth.</w:t>
      </w:r>
    </w:p>
    <w:p w14:paraId="3E68279E" w14:textId="77777777" w:rsidR="00623A2B" w:rsidRPr="00066F56" w:rsidRDefault="00623A2B" w:rsidP="00623A2B">
      <w:pPr>
        <w:jc w:val="both"/>
        <w:rPr>
          <w:rFonts w:ascii="Times New Roman" w:hAnsi="Times New Roman"/>
          <w:sz w:val="24"/>
        </w:rPr>
      </w:pPr>
      <w:r w:rsidRPr="00066F56">
        <w:rPr>
          <w:rFonts w:ascii="Times New Roman" w:hAnsi="Times New Roman"/>
          <w:sz w:val="24"/>
        </w:rPr>
        <w:t>(3)  A husband and wife who are eligible for FMLA leave and are employed by the City of Horn Lake will be limited to a combined total of 26 workweeks of leave during any 12-month period if the leave is taken for birth of the employee’s son or daughter or to care for the child after birth, for placement of a son or daughter with the employee for adoption or foster care for the child after placement.</w:t>
      </w:r>
    </w:p>
    <w:p w14:paraId="3CC4A653"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Intermittent and reduced schedule leave</w:t>
      </w:r>
    </w:p>
    <w:p w14:paraId="5F2D9465" w14:textId="77777777" w:rsidR="00623A2B" w:rsidRPr="00066F56" w:rsidRDefault="00623A2B" w:rsidP="00623A2B">
      <w:pPr>
        <w:jc w:val="both"/>
        <w:rPr>
          <w:rFonts w:ascii="Times New Roman" w:hAnsi="Times New Roman"/>
          <w:sz w:val="24"/>
        </w:rPr>
      </w:pPr>
      <w:r w:rsidRPr="375AF75A">
        <w:rPr>
          <w:rFonts w:ascii="Times New Roman" w:hAnsi="Times New Roman"/>
          <w:sz w:val="24"/>
          <w:szCs w:val="24"/>
        </w:rPr>
        <w:t>An eligible employee may not use intermittent or reduced schedule leave after the birth to be with a healthy newborn child.</w:t>
      </w:r>
    </w:p>
    <w:p w14:paraId="72A2C326" w14:textId="77777777" w:rsidR="00623A2B" w:rsidRPr="00066F56" w:rsidRDefault="00623A2B" w:rsidP="00623A2B">
      <w:pPr>
        <w:rPr>
          <w:rFonts w:ascii="Times New Roman" w:hAnsi="Times New Roman"/>
          <w:b/>
          <w:bCs/>
          <w:i/>
          <w:iCs/>
          <w:sz w:val="24"/>
          <w:szCs w:val="24"/>
          <w:u w:val="single"/>
        </w:rPr>
      </w:pPr>
      <w:r w:rsidRPr="375AF75A">
        <w:rPr>
          <w:rFonts w:ascii="Times New Roman" w:hAnsi="Times New Roman"/>
          <w:b/>
          <w:bCs/>
          <w:i/>
          <w:iCs/>
          <w:sz w:val="24"/>
          <w:szCs w:val="24"/>
          <w:u w:val="single"/>
        </w:rPr>
        <w:t>Leave for adoption or foster care</w:t>
      </w:r>
    </w:p>
    <w:p w14:paraId="69258E8D" w14:textId="77777777" w:rsidR="00623A2B" w:rsidRPr="00066F56" w:rsidRDefault="00623A2B" w:rsidP="00623A2B">
      <w:pPr>
        <w:jc w:val="both"/>
        <w:rPr>
          <w:rFonts w:ascii="Times New Roman" w:hAnsi="Times New Roman"/>
          <w:sz w:val="24"/>
        </w:rPr>
      </w:pPr>
      <w:r w:rsidRPr="00066F56">
        <w:rPr>
          <w:rFonts w:ascii="Times New Roman" w:hAnsi="Times New Roman"/>
          <w:sz w:val="24"/>
        </w:rPr>
        <w:t>General rules.  Eligible employees are entitled to FMLA leave for placement with the employee of a son or daughter for adoption or foster care as follows:</w:t>
      </w:r>
    </w:p>
    <w:p w14:paraId="60DA99E7" w14:textId="77777777" w:rsidR="00623A2B" w:rsidRPr="00066F56" w:rsidRDefault="00623A2B" w:rsidP="00623A2B">
      <w:pPr>
        <w:jc w:val="both"/>
        <w:rPr>
          <w:rFonts w:ascii="Times New Roman" w:hAnsi="Times New Roman"/>
          <w:sz w:val="24"/>
        </w:rPr>
      </w:pPr>
      <w:r w:rsidRPr="00066F56">
        <w:rPr>
          <w:rFonts w:ascii="Times New Roman" w:hAnsi="Times New Roman"/>
          <w:sz w:val="24"/>
        </w:rPr>
        <w:t>Employees may take FMLA leave before the actual placement or adoption of a child if an absence from work is required to attending counseling sessions, appear in court, consult with his or her attorney or the doctor(s) representing the birth parent, submit to a physical examination, or travel to another country to complete an adoption.  The source of an adopted child (e.g., whether from a licensed placement agency or otherwise) is not a factor in determining eligibility for leave for this purpose.</w:t>
      </w:r>
    </w:p>
    <w:p w14:paraId="3D4F1539"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Unable to perform the functions of the position</w:t>
      </w:r>
    </w:p>
    <w:p w14:paraId="1DEE1189" w14:textId="77777777" w:rsidR="00623A2B" w:rsidRPr="00066F56" w:rsidRDefault="00623A2B" w:rsidP="00623A2B">
      <w:pPr>
        <w:jc w:val="both"/>
        <w:rPr>
          <w:rFonts w:ascii="Times New Roman" w:hAnsi="Times New Roman"/>
          <w:sz w:val="24"/>
        </w:rPr>
      </w:pPr>
      <w:r w:rsidRPr="00066F56">
        <w:rPr>
          <w:rFonts w:ascii="Times New Roman" w:hAnsi="Times New Roman"/>
          <w:sz w:val="24"/>
        </w:rPr>
        <w:t xml:space="preserve">(a) Definition.  An employee is “unable to perform the essential functions of the position” where the health care provider finds that the employee is unable to work at all or is unable to perform any one of the essential functions of the employee’s position within the meaning of the Americans with Disabilities Act (ADA), as amended.  An employee who must be absent from work to receive medical treatment for serious health conditions </w:t>
      </w:r>
      <w:proofErr w:type="gramStart"/>
      <w:r w:rsidRPr="00066F56">
        <w:rPr>
          <w:rFonts w:ascii="Times New Roman" w:hAnsi="Times New Roman"/>
          <w:sz w:val="24"/>
        </w:rPr>
        <w:t>is considered to be</w:t>
      </w:r>
      <w:proofErr w:type="gramEnd"/>
      <w:r w:rsidRPr="00066F56">
        <w:rPr>
          <w:rFonts w:ascii="Times New Roman" w:hAnsi="Times New Roman"/>
          <w:sz w:val="24"/>
        </w:rPr>
        <w:t xml:space="preserve"> unable to perform the essential functions of the position during the absence for treatment.</w:t>
      </w:r>
    </w:p>
    <w:p w14:paraId="512388D7"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sz w:val="24"/>
        </w:rPr>
        <w:lastRenderedPageBreak/>
        <w:t>(b) Statement of functions.  We require certification from a health care provider to specify what functions of the employee’s position the employee is unable to perform so that we can then determine whether the employee is unable to perform one or more essential functions of the employee’s position.</w:t>
      </w:r>
    </w:p>
    <w:p w14:paraId="5B45724D" w14:textId="77777777" w:rsidR="00623A2B" w:rsidRDefault="00623A2B" w:rsidP="00623A2B">
      <w:pPr>
        <w:jc w:val="both"/>
        <w:rPr>
          <w:rFonts w:ascii="Times New Roman" w:hAnsi="Times New Roman"/>
          <w:b/>
          <w:i/>
          <w:sz w:val="24"/>
          <w:u w:val="single"/>
        </w:rPr>
      </w:pPr>
    </w:p>
    <w:p w14:paraId="123ED7C8" w14:textId="77777777" w:rsidR="00623A2B" w:rsidRDefault="00623A2B" w:rsidP="00623A2B">
      <w:pPr>
        <w:jc w:val="both"/>
        <w:rPr>
          <w:rFonts w:ascii="Times New Roman" w:hAnsi="Times New Roman"/>
          <w:b/>
          <w:i/>
          <w:sz w:val="24"/>
          <w:u w:val="single"/>
        </w:rPr>
      </w:pPr>
    </w:p>
    <w:p w14:paraId="0FE8C50A" w14:textId="77777777" w:rsidR="00623A2B" w:rsidRDefault="00623A2B" w:rsidP="00623A2B">
      <w:pPr>
        <w:jc w:val="both"/>
        <w:rPr>
          <w:rFonts w:ascii="Times New Roman" w:hAnsi="Times New Roman"/>
          <w:b/>
          <w:i/>
          <w:sz w:val="24"/>
          <w:u w:val="single"/>
        </w:rPr>
      </w:pPr>
    </w:p>
    <w:p w14:paraId="6FDBB8A4" w14:textId="77777777" w:rsidR="00623A2B" w:rsidRDefault="00623A2B" w:rsidP="00623A2B">
      <w:pPr>
        <w:jc w:val="both"/>
        <w:rPr>
          <w:rFonts w:ascii="Times New Roman" w:hAnsi="Times New Roman"/>
          <w:b/>
          <w:i/>
          <w:sz w:val="24"/>
          <w:u w:val="single"/>
        </w:rPr>
      </w:pPr>
    </w:p>
    <w:p w14:paraId="5B476BA1" w14:textId="77777777" w:rsidR="00623A2B" w:rsidRDefault="00623A2B" w:rsidP="00623A2B">
      <w:pPr>
        <w:jc w:val="both"/>
        <w:rPr>
          <w:rFonts w:ascii="Times New Roman" w:hAnsi="Times New Roman"/>
          <w:b/>
          <w:i/>
          <w:sz w:val="24"/>
          <w:u w:val="single"/>
        </w:rPr>
      </w:pPr>
    </w:p>
    <w:p w14:paraId="5DF8E9A9" w14:textId="77777777" w:rsidR="00623A2B" w:rsidRPr="00066F56" w:rsidRDefault="00623A2B" w:rsidP="00623A2B">
      <w:pPr>
        <w:jc w:val="both"/>
        <w:rPr>
          <w:rFonts w:ascii="Times New Roman" w:hAnsi="Times New Roman"/>
          <w:b/>
          <w:i/>
          <w:sz w:val="24"/>
          <w:u w:val="single"/>
        </w:rPr>
      </w:pPr>
      <w:r w:rsidRPr="00066F56">
        <w:rPr>
          <w:rFonts w:ascii="Times New Roman" w:hAnsi="Times New Roman"/>
          <w:b/>
          <w:i/>
          <w:sz w:val="24"/>
          <w:u w:val="single"/>
        </w:rPr>
        <w:t>Leave because of a qualifying exigency</w:t>
      </w:r>
    </w:p>
    <w:p w14:paraId="3128E0FF" w14:textId="77777777" w:rsidR="00623A2B" w:rsidRPr="00066F56" w:rsidRDefault="00623A2B" w:rsidP="00623A2B">
      <w:pPr>
        <w:jc w:val="both"/>
        <w:rPr>
          <w:rFonts w:ascii="Times New Roman" w:hAnsi="Times New Roman"/>
          <w:sz w:val="24"/>
        </w:rPr>
      </w:pPr>
      <w:r w:rsidRPr="00066F56">
        <w:rPr>
          <w:rFonts w:ascii="Times New Roman" w:hAnsi="Times New Roman"/>
          <w:sz w:val="24"/>
        </w:rPr>
        <w:t>Eligible employees may take FMLA leave while the employee’s spouse, son, daughter, or parent (the “covered military member”) is on active duty or call to active duty status for one or more of the following qualifying exigencies:  (1) Short-notice deployment (2) Military events and related activities (3) Childcare and school activities (4) Financial and legal arrangements (5) Counseling: To attend counseling provided by someone other than a health care provider (6) Rest and recuperation (7) Post-deployment activities (8) Additional activities.  To address other events which arise out of the covered military member’s active duty or call to active-duty status provided that the employer and employee agree that such leave shall qualify as an exigency and agree to both the timing and duration of such leave.</w:t>
      </w:r>
    </w:p>
    <w:p w14:paraId="084C5FFF" w14:textId="77777777" w:rsidR="00623A2B" w:rsidRDefault="00623A2B" w:rsidP="00623A2B">
      <w:pPr>
        <w:jc w:val="both"/>
        <w:rPr>
          <w:rFonts w:ascii="Times New Roman" w:hAnsi="Times New Roman"/>
          <w:sz w:val="24"/>
          <w:szCs w:val="24"/>
        </w:rPr>
      </w:pPr>
      <w:r w:rsidRPr="375AF75A">
        <w:rPr>
          <w:rFonts w:ascii="Times New Roman" w:hAnsi="Times New Roman"/>
          <w:sz w:val="24"/>
          <w:szCs w:val="24"/>
        </w:rPr>
        <w:t>An employee whose family member is on active duty or call to active-duty status in support of a contingency operation as a member of the Regular Armed Forces is not eligible to take leave because of a qualifying exigency.</w:t>
      </w:r>
    </w:p>
    <w:p w14:paraId="750B6671" w14:textId="77777777" w:rsidR="00623A2B" w:rsidRPr="00066F56" w:rsidRDefault="00623A2B" w:rsidP="00623A2B">
      <w:pPr>
        <w:rPr>
          <w:rFonts w:ascii="Times New Roman" w:hAnsi="Times New Roman"/>
          <w:b/>
          <w:i/>
          <w:sz w:val="24"/>
          <w:u w:val="single"/>
        </w:rPr>
      </w:pPr>
      <w:r w:rsidRPr="00066F56">
        <w:rPr>
          <w:rFonts w:ascii="Times New Roman" w:hAnsi="Times New Roman"/>
          <w:b/>
          <w:i/>
          <w:sz w:val="24"/>
          <w:u w:val="single"/>
        </w:rPr>
        <w:t>Leave to care for a covered service member with a serious injury or illness</w:t>
      </w:r>
    </w:p>
    <w:p w14:paraId="5165EEB7"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Eligible employees are entitled to FMLA leave to care for a current member of the Armed Forces, including a member of the National Guard or Reserves, or a member of the Armed Forces, the National Guard or Reserves who is on the temporary disability retired list, who has a serious injury or illness incurred in the line of duty on undergoing medical treatment, recuperation, or therapy; or otherwise in outpatient status; or otherwise on the temporary disability retired list.</w:t>
      </w:r>
    </w:p>
    <w:p w14:paraId="4E83D173" w14:textId="77777777" w:rsidR="00623A2B" w:rsidRPr="00066F56" w:rsidRDefault="00623A2B" w:rsidP="00623A2B">
      <w:pPr>
        <w:spacing w:after="0" w:line="240" w:lineRule="auto"/>
        <w:jc w:val="both"/>
        <w:rPr>
          <w:rFonts w:ascii="Times New Roman" w:hAnsi="Times New Roman" w:cs="Times New Roman"/>
          <w:sz w:val="24"/>
          <w:szCs w:val="24"/>
        </w:rPr>
      </w:pPr>
    </w:p>
    <w:p w14:paraId="320702FE"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(1) A “serious injury or illness” means an injury or illness incurred by a covered service member in the line of duty on active duty that may render the service member medically unfit to perform the duties of his or her office, grade, rank or rating.</w:t>
      </w:r>
    </w:p>
    <w:p w14:paraId="520A986C" w14:textId="77777777" w:rsidR="00623A2B" w:rsidRPr="00066F56" w:rsidRDefault="00623A2B" w:rsidP="00623A2B">
      <w:pPr>
        <w:spacing w:after="0" w:line="240" w:lineRule="auto"/>
        <w:jc w:val="both"/>
        <w:rPr>
          <w:rFonts w:ascii="Times New Roman" w:hAnsi="Times New Roman" w:cs="Times New Roman"/>
          <w:sz w:val="24"/>
          <w:szCs w:val="24"/>
        </w:rPr>
      </w:pPr>
    </w:p>
    <w:p w14:paraId="7B865261"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 xml:space="preserve">(2) “Outpatient status,” with respect to a covered service member, means the status of a member of the Armed Forces assigned to either a military medical treatment facility as an outpatient; or a unit established for the purpose of providing command and control of members of the Armed Forces </w:t>
      </w:r>
      <w:r w:rsidRPr="00066F56">
        <w:rPr>
          <w:rFonts w:ascii="Times New Roman" w:hAnsi="Times New Roman" w:cs="Times New Roman"/>
          <w:sz w:val="24"/>
          <w:szCs w:val="24"/>
        </w:rPr>
        <w:lastRenderedPageBreak/>
        <w:t>receiving medical care as outpatients.  To care for a covered service member, an eligible employee must be the spouse, son, daughter, or parent, or next of kin of a covered service member.</w:t>
      </w:r>
    </w:p>
    <w:p w14:paraId="6B1349B3" w14:textId="77777777" w:rsidR="00623A2B" w:rsidRPr="00066F56" w:rsidRDefault="00623A2B" w:rsidP="00623A2B">
      <w:pPr>
        <w:spacing w:after="0" w:line="240" w:lineRule="auto"/>
        <w:jc w:val="both"/>
        <w:rPr>
          <w:rFonts w:ascii="Times New Roman" w:hAnsi="Times New Roman" w:cs="Times New Roman"/>
          <w:sz w:val="24"/>
          <w:szCs w:val="24"/>
        </w:rPr>
      </w:pPr>
    </w:p>
    <w:p w14:paraId="5DFF389C"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(3) An eligible employee is entitled to a combined total of 26 workweeks of leave for any FMLA-qualifying reason during the “single 12-month period” described in paragraph ( c ) of this section, provided that the employee is entitled to no more than 12 weeks of leave for one or more of the following: because of the birth of a son or daughter of the employee and in order to care for such son or daughter; because of the placement of a son or daughter with the employee for adoption or foster care; in order to care for the spouse, son, daughter, or parent with a serious health condition; because of the employee’s own serious health condition; or because of a qualifying exigency.</w:t>
      </w:r>
    </w:p>
    <w:p w14:paraId="232B97C2" w14:textId="77777777" w:rsidR="00623A2B" w:rsidRPr="00066F56" w:rsidRDefault="00623A2B" w:rsidP="00623A2B">
      <w:pPr>
        <w:spacing w:after="0" w:line="240" w:lineRule="auto"/>
        <w:jc w:val="both"/>
        <w:rPr>
          <w:rFonts w:ascii="Times New Roman" w:hAnsi="Times New Roman" w:cs="Times New Roman"/>
          <w:sz w:val="24"/>
          <w:szCs w:val="24"/>
        </w:rPr>
      </w:pPr>
    </w:p>
    <w:p w14:paraId="5A69B435" w14:textId="77777777" w:rsidR="00623A2B" w:rsidRDefault="00623A2B" w:rsidP="00623A2B">
      <w:pPr>
        <w:spacing w:after="0" w:line="240" w:lineRule="auto"/>
        <w:jc w:val="both"/>
        <w:rPr>
          <w:rFonts w:ascii="Times New Roman" w:hAnsi="Times New Roman" w:cs="Times New Roman"/>
          <w:sz w:val="24"/>
          <w:szCs w:val="24"/>
        </w:rPr>
      </w:pPr>
    </w:p>
    <w:p w14:paraId="24334114" w14:textId="77777777" w:rsidR="00623A2B" w:rsidRDefault="00623A2B" w:rsidP="00623A2B">
      <w:pPr>
        <w:spacing w:after="0" w:line="240" w:lineRule="auto"/>
        <w:jc w:val="both"/>
        <w:rPr>
          <w:rFonts w:ascii="Times New Roman" w:hAnsi="Times New Roman" w:cs="Times New Roman"/>
          <w:sz w:val="24"/>
          <w:szCs w:val="24"/>
        </w:rPr>
      </w:pPr>
    </w:p>
    <w:p w14:paraId="5D545E5A" w14:textId="77777777" w:rsidR="00623A2B" w:rsidRDefault="00623A2B" w:rsidP="00623A2B">
      <w:pPr>
        <w:spacing w:after="0" w:line="240" w:lineRule="auto"/>
        <w:jc w:val="both"/>
        <w:rPr>
          <w:rFonts w:ascii="Times New Roman" w:hAnsi="Times New Roman" w:cs="Times New Roman"/>
          <w:sz w:val="24"/>
          <w:szCs w:val="24"/>
        </w:rPr>
      </w:pPr>
    </w:p>
    <w:p w14:paraId="08B4847B" w14:textId="77777777" w:rsidR="00623A2B" w:rsidRDefault="00623A2B" w:rsidP="00623A2B">
      <w:pPr>
        <w:spacing w:after="0" w:line="240" w:lineRule="auto"/>
        <w:jc w:val="both"/>
        <w:rPr>
          <w:rFonts w:ascii="Times New Roman" w:hAnsi="Times New Roman" w:cs="Times New Roman"/>
          <w:sz w:val="24"/>
          <w:szCs w:val="24"/>
        </w:rPr>
      </w:pPr>
    </w:p>
    <w:p w14:paraId="104B17BC" w14:textId="77777777" w:rsidR="00623A2B" w:rsidRDefault="00623A2B" w:rsidP="00623A2B">
      <w:pPr>
        <w:spacing w:after="0" w:line="240" w:lineRule="auto"/>
        <w:jc w:val="both"/>
        <w:rPr>
          <w:rFonts w:ascii="Times New Roman" w:hAnsi="Times New Roman" w:cs="Times New Roman"/>
          <w:sz w:val="24"/>
          <w:szCs w:val="24"/>
        </w:rPr>
      </w:pPr>
    </w:p>
    <w:p w14:paraId="2BDA51DA" w14:textId="77777777" w:rsidR="00623A2B" w:rsidRDefault="00623A2B" w:rsidP="00623A2B">
      <w:pPr>
        <w:spacing w:after="0" w:line="240" w:lineRule="auto"/>
        <w:jc w:val="both"/>
        <w:rPr>
          <w:rFonts w:ascii="Times New Roman" w:hAnsi="Times New Roman" w:cs="Times New Roman"/>
          <w:sz w:val="24"/>
          <w:szCs w:val="24"/>
        </w:rPr>
      </w:pPr>
    </w:p>
    <w:p w14:paraId="7182E7C4" w14:textId="77777777" w:rsidR="00623A2B" w:rsidRDefault="00623A2B" w:rsidP="00623A2B">
      <w:pPr>
        <w:spacing w:after="0" w:line="240" w:lineRule="auto"/>
        <w:jc w:val="both"/>
        <w:rPr>
          <w:rFonts w:ascii="Times New Roman" w:hAnsi="Times New Roman" w:cs="Times New Roman"/>
          <w:sz w:val="24"/>
          <w:szCs w:val="24"/>
        </w:rPr>
      </w:pPr>
    </w:p>
    <w:p w14:paraId="460246A9" w14:textId="77777777" w:rsidR="00623A2B" w:rsidRPr="00066F56" w:rsidRDefault="00623A2B" w:rsidP="00623A2B">
      <w:pPr>
        <w:spacing w:after="0" w:line="240" w:lineRule="auto"/>
        <w:jc w:val="both"/>
        <w:rPr>
          <w:rFonts w:ascii="Times New Roman" w:hAnsi="Times New Roman" w:cs="Times New Roman"/>
          <w:sz w:val="24"/>
          <w:szCs w:val="24"/>
        </w:rPr>
      </w:pPr>
      <w:r w:rsidRPr="00066F56">
        <w:rPr>
          <w:rFonts w:ascii="Times New Roman" w:hAnsi="Times New Roman" w:cs="Times New Roman"/>
          <w:sz w:val="24"/>
          <w:szCs w:val="24"/>
        </w:rPr>
        <w:t>A husband and wife who are eligible for FMLA leave and are both employed by us will be limited to a combined total of 26 workweeks of leave during the “single 12-month period” if the leave is taken for birth of the employee’s son or daughter or to care for the child after birth, for placement of a son or daughter with the employee for adoption or foster care, or to care for the child after placement, to care for the employee’s parent with a serious health condition where a portion of the combined 26 weeks of leave is to care for a covered service member with a serious injury or illness.</w:t>
      </w:r>
    </w:p>
    <w:p w14:paraId="605D8FFE" w14:textId="77777777" w:rsidR="00623A2B" w:rsidRDefault="00623A2B" w:rsidP="00623A2B">
      <w:pPr>
        <w:spacing w:after="0" w:line="240" w:lineRule="auto"/>
        <w:rPr>
          <w:rFonts w:ascii="Times New Roman" w:hAnsi="Times New Roman" w:cs="Times New Roman"/>
          <w:sz w:val="24"/>
          <w:szCs w:val="24"/>
        </w:rPr>
      </w:pPr>
    </w:p>
    <w:p w14:paraId="0069F1DF" w14:textId="77777777" w:rsidR="00623A2B" w:rsidRPr="00323E90" w:rsidRDefault="00623A2B" w:rsidP="00623A2B">
      <w:pPr>
        <w:spacing w:after="0" w:line="240" w:lineRule="auto"/>
        <w:rPr>
          <w:rFonts w:ascii="Times New Roman" w:hAnsi="Times New Roman" w:cs="Times New Roman"/>
          <w:b/>
          <w:i/>
          <w:color w:val="000000" w:themeColor="text1"/>
          <w:sz w:val="24"/>
          <w:szCs w:val="24"/>
          <w:u w:val="single"/>
        </w:rPr>
      </w:pPr>
      <w:r w:rsidRPr="00323E90">
        <w:rPr>
          <w:rFonts w:ascii="Times New Roman" w:hAnsi="Times New Roman" w:cs="Times New Roman"/>
          <w:b/>
          <w:i/>
          <w:color w:val="000000" w:themeColor="text1"/>
          <w:sz w:val="24"/>
          <w:szCs w:val="24"/>
          <w:u w:val="single"/>
        </w:rPr>
        <w:t>Return to Duty from Family Leave</w:t>
      </w:r>
    </w:p>
    <w:p w14:paraId="7B70AF61" w14:textId="77777777" w:rsidR="00623A2B" w:rsidRPr="006F1309" w:rsidRDefault="00623A2B" w:rsidP="00623A2B">
      <w:pPr>
        <w:spacing w:after="0" w:line="240" w:lineRule="auto"/>
        <w:rPr>
          <w:rFonts w:ascii="Times New Roman" w:hAnsi="Times New Roman" w:cs="Times New Roman"/>
          <w:color w:val="000000" w:themeColor="text1"/>
          <w:sz w:val="24"/>
          <w:szCs w:val="24"/>
        </w:rPr>
      </w:pPr>
    </w:p>
    <w:p w14:paraId="2D05255C" w14:textId="77777777" w:rsidR="00623A2B" w:rsidRPr="006F1309" w:rsidRDefault="00623A2B" w:rsidP="00623A2B">
      <w:pPr>
        <w:spacing w:after="0" w:line="240" w:lineRule="auto"/>
        <w:jc w:val="both"/>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 xml:space="preserve">An eligible employee who is the spouse, son, daughter, or parent of a member of the Armed Forces may take FMLA leave for “Any qualifying exigency” if the service member is on active duty or has been notified of an impending call or order to active duty in support of contingency operation.  29 U.S.C. § 2612 (a) (1) </w:t>
      </w:r>
      <w:r>
        <w:rPr>
          <w:rFonts w:ascii="Times New Roman" w:hAnsi="Times New Roman" w:cs="Times New Roman"/>
          <w:color w:val="000000" w:themeColor="text1"/>
          <w:sz w:val="24"/>
          <w:szCs w:val="24"/>
        </w:rPr>
        <w:t>(E).</w:t>
      </w:r>
    </w:p>
    <w:p w14:paraId="39770BB8" w14:textId="77777777" w:rsidR="00623A2B" w:rsidRPr="006F1309" w:rsidRDefault="00623A2B" w:rsidP="00623A2B">
      <w:pPr>
        <w:spacing w:after="0" w:line="240" w:lineRule="auto"/>
        <w:jc w:val="both"/>
        <w:rPr>
          <w:rFonts w:ascii="Times New Roman" w:hAnsi="Times New Roman" w:cs="Times New Roman"/>
          <w:color w:val="000000" w:themeColor="text1"/>
          <w:sz w:val="24"/>
          <w:szCs w:val="24"/>
        </w:rPr>
      </w:pPr>
    </w:p>
    <w:p w14:paraId="27096EC2" w14:textId="77777777" w:rsidR="00623A2B" w:rsidRDefault="00623A2B" w:rsidP="00623A2B">
      <w:pPr>
        <w:spacing w:after="0" w:line="240" w:lineRule="auto"/>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“Qualifying exigencies” generally include:</w:t>
      </w:r>
    </w:p>
    <w:p w14:paraId="2FEAC4F2" w14:textId="77777777" w:rsidR="00623A2B" w:rsidRPr="006F1309" w:rsidRDefault="00623A2B" w:rsidP="00623A2B">
      <w:pPr>
        <w:spacing w:after="0" w:line="240" w:lineRule="auto"/>
        <w:rPr>
          <w:rFonts w:ascii="Times New Roman" w:hAnsi="Times New Roman" w:cs="Times New Roman"/>
          <w:color w:val="000000" w:themeColor="text1"/>
          <w:sz w:val="24"/>
          <w:szCs w:val="24"/>
        </w:rPr>
      </w:pPr>
    </w:p>
    <w:p w14:paraId="5C9241CB" w14:textId="77777777" w:rsidR="00623A2B" w:rsidRPr="006F1309" w:rsidRDefault="00623A2B" w:rsidP="00623A2B">
      <w:pPr>
        <w:spacing w:after="0" w:line="240" w:lineRule="auto"/>
        <w:rPr>
          <w:rFonts w:ascii="Times New Roman" w:hAnsi="Times New Roman" w:cs="Times New Roman"/>
          <w:color w:val="000000" w:themeColor="text1"/>
          <w:sz w:val="24"/>
          <w:szCs w:val="24"/>
        </w:rPr>
      </w:pPr>
    </w:p>
    <w:p w14:paraId="71F2E654" w14:textId="77777777" w:rsidR="00623A2B" w:rsidRPr="006F1309" w:rsidRDefault="00623A2B" w:rsidP="00623A2B">
      <w:pPr>
        <w:numPr>
          <w:ilvl w:val="0"/>
          <w:numId w:val="75"/>
        </w:numPr>
        <w:spacing w:after="0" w:line="240" w:lineRule="auto"/>
        <w:rPr>
          <w:rFonts w:ascii="Times New Roman" w:hAnsi="Times New Roman" w:cs="Times New Roman"/>
          <w:color w:val="000000" w:themeColor="text1"/>
          <w:sz w:val="24"/>
          <w:szCs w:val="24"/>
        </w:rPr>
      </w:pPr>
      <w:proofErr w:type="gramStart"/>
      <w:r w:rsidRPr="006F1309">
        <w:rPr>
          <w:rFonts w:ascii="Times New Roman" w:hAnsi="Times New Roman" w:cs="Times New Roman"/>
          <w:color w:val="000000" w:themeColor="text1"/>
          <w:sz w:val="24"/>
          <w:szCs w:val="24"/>
        </w:rPr>
        <w:t>Short-notice</w:t>
      </w:r>
      <w:proofErr w:type="gramEnd"/>
      <w:r w:rsidRPr="006F1309">
        <w:rPr>
          <w:rFonts w:ascii="Times New Roman" w:hAnsi="Times New Roman" w:cs="Times New Roman"/>
          <w:color w:val="000000" w:themeColor="text1"/>
          <w:sz w:val="24"/>
          <w:szCs w:val="24"/>
        </w:rPr>
        <w:t xml:space="preserve"> </w:t>
      </w:r>
      <w:proofErr w:type="gramStart"/>
      <w:r w:rsidRPr="006F1309">
        <w:rPr>
          <w:rFonts w:ascii="Times New Roman" w:hAnsi="Times New Roman" w:cs="Times New Roman"/>
          <w:color w:val="000000" w:themeColor="text1"/>
          <w:sz w:val="24"/>
          <w:szCs w:val="24"/>
        </w:rPr>
        <w:t>deployment;</w:t>
      </w:r>
      <w:proofErr w:type="gramEnd"/>
    </w:p>
    <w:p w14:paraId="0E7B1FB3" w14:textId="77777777" w:rsidR="00623A2B" w:rsidRPr="006F1309" w:rsidRDefault="00623A2B" w:rsidP="00623A2B">
      <w:pPr>
        <w:numPr>
          <w:ilvl w:val="0"/>
          <w:numId w:val="75"/>
        </w:numPr>
        <w:spacing w:after="0" w:line="240" w:lineRule="auto"/>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 xml:space="preserve">Military events and related </w:t>
      </w:r>
      <w:proofErr w:type="gramStart"/>
      <w:r w:rsidRPr="006F1309">
        <w:rPr>
          <w:rFonts w:ascii="Times New Roman" w:hAnsi="Times New Roman" w:cs="Times New Roman"/>
          <w:color w:val="000000" w:themeColor="text1"/>
          <w:sz w:val="24"/>
          <w:szCs w:val="24"/>
        </w:rPr>
        <w:t>activities;</w:t>
      </w:r>
      <w:proofErr w:type="gramEnd"/>
    </w:p>
    <w:p w14:paraId="247BE12F" w14:textId="77777777" w:rsidR="00623A2B" w:rsidRPr="006F1309" w:rsidRDefault="00623A2B" w:rsidP="00623A2B">
      <w:pPr>
        <w:numPr>
          <w:ilvl w:val="0"/>
          <w:numId w:val="75"/>
        </w:numPr>
        <w:spacing w:after="0" w:line="240" w:lineRule="auto"/>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 xml:space="preserve">Childcare and school </w:t>
      </w:r>
      <w:proofErr w:type="gramStart"/>
      <w:r w:rsidRPr="006F1309">
        <w:rPr>
          <w:rFonts w:ascii="Times New Roman" w:hAnsi="Times New Roman" w:cs="Times New Roman"/>
          <w:color w:val="000000" w:themeColor="text1"/>
          <w:sz w:val="24"/>
          <w:szCs w:val="24"/>
        </w:rPr>
        <w:t>activities;</w:t>
      </w:r>
      <w:proofErr w:type="gramEnd"/>
    </w:p>
    <w:p w14:paraId="3F7A82AB" w14:textId="77777777" w:rsidR="00623A2B" w:rsidRPr="006F1309" w:rsidRDefault="00623A2B" w:rsidP="00623A2B">
      <w:pPr>
        <w:numPr>
          <w:ilvl w:val="0"/>
          <w:numId w:val="75"/>
        </w:numPr>
        <w:spacing w:after="0" w:line="240" w:lineRule="auto"/>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 xml:space="preserve">Financial and legal </w:t>
      </w:r>
      <w:proofErr w:type="gramStart"/>
      <w:r w:rsidRPr="006F1309">
        <w:rPr>
          <w:rFonts w:ascii="Times New Roman" w:hAnsi="Times New Roman" w:cs="Times New Roman"/>
          <w:color w:val="000000" w:themeColor="text1"/>
          <w:sz w:val="24"/>
          <w:szCs w:val="24"/>
        </w:rPr>
        <w:t>arrangements;</w:t>
      </w:r>
      <w:proofErr w:type="gramEnd"/>
    </w:p>
    <w:p w14:paraId="59F3B59B" w14:textId="77777777" w:rsidR="00623A2B" w:rsidRPr="006F1309" w:rsidRDefault="00623A2B" w:rsidP="00623A2B">
      <w:pPr>
        <w:numPr>
          <w:ilvl w:val="0"/>
          <w:numId w:val="75"/>
        </w:numPr>
        <w:spacing w:after="0" w:line="240" w:lineRule="auto"/>
        <w:rPr>
          <w:rFonts w:ascii="Times New Roman" w:hAnsi="Times New Roman" w:cs="Times New Roman"/>
          <w:color w:val="000000" w:themeColor="text1"/>
          <w:sz w:val="24"/>
          <w:szCs w:val="24"/>
        </w:rPr>
      </w:pPr>
      <w:proofErr w:type="gramStart"/>
      <w:r w:rsidRPr="006F1309">
        <w:rPr>
          <w:rFonts w:ascii="Times New Roman" w:hAnsi="Times New Roman" w:cs="Times New Roman"/>
          <w:color w:val="000000" w:themeColor="text1"/>
          <w:sz w:val="24"/>
          <w:szCs w:val="24"/>
        </w:rPr>
        <w:t>Counseling;</w:t>
      </w:r>
      <w:proofErr w:type="gramEnd"/>
    </w:p>
    <w:p w14:paraId="758AF331" w14:textId="77777777" w:rsidR="00623A2B" w:rsidRPr="006F1309" w:rsidRDefault="00623A2B" w:rsidP="00623A2B">
      <w:pPr>
        <w:numPr>
          <w:ilvl w:val="0"/>
          <w:numId w:val="75"/>
        </w:numPr>
        <w:spacing w:after="0" w:line="240" w:lineRule="auto"/>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 xml:space="preserve">Rest and </w:t>
      </w:r>
      <w:proofErr w:type="gramStart"/>
      <w:r w:rsidRPr="006F1309">
        <w:rPr>
          <w:rFonts w:ascii="Times New Roman" w:hAnsi="Times New Roman" w:cs="Times New Roman"/>
          <w:color w:val="000000" w:themeColor="text1"/>
          <w:sz w:val="24"/>
          <w:szCs w:val="24"/>
        </w:rPr>
        <w:t>recuperation;</w:t>
      </w:r>
      <w:proofErr w:type="gramEnd"/>
    </w:p>
    <w:p w14:paraId="6EA0909D" w14:textId="77777777" w:rsidR="00623A2B" w:rsidRPr="006F1309" w:rsidRDefault="00623A2B" w:rsidP="00623A2B">
      <w:pPr>
        <w:numPr>
          <w:ilvl w:val="0"/>
          <w:numId w:val="75"/>
        </w:numPr>
        <w:spacing w:after="0" w:line="240" w:lineRule="auto"/>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 xml:space="preserve">Post-deployment activities, </w:t>
      </w:r>
      <w:proofErr w:type="gramStart"/>
      <w:r w:rsidRPr="006F1309">
        <w:rPr>
          <w:rFonts w:ascii="Times New Roman" w:hAnsi="Times New Roman" w:cs="Times New Roman"/>
          <w:color w:val="000000" w:themeColor="text1"/>
          <w:sz w:val="24"/>
          <w:szCs w:val="24"/>
        </w:rPr>
        <w:t>and;</w:t>
      </w:r>
      <w:proofErr w:type="gramEnd"/>
    </w:p>
    <w:p w14:paraId="20D8D3F1" w14:textId="77777777" w:rsidR="00623A2B" w:rsidRPr="006F1309" w:rsidRDefault="00623A2B" w:rsidP="00623A2B">
      <w:pPr>
        <w:numPr>
          <w:ilvl w:val="0"/>
          <w:numId w:val="75"/>
        </w:numPr>
        <w:spacing w:after="0" w:line="240" w:lineRule="auto"/>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Additional activities agreed upon by the City and eligible employees</w:t>
      </w:r>
    </w:p>
    <w:p w14:paraId="39479699" w14:textId="77777777" w:rsidR="00623A2B" w:rsidRPr="006F1309" w:rsidRDefault="00623A2B" w:rsidP="00623A2B">
      <w:pPr>
        <w:spacing w:after="0" w:line="240" w:lineRule="auto"/>
        <w:rPr>
          <w:rFonts w:ascii="Times New Roman" w:hAnsi="Times New Roman" w:cs="Times New Roman"/>
          <w:color w:val="000000" w:themeColor="text1"/>
          <w:sz w:val="24"/>
          <w:szCs w:val="24"/>
        </w:rPr>
      </w:pPr>
    </w:p>
    <w:p w14:paraId="0A694174" w14:textId="77777777" w:rsidR="00623A2B" w:rsidRPr="006F1309" w:rsidRDefault="00623A2B" w:rsidP="00623A2B">
      <w:pPr>
        <w:spacing w:after="0" w:line="240" w:lineRule="auto"/>
        <w:jc w:val="both"/>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lastRenderedPageBreak/>
        <w:t xml:space="preserve">For purposes of Qualifying Exigency Leave and Military Caregiver Leave a “covered military member” means the employee’s spouse, son, daughter </w:t>
      </w:r>
      <w:r w:rsidRPr="00323E90">
        <w:rPr>
          <w:rFonts w:ascii="Times New Roman" w:hAnsi="Times New Roman" w:cs="Times New Roman"/>
          <w:color w:val="000000" w:themeColor="text1"/>
          <w:sz w:val="24"/>
          <w:szCs w:val="24"/>
        </w:rPr>
        <w:t>or parent on</w:t>
      </w:r>
      <w:r w:rsidRPr="006F1309">
        <w:rPr>
          <w:rFonts w:ascii="Times New Roman" w:hAnsi="Times New Roman" w:cs="Times New Roman"/>
          <w:color w:val="000000" w:themeColor="text1"/>
          <w:sz w:val="24"/>
          <w:szCs w:val="24"/>
        </w:rPr>
        <w:t xml:space="preserve"> active duty or call to active-duty status. </w:t>
      </w:r>
    </w:p>
    <w:p w14:paraId="0300B8C4" w14:textId="77777777" w:rsidR="00623A2B" w:rsidRPr="006F1309" w:rsidRDefault="00623A2B" w:rsidP="00623A2B">
      <w:pPr>
        <w:spacing w:after="0" w:line="240" w:lineRule="auto"/>
        <w:jc w:val="both"/>
        <w:rPr>
          <w:rFonts w:ascii="Times New Roman" w:hAnsi="Times New Roman" w:cs="Times New Roman"/>
          <w:color w:val="000000" w:themeColor="text1"/>
          <w:sz w:val="24"/>
          <w:szCs w:val="24"/>
        </w:rPr>
      </w:pPr>
    </w:p>
    <w:p w14:paraId="4DBCDE77" w14:textId="77777777" w:rsidR="00623A2B" w:rsidRDefault="00623A2B" w:rsidP="00623A2B">
      <w:pPr>
        <w:spacing w:after="0" w:line="240" w:lineRule="auto"/>
        <w:jc w:val="both"/>
        <w:rPr>
          <w:rFonts w:ascii="Times New Roman" w:hAnsi="Times New Roman" w:cs="Times New Roman"/>
          <w:b/>
          <w:bCs/>
          <w:i/>
          <w:iCs/>
          <w:color w:val="000000" w:themeColor="text1"/>
          <w:sz w:val="24"/>
          <w:szCs w:val="24"/>
          <w:u w:val="single"/>
        </w:rPr>
      </w:pPr>
    </w:p>
    <w:p w14:paraId="61AF5BF7" w14:textId="77777777" w:rsidR="00623A2B" w:rsidRPr="00323E90" w:rsidRDefault="00623A2B" w:rsidP="00623A2B">
      <w:pPr>
        <w:spacing w:after="0" w:line="240" w:lineRule="auto"/>
        <w:jc w:val="both"/>
        <w:rPr>
          <w:rFonts w:ascii="Times New Roman" w:hAnsi="Times New Roman" w:cs="Times New Roman"/>
          <w:b/>
          <w:i/>
          <w:color w:val="000000" w:themeColor="text1"/>
          <w:sz w:val="24"/>
          <w:szCs w:val="24"/>
          <w:u w:val="single"/>
        </w:rPr>
      </w:pPr>
      <w:r w:rsidRPr="00323E90">
        <w:rPr>
          <w:rFonts w:ascii="Times New Roman" w:hAnsi="Times New Roman" w:cs="Times New Roman"/>
          <w:b/>
          <w:i/>
          <w:color w:val="000000" w:themeColor="text1"/>
          <w:sz w:val="24"/>
          <w:szCs w:val="24"/>
          <w:u w:val="single"/>
        </w:rPr>
        <w:t>Enforcement</w:t>
      </w:r>
    </w:p>
    <w:p w14:paraId="1F67F051" w14:textId="77777777" w:rsidR="00623A2B" w:rsidRPr="006F1309" w:rsidRDefault="00623A2B" w:rsidP="00623A2B">
      <w:pPr>
        <w:spacing w:after="0" w:line="240" w:lineRule="auto"/>
        <w:jc w:val="both"/>
        <w:rPr>
          <w:rFonts w:ascii="Times New Roman" w:hAnsi="Times New Roman" w:cs="Times New Roman"/>
          <w:color w:val="000000" w:themeColor="text1"/>
          <w:sz w:val="24"/>
          <w:szCs w:val="24"/>
        </w:rPr>
      </w:pPr>
    </w:p>
    <w:p w14:paraId="717B283E" w14:textId="77777777" w:rsidR="00623A2B" w:rsidRPr="006F1309" w:rsidRDefault="00623A2B" w:rsidP="00623A2B">
      <w:pPr>
        <w:spacing w:after="0" w:line="240" w:lineRule="auto"/>
        <w:jc w:val="both"/>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The U.S. Department of Labor (DOL) is responsible for the enforcement of the FMLA and may investigate and resolve complain</w:t>
      </w:r>
      <w:r>
        <w:rPr>
          <w:rFonts w:ascii="Times New Roman" w:hAnsi="Times New Roman" w:cs="Times New Roman"/>
          <w:color w:val="000000" w:themeColor="text1"/>
          <w:sz w:val="24"/>
          <w:szCs w:val="24"/>
        </w:rPr>
        <w:t>t</w:t>
      </w:r>
      <w:r w:rsidRPr="006F1309">
        <w:rPr>
          <w:rFonts w:ascii="Times New Roman" w:hAnsi="Times New Roman" w:cs="Times New Roman"/>
          <w:color w:val="000000" w:themeColor="text1"/>
          <w:sz w:val="24"/>
          <w:szCs w:val="24"/>
        </w:rPr>
        <w:t>s and violations under the Act in the same manner as under the Fair Labor Standards Act (FLSA).  For assistance in complying with the FMLA, department employees may contact the area office of the Wage and Hour Division of the DOL.</w:t>
      </w:r>
    </w:p>
    <w:p w14:paraId="1CC3C40B" w14:textId="77777777" w:rsidR="00623A2B" w:rsidRPr="00CA49A3" w:rsidRDefault="00623A2B" w:rsidP="00623A2B">
      <w:pPr>
        <w:spacing w:after="0" w:line="240" w:lineRule="auto"/>
        <w:jc w:val="both"/>
        <w:rPr>
          <w:rFonts w:ascii="Times New Roman" w:hAnsi="Times New Roman" w:cs="Times New Roman"/>
          <w:b/>
          <w:i/>
          <w:sz w:val="24"/>
          <w:szCs w:val="24"/>
          <w:u w:val="single"/>
        </w:rPr>
      </w:pPr>
    </w:p>
    <w:p w14:paraId="1D4494AB"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Amount of Leave</w:t>
      </w:r>
    </w:p>
    <w:p w14:paraId="6B082036" w14:textId="77777777" w:rsidR="00623A2B" w:rsidRPr="00CA49A3" w:rsidRDefault="00623A2B" w:rsidP="00623A2B">
      <w:pPr>
        <w:spacing w:after="0" w:line="240" w:lineRule="auto"/>
        <w:jc w:val="both"/>
        <w:rPr>
          <w:rFonts w:ascii="Times New Roman" w:hAnsi="Times New Roman" w:cs="Times New Roman"/>
          <w:b/>
          <w:i/>
          <w:sz w:val="24"/>
          <w:szCs w:val="24"/>
        </w:rPr>
      </w:pPr>
    </w:p>
    <w:p w14:paraId="31C8AB6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Except in the case of leave to care for a covered service member with a serious injury or illness, an eligible employee’s FMLA leave entitlement is limited to a total of 12 workweeks of leave during any 12-month period.  The 12-month period is calculated as follows:  a “rolling” 12-month period measured backward from the date an employee uses any FMLA leave.</w:t>
      </w:r>
    </w:p>
    <w:p w14:paraId="7A639A80" w14:textId="77777777" w:rsidR="00623A2B" w:rsidRDefault="00623A2B" w:rsidP="00623A2B">
      <w:pPr>
        <w:spacing w:after="0" w:line="240" w:lineRule="auto"/>
        <w:jc w:val="both"/>
        <w:rPr>
          <w:rFonts w:ascii="Times New Roman" w:hAnsi="Times New Roman" w:cs="Times New Roman"/>
          <w:b/>
          <w:i/>
          <w:sz w:val="24"/>
          <w:szCs w:val="24"/>
          <w:u w:val="single"/>
        </w:rPr>
      </w:pPr>
    </w:p>
    <w:p w14:paraId="5A2B20C7" w14:textId="77777777" w:rsidR="00623A2B" w:rsidRDefault="00623A2B" w:rsidP="00623A2B">
      <w:pPr>
        <w:spacing w:after="0" w:line="240" w:lineRule="auto"/>
        <w:jc w:val="both"/>
        <w:rPr>
          <w:rFonts w:ascii="Times New Roman" w:hAnsi="Times New Roman" w:cs="Times New Roman"/>
          <w:b/>
          <w:i/>
          <w:sz w:val="24"/>
          <w:szCs w:val="24"/>
          <w:u w:val="single"/>
        </w:rPr>
      </w:pPr>
    </w:p>
    <w:p w14:paraId="43954AEF" w14:textId="77777777" w:rsidR="00623A2B" w:rsidRDefault="00623A2B" w:rsidP="00623A2B">
      <w:pPr>
        <w:spacing w:after="0" w:line="240" w:lineRule="auto"/>
        <w:jc w:val="both"/>
        <w:rPr>
          <w:rFonts w:ascii="Times New Roman" w:hAnsi="Times New Roman" w:cs="Times New Roman"/>
          <w:b/>
          <w:i/>
          <w:sz w:val="24"/>
          <w:szCs w:val="24"/>
          <w:u w:val="single"/>
        </w:rPr>
      </w:pPr>
    </w:p>
    <w:p w14:paraId="51688818" w14:textId="77777777" w:rsidR="00623A2B" w:rsidRDefault="00623A2B" w:rsidP="00623A2B">
      <w:pPr>
        <w:spacing w:after="0" w:line="240" w:lineRule="auto"/>
        <w:jc w:val="both"/>
        <w:rPr>
          <w:rFonts w:ascii="Times New Roman" w:hAnsi="Times New Roman" w:cs="Times New Roman"/>
          <w:b/>
          <w:i/>
          <w:sz w:val="24"/>
          <w:szCs w:val="24"/>
          <w:u w:val="single"/>
        </w:rPr>
      </w:pPr>
    </w:p>
    <w:p w14:paraId="3239CF52" w14:textId="77777777" w:rsidR="00623A2B" w:rsidRDefault="00623A2B" w:rsidP="00623A2B">
      <w:pPr>
        <w:spacing w:after="0" w:line="240" w:lineRule="auto"/>
        <w:jc w:val="both"/>
        <w:rPr>
          <w:rFonts w:ascii="Times New Roman" w:hAnsi="Times New Roman" w:cs="Times New Roman"/>
          <w:b/>
          <w:i/>
          <w:sz w:val="24"/>
          <w:szCs w:val="24"/>
          <w:u w:val="single"/>
        </w:rPr>
      </w:pPr>
    </w:p>
    <w:p w14:paraId="6ED34504" w14:textId="77777777" w:rsidR="00623A2B" w:rsidRDefault="00623A2B" w:rsidP="00623A2B">
      <w:pPr>
        <w:spacing w:after="0" w:line="240" w:lineRule="auto"/>
        <w:jc w:val="both"/>
        <w:rPr>
          <w:rFonts w:ascii="Times New Roman" w:hAnsi="Times New Roman" w:cs="Times New Roman"/>
          <w:b/>
          <w:i/>
          <w:sz w:val="24"/>
          <w:szCs w:val="24"/>
          <w:u w:val="single"/>
        </w:rPr>
      </w:pPr>
    </w:p>
    <w:p w14:paraId="3A0BAE8D"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Intermittent leave or reduced leave schedule</w:t>
      </w:r>
    </w:p>
    <w:p w14:paraId="6D343A0D" w14:textId="77777777" w:rsidR="00623A2B" w:rsidRPr="00CA49A3" w:rsidRDefault="00623A2B" w:rsidP="00623A2B">
      <w:pPr>
        <w:spacing w:after="0" w:line="240" w:lineRule="auto"/>
        <w:jc w:val="both"/>
        <w:rPr>
          <w:rFonts w:ascii="Times New Roman" w:hAnsi="Times New Roman" w:cs="Times New Roman"/>
          <w:sz w:val="24"/>
          <w:szCs w:val="24"/>
        </w:rPr>
      </w:pPr>
    </w:p>
    <w:p w14:paraId="07A3F4F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FMLA leave may be taken “intermittently or on a reduced leave schedule” under certain circumstances.  Intermittent leave is FMLA leave taken in separate blocks of time due to a single qualifying reason.  A reduced leave schedule is a leave schedule that reduces an employee’s usual number of working hours per workweek, or hours per workday.  A reduced leave schedule is a change in the employee’s schedule for a period, normally from full-time to part-time.</w:t>
      </w:r>
    </w:p>
    <w:p w14:paraId="37F98577"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7A8208FC"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 xml:space="preserve">Substitution </w:t>
      </w:r>
      <w:proofErr w:type="gramStart"/>
      <w:r w:rsidRPr="00CA49A3">
        <w:rPr>
          <w:rFonts w:ascii="Times New Roman" w:hAnsi="Times New Roman" w:cs="Times New Roman"/>
          <w:b/>
          <w:i/>
          <w:sz w:val="24"/>
          <w:szCs w:val="24"/>
          <w:u w:val="single"/>
        </w:rPr>
        <w:t>of</w:t>
      </w:r>
      <w:proofErr w:type="gramEnd"/>
      <w:r w:rsidRPr="00CA49A3">
        <w:rPr>
          <w:rFonts w:ascii="Times New Roman" w:hAnsi="Times New Roman" w:cs="Times New Roman"/>
          <w:b/>
          <w:i/>
          <w:sz w:val="24"/>
          <w:szCs w:val="24"/>
          <w:u w:val="single"/>
        </w:rPr>
        <w:t xml:space="preserve"> paid leave</w:t>
      </w:r>
    </w:p>
    <w:p w14:paraId="699F94D2" w14:textId="77777777" w:rsidR="00623A2B" w:rsidRPr="00CA49A3" w:rsidRDefault="00623A2B" w:rsidP="00623A2B">
      <w:pPr>
        <w:spacing w:after="0" w:line="240" w:lineRule="auto"/>
        <w:jc w:val="both"/>
      </w:pPr>
    </w:p>
    <w:p w14:paraId="2A1D1E1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Our employees are required to substitute accrued paid leave for FMLA leave.  FMLA leave runs concurrently with other types of leave.</w:t>
      </w:r>
    </w:p>
    <w:p w14:paraId="3A1773F4" w14:textId="77777777" w:rsidR="00623A2B" w:rsidRPr="00CA49A3" w:rsidRDefault="00623A2B" w:rsidP="00623A2B">
      <w:pPr>
        <w:spacing w:after="0" w:line="240" w:lineRule="auto"/>
        <w:jc w:val="both"/>
        <w:rPr>
          <w:rFonts w:ascii="Times New Roman" w:hAnsi="Times New Roman" w:cs="Times New Roman"/>
          <w:sz w:val="24"/>
          <w:szCs w:val="24"/>
        </w:rPr>
      </w:pPr>
    </w:p>
    <w:p w14:paraId="30C82232"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Maintenance of employee benefits</w:t>
      </w:r>
    </w:p>
    <w:p w14:paraId="08D4A7BE" w14:textId="77777777" w:rsidR="00623A2B" w:rsidRPr="00CA49A3" w:rsidRDefault="00623A2B" w:rsidP="00623A2B">
      <w:pPr>
        <w:spacing w:after="0" w:line="240" w:lineRule="auto"/>
        <w:jc w:val="both"/>
        <w:rPr>
          <w:rFonts w:ascii="Times New Roman" w:hAnsi="Times New Roman" w:cs="Times New Roman"/>
          <w:sz w:val="24"/>
          <w:szCs w:val="24"/>
        </w:rPr>
      </w:pPr>
    </w:p>
    <w:p w14:paraId="6133D3C0"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Group health plan benefits will be maintained on the same basis as coverage would have been provided if the employee had been continuously employed during the FMLA leave period.  Therefore, any share of group health plan premiums which had been paid by the employee prior to FMLA leave must continue to be paid by the employee during the FMLA leave period.</w:t>
      </w:r>
    </w:p>
    <w:p w14:paraId="1C4F61A4" w14:textId="77777777" w:rsidR="00623A2B" w:rsidRPr="00CA49A3" w:rsidRDefault="00623A2B" w:rsidP="00623A2B">
      <w:pPr>
        <w:spacing w:after="0" w:line="240" w:lineRule="auto"/>
        <w:jc w:val="both"/>
        <w:rPr>
          <w:rFonts w:ascii="Times New Roman" w:hAnsi="Times New Roman" w:cs="Times New Roman"/>
          <w:sz w:val="24"/>
          <w:szCs w:val="24"/>
        </w:rPr>
      </w:pPr>
    </w:p>
    <w:p w14:paraId="2C6191D8"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If the FMLA leave is substituted paid leave, your share of premiums will be paid by the method normally used during any paid leave, such as payroll deduction.</w:t>
      </w:r>
    </w:p>
    <w:p w14:paraId="3624C6F6" w14:textId="77777777" w:rsidR="00623A2B" w:rsidRPr="00CA49A3" w:rsidRDefault="00623A2B" w:rsidP="00623A2B">
      <w:pPr>
        <w:spacing w:after="0" w:line="240" w:lineRule="auto"/>
        <w:jc w:val="both"/>
        <w:rPr>
          <w:rFonts w:ascii="Times New Roman" w:hAnsi="Times New Roman" w:cs="Times New Roman"/>
          <w:sz w:val="24"/>
          <w:szCs w:val="24"/>
        </w:rPr>
      </w:pPr>
    </w:p>
    <w:p w14:paraId="3BF1ADC0"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If FMLA leave is unpaid, payment is due on the same schedule as payments are made under COBRA which is the first day of the month.</w:t>
      </w:r>
    </w:p>
    <w:p w14:paraId="41A3652F" w14:textId="77777777" w:rsidR="00623A2B" w:rsidRDefault="00623A2B" w:rsidP="00623A2B">
      <w:pPr>
        <w:spacing w:after="0" w:line="240" w:lineRule="auto"/>
        <w:jc w:val="both"/>
        <w:rPr>
          <w:rFonts w:ascii="Times New Roman" w:hAnsi="Times New Roman" w:cs="Times New Roman"/>
          <w:sz w:val="24"/>
          <w:szCs w:val="24"/>
        </w:rPr>
      </w:pPr>
    </w:p>
    <w:p w14:paraId="346D8C0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Before we drop coverage for an employee whose premium payment is late, we will provide written notice to you that the payment has not been received.  Such notice will be mailed to the employee at least 15 days before coverage is to cease, advising that coverage will be dropped on a specified date at least 15 days after the date of the letter unless the payment has been received by that date. </w:t>
      </w:r>
    </w:p>
    <w:p w14:paraId="69A194C0" w14:textId="77777777" w:rsidR="00623A2B" w:rsidRPr="00CA49A3" w:rsidRDefault="00623A2B" w:rsidP="00623A2B">
      <w:pPr>
        <w:spacing w:after="0" w:line="240" w:lineRule="auto"/>
        <w:rPr>
          <w:rFonts w:ascii="Times New Roman" w:hAnsi="Times New Roman" w:cs="Times New Roman"/>
          <w:sz w:val="24"/>
          <w:szCs w:val="24"/>
        </w:rPr>
      </w:pPr>
    </w:p>
    <w:p w14:paraId="76D46A08" w14:textId="77777777" w:rsidR="00623A2B" w:rsidRDefault="00623A2B" w:rsidP="00623A2B">
      <w:pPr>
        <w:spacing w:after="0" w:line="240" w:lineRule="auto"/>
        <w:rPr>
          <w:rFonts w:ascii="Times New Roman" w:hAnsi="Times New Roman" w:cs="Times New Roman"/>
          <w:b/>
          <w:i/>
          <w:sz w:val="24"/>
          <w:szCs w:val="24"/>
          <w:u w:val="single"/>
        </w:rPr>
      </w:pPr>
    </w:p>
    <w:p w14:paraId="4DF49E68"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Key employee, general rule</w:t>
      </w:r>
    </w:p>
    <w:p w14:paraId="3C6DCC08" w14:textId="77777777" w:rsidR="00623A2B" w:rsidRPr="00CA49A3" w:rsidRDefault="00623A2B" w:rsidP="00623A2B">
      <w:pPr>
        <w:spacing w:after="0" w:line="240" w:lineRule="auto"/>
        <w:rPr>
          <w:rFonts w:ascii="Times New Roman" w:hAnsi="Times New Roman" w:cs="Times New Roman"/>
          <w:sz w:val="24"/>
          <w:szCs w:val="24"/>
        </w:rPr>
      </w:pPr>
    </w:p>
    <w:p w14:paraId="5B3916F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 “key employee” is a salaried FMLA-eligible employee who is among the highest paid 10 percent of all the employees employed by the employer within 75 miles of the employee’s worksite.</w:t>
      </w:r>
    </w:p>
    <w:p w14:paraId="3833B7B6" w14:textId="77777777" w:rsidR="00623A2B" w:rsidRPr="00CA49A3" w:rsidRDefault="00623A2B" w:rsidP="00623A2B">
      <w:pPr>
        <w:spacing w:after="0" w:line="240" w:lineRule="auto"/>
        <w:jc w:val="both"/>
        <w:rPr>
          <w:rFonts w:ascii="Times New Roman" w:hAnsi="Times New Roman" w:cs="Times New Roman"/>
          <w:sz w:val="24"/>
          <w:szCs w:val="24"/>
        </w:rPr>
      </w:pPr>
    </w:p>
    <w:p w14:paraId="331B85C1"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Substantial and grievous economic injury</w:t>
      </w:r>
    </w:p>
    <w:p w14:paraId="41E6FF46" w14:textId="77777777" w:rsidR="00623A2B" w:rsidRPr="00CA49A3" w:rsidRDefault="00623A2B" w:rsidP="00623A2B">
      <w:pPr>
        <w:spacing w:after="0" w:line="240" w:lineRule="auto"/>
        <w:jc w:val="both"/>
        <w:rPr>
          <w:rFonts w:ascii="Times New Roman" w:hAnsi="Times New Roman" w:cs="Times New Roman"/>
          <w:sz w:val="24"/>
          <w:szCs w:val="24"/>
        </w:rPr>
      </w:pPr>
    </w:p>
    <w:p w14:paraId="55DC092E" w14:textId="77777777" w:rsidR="00623A2B" w:rsidRPr="00CA49A3" w:rsidRDefault="00623A2B" w:rsidP="00623A2B">
      <w:pPr>
        <w:spacing w:after="0" w:line="240" w:lineRule="auto"/>
        <w:jc w:val="both"/>
        <w:rPr>
          <w:rFonts w:ascii="Times New Roman" w:hAnsi="Times New Roman" w:cs="Times New Roman"/>
          <w:sz w:val="24"/>
          <w:szCs w:val="24"/>
        </w:rPr>
      </w:pPr>
      <w:proofErr w:type="gramStart"/>
      <w:r w:rsidRPr="00CA49A3">
        <w:rPr>
          <w:rFonts w:ascii="Times New Roman" w:hAnsi="Times New Roman" w:cs="Times New Roman"/>
          <w:sz w:val="24"/>
          <w:szCs w:val="24"/>
        </w:rPr>
        <w:t>In order to</w:t>
      </w:r>
      <w:proofErr w:type="gramEnd"/>
      <w:r w:rsidRPr="00CA49A3">
        <w:rPr>
          <w:rFonts w:ascii="Times New Roman" w:hAnsi="Times New Roman" w:cs="Times New Roman"/>
          <w:sz w:val="24"/>
          <w:szCs w:val="24"/>
        </w:rPr>
        <w:t xml:space="preserve"> deny restoration to a key employee, we must determine that the restoration of the employee to employment will cause “substantial and grievous economic injury” to our operations, not whether the absence of the employee will cause such substantial and grievous injury.</w:t>
      </w:r>
    </w:p>
    <w:p w14:paraId="75590100" w14:textId="77777777" w:rsidR="00623A2B" w:rsidRDefault="00623A2B" w:rsidP="00623A2B">
      <w:pPr>
        <w:spacing w:after="0" w:line="240" w:lineRule="auto"/>
        <w:jc w:val="both"/>
        <w:rPr>
          <w:rFonts w:ascii="Times New Roman" w:hAnsi="Times New Roman" w:cs="Times New Roman"/>
          <w:b/>
          <w:i/>
          <w:sz w:val="24"/>
          <w:szCs w:val="24"/>
          <w:u w:val="single"/>
        </w:rPr>
      </w:pPr>
    </w:p>
    <w:p w14:paraId="72884E4A" w14:textId="77777777" w:rsidR="00623A2B" w:rsidRDefault="00623A2B" w:rsidP="00623A2B">
      <w:pPr>
        <w:spacing w:after="0" w:line="240" w:lineRule="auto"/>
        <w:jc w:val="both"/>
        <w:rPr>
          <w:rFonts w:ascii="Times New Roman" w:hAnsi="Times New Roman" w:cs="Times New Roman"/>
          <w:b/>
          <w:i/>
          <w:sz w:val="24"/>
          <w:szCs w:val="24"/>
          <w:u w:val="single"/>
        </w:rPr>
      </w:pPr>
    </w:p>
    <w:p w14:paraId="72305F4C" w14:textId="77777777" w:rsidR="00623A2B" w:rsidRDefault="00623A2B" w:rsidP="00623A2B">
      <w:pPr>
        <w:spacing w:after="0" w:line="240" w:lineRule="auto"/>
        <w:jc w:val="both"/>
        <w:rPr>
          <w:rFonts w:ascii="Times New Roman" w:hAnsi="Times New Roman" w:cs="Times New Roman"/>
          <w:b/>
          <w:i/>
          <w:sz w:val="24"/>
          <w:szCs w:val="24"/>
          <w:u w:val="single"/>
        </w:rPr>
      </w:pPr>
    </w:p>
    <w:p w14:paraId="44C4CE89" w14:textId="77777777" w:rsidR="00623A2B" w:rsidRDefault="00623A2B" w:rsidP="00623A2B">
      <w:pPr>
        <w:spacing w:after="0" w:line="240" w:lineRule="auto"/>
        <w:jc w:val="both"/>
        <w:rPr>
          <w:rFonts w:ascii="Times New Roman" w:hAnsi="Times New Roman" w:cs="Times New Roman"/>
          <w:b/>
          <w:i/>
          <w:sz w:val="24"/>
          <w:szCs w:val="24"/>
          <w:u w:val="single"/>
        </w:rPr>
      </w:pPr>
    </w:p>
    <w:p w14:paraId="4D343536" w14:textId="77777777" w:rsidR="00623A2B" w:rsidRDefault="00623A2B" w:rsidP="00623A2B">
      <w:pPr>
        <w:spacing w:after="0" w:line="240" w:lineRule="auto"/>
        <w:jc w:val="both"/>
        <w:rPr>
          <w:rFonts w:ascii="Times New Roman" w:hAnsi="Times New Roman" w:cs="Times New Roman"/>
          <w:b/>
          <w:i/>
          <w:sz w:val="24"/>
          <w:szCs w:val="24"/>
          <w:u w:val="single"/>
        </w:rPr>
      </w:pPr>
    </w:p>
    <w:p w14:paraId="66EA317B" w14:textId="77777777" w:rsidR="00623A2B" w:rsidRDefault="00623A2B" w:rsidP="00623A2B">
      <w:pPr>
        <w:spacing w:after="0" w:line="240" w:lineRule="auto"/>
        <w:jc w:val="both"/>
        <w:rPr>
          <w:rFonts w:ascii="Times New Roman" w:hAnsi="Times New Roman" w:cs="Times New Roman"/>
          <w:b/>
          <w:i/>
          <w:sz w:val="24"/>
          <w:szCs w:val="24"/>
          <w:u w:val="single"/>
        </w:rPr>
      </w:pPr>
    </w:p>
    <w:p w14:paraId="417925DB" w14:textId="77777777" w:rsidR="00623A2B" w:rsidRDefault="00623A2B" w:rsidP="00623A2B">
      <w:pPr>
        <w:spacing w:after="0" w:line="240" w:lineRule="auto"/>
        <w:jc w:val="both"/>
        <w:rPr>
          <w:rFonts w:ascii="Times New Roman" w:hAnsi="Times New Roman" w:cs="Times New Roman"/>
          <w:b/>
          <w:i/>
          <w:sz w:val="24"/>
          <w:szCs w:val="24"/>
          <w:u w:val="single"/>
        </w:rPr>
      </w:pPr>
    </w:p>
    <w:p w14:paraId="5FAE2B28" w14:textId="77777777" w:rsidR="00623A2B" w:rsidRDefault="00623A2B" w:rsidP="00623A2B">
      <w:pPr>
        <w:spacing w:after="0" w:line="240" w:lineRule="auto"/>
        <w:jc w:val="both"/>
        <w:rPr>
          <w:rFonts w:ascii="Times New Roman" w:hAnsi="Times New Roman" w:cs="Times New Roman"/>
          <w:b/>
          <w:i/>
          <w:sz w:val="24"/>
          <w:szCs w:val="24"/>
          <w:u w:val="single"/>
        </w:rPr>
      </w:pPr>
    </w:p>
    <w:p w14:paraId="37BA8D40" w14:textId="77777777" w:rsidR="00623A2B" w:rsidRDefault="00623A2B" w:rsidP="00623A2B">
      <w:pPr>
        <w:spacing w:after="0" w:line="240" w:lineRule="auto"/>
        <w:jc w:val="both"/>
        <w:rPr>
          <w:rFonts w:ascii="Times New Roman" w:hAnsi="Times New Roman" w:cs="Times New Roman"/>
          <w:b/>
          <w:i/>
          <w:sz w:val="24"/>
          <w:szCs w:val="24"/>
          <w:u w:val="single"/>
        </w:rPr>
      </w:pPr>
    </w:p>
    <w:p w14:paraId="0AC9A36D" w14:textId="77777777" w:rsidR="00623A2B" w:rsidRDefault="00623A2B" w:rsidP="00623A2B">
      <w:pPr>
        <w:spacing w:after="0" w:line="240" w:lineRule="auto"/>
        <w:jc w:val="both"/>
        <w:rPr>
          <w:rFonts w:ascii="Times New Roman" w:hAnsi="Times New Roman" w:cs="Times New Roman"/>
          <w:b/>
          <w:i/>
          <w:sz w:val="24"/>
          <w:szCs w:val="24"/>
          <w:u w:val="single"/>
        </w:rPr>
      </w:pPr>
    </w:p>
    <w:p w14:paraId="748F3189"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Rights of a key employee</w:t>
      </w:r>
    </w:p>
    <w:p w14:paraId="346C43AA" w14:textId="77777777" w:rsidR="00623A2B" w:rsidRPr="00CA49A3" w:rsidRDefault="00623A2B" w:rsidP="00623A2B">
      <w:pPr>
        <w:spacing w:after="0" w:line="240" w:lineRule="auto"/>
        <w:jc w:val="both"/>
        <w:rPr>
          <w:rFonts w:ascii="Times New Roman" w:hAnsi="Times New Roman" w:cs="Times New Roman"/>
          <w:sz w:val="24"/>
          <w:szCs w:val="24"/>
        </w:rPr>
      </w:pPr>
    </w:p>
    <w:p w14:paraId="386CA401"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If we believe that reinstatement may be denied to a key employee, we will give written notice to the employee at the time the employee gives notice of the need for FMLA leave (or when FMLA leave commences, if earlier) that he or she qualifies as a key employee.  </w:t>
      </w:r>
    </w:p>
    <w:p w14:paraId="3ADC8CA3"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At the same time, the employer must also fully inform the employee of the potential consequences with respect to reinstatement and maintenance of health benefits if the employer should determine that substantial and grievous economic injury to the employer’s operations will result if the employee is reinstated from FMLA leave.</w:t>
      </w:r>
    </w:p>
    <w:p w14:paraId="3A0C0DA0" w14:textId="77777777" w:rsidR="00623A2B" w:rsidRPr="00CA49A3" w:rsidRDefault="00623A2B" w:rsidP="00623A2B">
      <w:pPr>
        <w:spacing w:after="0" w:line="240" w:lineRule="auto"/>
        <w:jc w:val="both"/>
        <w:rPr>
          <w:rFonts w:ascii="Times New Roman" w:hAnsi="Times New Roman" w:cs="Times New Roman"/>
          <w:sz w:val="24"/>
          <w:szCs w:val="24"/>
        </w:rPr>
      </w:pPr>
    </w:p>
    <w:p w14:paraId="7B7386BE"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Employee notice requirements for unforeseeable FMLA leave</w:t>
      </w:r>
    </w:p>
    <w:p w14:paraId="1A051C24" w14:textId="77777777" w:rsidR="00623A2B" w:rsidRPr="00CA49A3" w:rsidRDefault="00623A2B" w:rsidP="00623A2B">
      <w:pPr>
        <w:spacing w:after="0" w:line="240" w:lineRule="auto"/>
        <w:jc w:val="both"/>
        <w:rPr>
          <w:rFonts w:ascii="Times New Roman" w:hAnsi="Times New Roman" w:cs="Times New Roman"/>
          <w:sz w:val="24"/>
          <w:szCs w:val="24"/>
        </w:rPr>
      </w:pPr>
    </w:p>
    <w:p w14:paraId="511540F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Calling in “sick” without providing more information will not be considered sufficient notice to trigger an employer’s obligations under the Act.</w:t>
      </w:r>
    </w:p>
    <w:p w14:paraId="3769D377" w14:textId="77777777" w:rsidR="00623A2B" w:rsidRPr="00CA49A3" w:rsidRDefault="00623A2B" w:rsidP="00623A2B">
      <w:pPr>
        <w:spacing w:after="0" w:line="240" w:lineRule="auto"/>
        <w:jc w:val="both"/>
        <w:rPr>
          <w:rFonts w:ascii="Times New Roman" w:hAnsi="Times New Roman" w:cs="Times New Roman"/>
          <w:b/>
          <w:i/>
          <w:sz w:val="24"/>
          <w:szCs w:val="24"/>
        </w:rPr>
      </w:pPr>
    </w:p>
    <w:p w14:paraId="71E25B9D"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Certification, general rule</w:t>
      </w:r>
    </w:p>
    <w:p w14:paraId="13E178A5" w14:textId="77777777" w:rsidR="00623A2B" w:rsidRPr="00CA49A3" w:rsidRDefault="00623A2B" w:rsidP="00623A2B">
      <w:pPr>
        <w:spacing w:after="0" w:line="240" w:lineRule="auto"/>
        <w:jc w:val="both"/>
        <w:rPr>
          <w:rFonts w:ascii="Times New Roman" w:hAnsi="Times New Roman" w:cs="Times New Roman"/>
          <w:sz w:val="24"/>
          <w:szCs w:val="24"/>
        </w:rPr>
      </w:pPr>
    </w:p>
    <w:p w14:paraId="4BDE06EA"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We will require that an employee’s leave to care for the employee’s covered family member with a serious health condition, or due to the employee’s own serious health condition that makes the employee unable to perform one or more of the essential functions of the employee’s position, be supported by a certification issued by the health care provider of the employee or the employee’s family member.  We also require that an employee’s leave because of a qualifying exigency or to care for a covered service member with a serious injury or illness be supported by a certification.</w:t>
      </w:r>
    </w:p>
    <w:p w14:paraId="1FBC28F5" w14:textId="77777777" w:rsidR="00623A2B" w:rsidRPr="00CA49A3" w:rsidRDefault="00623A2B" w:rsidP="00623A2B">
      <w:pPr>
        <w:spacing w:after="0" w:line="240" w:lineRule="auto"/>
        <w:jc w:val="both"/>
        <w:rPr>
          <w:rFonts w:ascii="Times New Roman" w:hAnsi="Times New Roman" w:cs="Times New Roman"/>
          <w:sz w:val="24"/>
          <w:szCs w:val="24"/>
        </w:rPr>
      </w:pPr>
    </w:p>
    <w:p w14:paraId="107C12B4"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Timing</w:t>
      </w:r>
    </w:p>
    <w:p w14:paraId="02E632C0" w14:textId="77777777" w:rsidR="00623A2B" w:rsidRPr="00CA49A3" w:rsidRDefault="00623A2B" w:rsidP="00623A2B">
      <w:pPr>
        <w:spacing w:after="0" w:line="240" w:lineRule="auto"/>
        <w:rPr>
          <w:rFonts w:ascii="Times New Roman" w:hAnsi="Times New Roman" w:cs="Times New Roman"/>
          <w:b/>
          <w:i/>
          <w:sz w:val="24"/>
          <w:szCs w:val="24"/>
        </w:rPr>
      </w:pPr>
    </w:p>
    <w:p w14:paraId="54359B6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The employee must provide the requested certification to us within 15 calendar days after our request unless it is practicable under the circumstances to do so despite the employee’s diligent, good faith efforts.  The employee must provide a complete and sufficient certification </w:t>
      </w:r>
      <w:proofErr w:type="gramStart"/>
      <w:r w:rsidRPr="00CA49A3">
        <w:rPr>
          <w:rFonts w:ascii="Times New Roman" w:hAnsi="Times New Roman" w:cs="Times New Roman"/>
          <w:sz w:val="24"/>
          <w:szCs w:val="24"/>
        </w:rPr>
        <w:t>to</w:t>
      </w:r>
      <w:proofErr w:type="gramEnd"/>
      <w:r w:rsidRPr="00CA49A3">
        <w:rPr>
          <w:rFonts w:ascii="Times New Roman" w:hAnsi="Times New Roman" w:cs="Times New Roman"/>
          <w:sz w:val="24"/>
          <w:szCs w:val="24"/>
        </w:rPr>
        <w:t xml:space="preserve"> the employer.  A certification is considered incomplete if we receive a certification, but one or more of the applicable entries have not been completed.  </w:t>
      </w:r>
    </w:p>
    <w:p w14:paraId="2798C732" w14:textId="77777777" w:rsidR="00623A2B" w:rsidRDefault="00623A2B" w:rsidP="00623A2B">
      <w:pPr>
        <w:spacing w:after="0" w:line="240" w:lineRule="auto"/>
        <w:rPr>
          <w:rFonts w:ascii="Times New Roman" w:hAnsi="Times New Roman" w:cs="Times New Roman"/>
          <w:b/>
          <w:i/>
          <w:sz w:val="24"/>
          <w:szCs w:val="24"/>
          <w:u w:val="single"/>
        </w:rPr>
      </w:pPr>
    </w:p>
    <w:p w14:paraId="2B1E99CA"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Unforeseeable leave</w:t>
      </w:r>
    </w:p>
    <w:p w14:paraId="4FFE9EF1" w14:textId="77777777" w:rsidR="00623A2B" w:rsidRPr="00CA49A3" w:rsidRDefault="00623A2B" w:rsidP="00623A2B">
      <w:pPr>
        <w:spacing w:after="0" w:line="240" w:lineRule="auto"/>
        <w:rPr>
          <w:rFonts w:ascii="Times New Roman" w:hAnsi="Times New Roman" w:cs="Times New Roman"/>
          <w:sz w:val="24"/>
          <w:szCs w:val="24"/>
        </w:rPr>
      </w:pPr>
    </w:p>
    <w:p w14:paraId="7624651B"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When the need for FMLA leave is unforeseeable and an employee fails to give notice, the extent to which an employer may delay FMLA coverage for leave will be determined based upon the facts of the case.</w:t>
      </w:r>
    </w:p>
    <w:p w14:paraId="6D47A9AD" w14:textId="77777777" w:rsidR="00623A2B" w:rsidRPr="00CA49A3" w:rsidRDefault="00623A2B" w:rsidP="00623A2B">
      <w:pPr>
        <w:spacing w:after="0" w:line="240" w:lineRule="auto"/>
        <w:jc w:val="both"/>
        <w:rPr>
          <w:rFonts w:ascii="Times New Roman" w:hAnsi="Times New Roman" w:cs="Times New Roman"/>
          <w:sz w:val="24"/>
          <w:szCs w:val="24"/>
        </w:rPr>
      </w:pPr>
    </w:p>
    <w:p w14:paraId="71454F33"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Scheduling planned medical treatment</w:t>
      </w:r>
    </w:p>
    <w:p w14:paraId="0AFC5363" w14:textId="77777777" w:rsidR="00623A2B" w:rsidRPr="00CA49A3" w:rsidRDefault="00623A2B" w:rsidP="00623A2B">
      <w:pPr>
        <w:spacing w:after="0" w:line="240" w:lineRule="auto"/>
        <w:jc w:val="both"/>
        <w:rPr>
          <w:rFonts w:ascii="Times New Roman" w:hAnsi="Times New Roman" w:cs="Times New Roman"/>
          <w:sz w:val="24"/>
          <w:szCs w:val="24"/>
        </w:rPr>
      </w:pPr>
    </w:p>
    <w:p w14:paraId="0D17BA2F"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When planning medical treatment, the employee must consult with us and make a reasonable effort to schedule the treatment so as not to unduly disrupt operations, subject to the approval of the health care provider.  </w:t>
      </w:r>
    </w:p>
    <w:p w14:paraId="624E5FE9" w14:textId="77777777" w:rsidR="00623A2B" w:rsidRDefault="00623A2B" w:rsidP="00623A2B">
      <w:pPr>
        <w:spacing w:after="0" w:line="240" w:lineRule="auto"/>
        <w:jc w:val="both"/>
        <w:rPr>
          <w:rFonts w:ascii="Times New Roman" w:hAnsi="Times New Roman" w:cs="Times New Roman"/>
          <w:sz w:val="24"/>
          <w:szCs w:val="24"/>
        </w:rPr>
      </w:pPr>
    </w:p>
    <w:p w14:paraId="73C24861"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Employees are expected to consult with us prior to the scheduling of treatment to work out a treatment schedule which best suits our needs and the needs of the employee subject to the approval of the health care provider.</w:t>
      </w:r>
    </w:p>
    <w:p w14:paraId="7F5FB02A" w14:textId="77777777" w:rsidR="00623A2B" w:rsidRDefault="00623A2B" w:rsidP="00623A2B">
      <w:pPr>
        <w:spacing w:after="0" w:line="240" w:lineRule="auto"/>
        <w:jc w:val="both"/>
        <w:rPr>
          <w:rFonts w:ascii="Times New Roman" w:hAnsi="Times New Roman" w:cs="Times New Roman"/>
          <w:sz w:val="24"/>
          <w:szCs w:val="24"/>
        </w:rPr>
      </w:pPr>
    </w:p>
    <w:p w14:paraId="14F63013" w14:textId="77777777" w:rsidR="00623A2B" w:rsidRPr="00CA49A3" w:rsidRDefault="00623A2B" w:rsidP="00623A2B">
      <w:pPr>
        <w:spacing w:after="0" w:line="240" w:lineRule="auto"/>
        <w:jc w:val="both"/>
        <w:rPr>
          <w:rFonts w:ascii="Times New Roman" w:hAnsi="Times New Roman" w:cs="Times New Roman"/>
          <w:sz w:val="24"/>
          <w:szCs w:val="24"/>
        </w:rPr>
      </w:pPr>
    </w:p>
    <w:p w14:paraId="439F034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Intermittent leave or leave on a reduced leave schedule must be medically necessary due to a serious health condition or a serious injury or illness.  An employee shall advise the employer, upon request, of the reasons why the intermittent/reduced leave schedule is necessary and of the schedule for treatment, if applicable.  The employee and the employer shall attempt to work out a schedule for such leave that meets the employee’s needs without unduly disrupting our operations, subject to the approval of the health care provider.</w:t>
      </w:r>
    </w:p>
    <w:p w14:paraId="464D5B03" w14:textId="77777777" w:rsidR="00623A2B" w:rsidRDefault="00623A2B" w:rsidP="00623A2B">
      <w:pPr>
        <w:spacing w:after="0" w:line="240" w:lineRule="auto"/>
        <w:rPr>
          <w:rFonts w:ascii="Times New Roman" w:hAnsi="Times New Roman" w:cs="Times New Roman"/>
          <w:sz w:val="24"/>
          <w:szCs w:val="24"/>
        </w:rPr>
      </w:pPr>
    </w:p>
    <w:p w14:paraId="20A95FFA" w14:textId="77777777" w:rsidR="00623A2B" w:rsidRDefault="00623A2B" w:rsidP="00623A2B">
      <w:pPr>
        <w:spacing w:after="0" w:line="240" w:lineRule="auto"/>
        <w:rPr>
          <w:rFonts w:ascii="Times New Roman" w:hAnsi="Times New Roman" w:cs="Times New Roman"/>
          <w:b/>
          <w:bCs/>
          <w:i/>
          <w:iCs/>
          <w:sz w:val="24"/>
          <w:szCs w:val="24"/>
          <w:u w:val="single"/>
        </w:rPr>
      </w:pPr>
    </w:p>
    <w:p w14:paraId="1CD3C427"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Pay and Benefits During FMLA Leave</w:t>
      </w:r>
    </w:p>
    <w:p w14:paraId="0318C6D7" w14:textId="77777777" w:rsidR="00623A2B" w:rsidRPr="00CA49A3" w:rsidRDefault="00623A2B" w:rsidP="00623A2B">
      <w:pPr>
        <w:spacing w:after="0" w:line="240" w:lineRule="auto"/>
        <w:rPr>
          <w:rFonts w:ascii="Times New Roman" w:hAnsi="Times New Roman" w:cs="Times New Roman"/>
          <w:sz w:val="24"/>
          <w:szCs w:val="24"/>
        </w:rPr>
      </w:pPr>
    </w:p>
    <w:p w14:paraId="6890E23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FMLA leave is both paid and unpaid.  The City of Horn Lake requires employees to substitute all accrued vacation, sick and personal time for FMLA paid leave.  FMLA leave taken after employees’ accrued vacation, </w:t>
      </w:r>
      <w:proofErr w:type="gramStart"/>
      <w:r w:rsidRPr="00CA49A3">
        <w:rPr>
          <w:rFonts w:ascii="Times New Roman" w:hAnsi="Times New Roman" w:cs="Times New Roman"/>
          <w:sz w:val="24"/>
          <w:szCs w:val="24"/>
        </w:rPr>
        <w:t>sick</w:t>
      </w:r>
      <w:proofErr w:type="gramEnd"/>
      <w:r w:rsidRPr="00CA49A3">
        <w:rPr>
          <w:rFonts w:ascii="Times New Roman" w:hAnsi="Times New Roman" w:cs="Times New Roman"/>
          <w:sz w:val="24"/>
          <w:szCs w:val="24"/>
        </w:rPr>
        <w:t xml:space="preserve">, and personal time is exhausted is unpaid.  Holidays that occur during FMLA </w:t>
      </w:r>
      <w:r w:rsidRPr="00CA49A3">
        <w:rPr>
          <w:rFonts w:ascii="Times New Roman" w:hAnsi="Times New Roman" w:cs="Times New Roman"/>
          <w:sz w:val="24"/>
          <w:szCs w:val="24"/>
        </w:rPr>
        <w:lastRenderedPageBreak/>
        <w:t>leave will be paid.  Employees ‘who choose to take paid FMLA leave will accrue vacation and sick time during FMLA leave.  For those on unpaid leave, vacation, sick and holiday time will not be paid.</w:t>
      </w:r>
    </w:p>
    <w:p w14:paraId="19428BEF" w14:textId="77777777" w:rsidR="00623A2B" w:rsidRPr="00CA49A3" w:rsidRDefault="00623A2B" w:rsidP="00623A2B">
      <w:pPr>
        <w:spacing w:after="0" w:line="240" w:lineRule="auto"/>
        <w:jc w:val="both"/>
        <w:rPr>
          <w:rFonts w:ascii="Times New Roman" w:hAnsi="Times New Roman" w:cs="Times New Roman"/>
          <w:sz w:val="24"/>
          <w:szCs w:val="24"/>
        </w:rPr>
      </w:pPr>
    </w:p>
    <w:p w14:paraId="28FF0C4B"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Employee Benefits while on FMLA</w:t>
      </w:r>
    </w:p>
    <w:p w14:paraId="5B876320" w14:textId="77777777" w:rsidR="00623A2B" w:rsidRPr="00CA49A3" w:rsidRDefault="00623A2B" w:rsidP="00623A2B">
      <w:pPr>
        <w:spacing w:after="0" w:line="240" w:lineRule="auto"/>
        <w:jc w:val="both"/>
        <w:rPr>
          <w:rFonts w:ascii="Times New Roman" w:hAnsi="Times New Roman" w:cs="Times New Roman"/>
          <w:sz w:val="24"/>
          <w:szCs w:val="24"/>
        </w:rPr>
      </w:pPr>
    </w:p>
    <w:p w14:paraId="73F2A03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The City of Horn Lake will maintain your group health care plan benefits for employees on FMLA leave.  Employees must pay their premium copayments (if applicable) while out on FMLA leave and are notified how to make the payments necessary during leave.  If health care is terminated due to nonpayment of premium copayment, Employer will provide written notice to employees 15 days in advance of the termination date.  </w:t>
      </w:r>
      <w:r w:rsidRPr="00D7574F">
        <w:rPr>
          <w:rFonts w:ascii="Times New Roman" w:hAnsi="Times New Roman" w:cs="Times New Roman"/>
          <w:sz w:val="24"/>
          <w:szCs w:val="24"/>
        </w:rPr>
        <w:t>Employees will be required to reimburse Employer for any group health insurance premiums paid during leave if employees</w:t>
      </w:r>
      <w:r w:rsidRPr="00CA49A3">
        <w:rPr>
          <w:rFonts w:ascii="Times New Roman" w:hAnsi="Times New Roman" w:cs="Times New Roman"/>
          <w:sz w:val="24"/>
          <w:szCs w:val="24"/>
        </w:rPr>
        <w:t xml:space="preserve"> do not return to work from leave.  Employees who do not return to work from FMLA leave and those who lose coverage due to nonpayment of premium copayments can continue their group health insurance coverage under COBRA.</w:t>
      </w:r>
    </w:p>
    <w:p w14:paraId="3DF90C70" w14:textId="77777777" w:rsidR="00623A2B" w:rsidRDefault="00623A2B" w:rsidP="00623A2B">
      <w:pPr>
        <w:spacing w:after="0" w:line="240" w:lineRule="auto"/>
        <w:jc w:val="both"/>
        <w:rPr>
          <w:rFonts w:ascii="Times New Roman" w:hAnsi="Times New Roman" w:cs="Times New Roman"/>
          <w:b/>
          <w:i/>
          <w:sz w:val="24"/>
          <w:szCs w:val="24"/>
          <w:u w:val="single"/>
        </w:rPr>
      </w:pPr>
    </w:p>
    <w:p w14:paraId="165EEFD8"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Return from FMLA Leave</w:t>
      </w:r>
    </w:p>
    <w:p w14:paraId="5323EC10" w14:textId="77777777" w:rsidR="00623A2B" w:rsidRPr="00CA49A3" w:rsidRDefault="00623A2B" w:rsidP="00623A2B">
      <w:pPr>
        <w:spacing w:after="0" w:line="240" w:lineRule="auto"/>
        <w:rPr>
          <w:rFonts w:ascii="Times New Roman" w:hAnsi="Times New Roman" w:cs="Times New Roman"/>
          <w:sz w:val="24"/>
          <w:szCs w:val="24"/>
        </w:rPr>
      </w:pPr>
    </w:p>
    <w:p w14:paraId="2423FD4D"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Employees who return from FMLA leave will be reinstated to their former positions or to positions with equivalent pay, benefits, and other employment terms and conditions. </w:t>
      </w:r>
      <w:r>
        <w:rPr>
          <w:rFonts w:ascii="Times New Roman" w:hAnsi="Times New Roman" w:cs="Times New Roman"/>
          <w:sz w:val="24"/>
          <w:szCs w:val="24"/>
        </w:rPr>
        <w:t>If</w:t>
      </w:r>
      <w:r w:rsidRPr="00CA49A3">
        <w:rPr>
          <w:rFonts w:ascii="Times New Roman" w:hAnsi="Times New Roman" w:cs="Times New Roman"/>
          <w:sz w:val="24"/>
          <w:szCs w:val="24"/>
        </w:rPr>
        <w:t xml:space="preserve"> employees are no longer qualified for their former positions because of their inability to attend certain work-related functions or classes because of leave, Employer will provide them with a reasonable opportunity to fulfill those conditions upon returning to work except those designated in “key” positions.  </w:t>
      </w:r>
    </w:p>
    <w:p w14:paraId="13B9447F" w14:textId="77777777" w:rsidR="00623A2B" w:rsidRPr="00CA49A3" w:rsidRDefault="00623A2B" w:rsidP="00623A2B">
      <w:pPr>
        <w:spacing w:after="0" w:line="240" w:lineRule="auto"/>
        <w:jc w:val="both"/>
        <w:rPr>
          <w:rFonts w:ascii="Times New Roman" w:hAnsi="Times New Roman" w:cs="Times New Roman"/>
          <w:sz w:val="24"/>
          <w:szCs w:val="24"/>
        </w:rPr>
      </w:pPr>
    </w:p>
    <w:p w14:paraId="45858797"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Employees who return from FMLA leave retain all benefits they accrued prior to the start of leave.  They also will receive any unconditional pay increases that were distributed during their FMLA leave.  </w:t>
      </w:r>
    </w:p>
    <w:p w14:paraId="2EAF8253" w14:textId="77777777" w:rsidR="00623A2B" w:rsidRDefault="00623A2B" w:rsidP="00623A2B">
      <w:pPr>
        <w:spacing w:after="0" w:line="240" w:lineRule="auto"/>
        <w:jc w:val="both"/>
        <w:rPr>
          <w:rFonts w:ascii="Times New Roman" w:hAnsi="Times New Roman" w:cs="Times New Roman"/>
          <w:sz w:val="24"/>
          <w:szCs w:val="24"/>
        </w:rPr>
      </w:pPr>
    </w:p>
    <w:p w14:paraId="1E277528" w14:textId="77777777" w:rsidR="00623A2B" w:rsidRPr="00C12B37" w:rsidRDefault="00623A2B" w:rsidP="00623A2B">
      <w:pPr>
        <w:spacing w:after="0" w:line="240" w:lineRule="auto"/>
        <w:jc w:val="both"/>
        <w:rPr>
          <w:rFonts w:ascii="Times New Roman" w:hAnsi="Times New Roman" w:cs="Times New Roman"/>
          <w:sz w:val="24"/>
          <w:szCs w:val="24"/>
        </w:rPr>
      </w:pPr>
      <w:r w:rsidRPr="00C12B37">
        <w:rPr>
          <w:rFonts w:ascii="Times New Roman" w:hAnsi="Times New Roman" w:cs="Times New Roman"/>
          <w:sz w:val="24"/>
          <w:szCs w:val="24"/>
        </w:rPr>
        <w:t xml:space="preserve">As a condition to return to duty, the employee may be required to provide certification from the employee’s health care provider that the employee is able to resume work.  A Department requiring any fitness for duty certifications must have a uniformly applied policy that is based on the nature of the illness or duration of the absence.  The Department may seek fitness-for duty certification only regarding the </w:t>
      </w:r>
      <w:proofErr w:type="gramStart"/>
      <w:r w:rsidRPr="00C12B37">
        <w:rPr>
          <w:rFonts w:ascii="Times New Roman" w:hAnsi="Times New Roman" w:cs="Times New Roman"/>
          <w:sz w:val="24"/>
          <w:szCs w:val="24"/>
        </w:rPr>
        <w:t>particular health</w:t>
      </w:r>
      <w:proofErr w:type="gramEnd"/>
      <w:r w:rsidRPr="00C12B37">
        <w:rPr>
          <w:rFonts w:ascii="Times New Roman" w:hAnsi="Times New Roman" w:cs="Times New Roman"/>
          <w:sz w:val="24"/>
          <w:szCs w:val="24"/>
        </w:rPr>
        <w:t xml:space="preserve"> condition that caused the employees’ need for FMLA leave.  Department requirements must be job-related and consistent with business necessity.  </w:t>
      </w:r>
    </w:p>
    <w:p w14:paraId="6AC6528D" w14:textId="77777777" w:rsidR="00623A2B" w:rsidRDefault="00623A2B" w:rsidP="00623A2B">
      <w:pPr>
        <w:spacing w:after="0" w:line="240" w:lineRule="auto"/>
        <w:jc w:val="both"/>
        <w:rPr>
          <w:rFonts w:ascii="Times New Roman" w:hAnsi="Times New Roman" w:cs="Times New Roman"/>
          <w:b/>
          <w:i/>
          <w:sz w:val="24"/>
          <w:szCs w:val="24"/>
          <w:u w:val="single"/>
        </w:rPr>
      </w:pPr>
    </w:p>
    <w:p w14:paraId="5559CEF4" w14:textId="77777777" w:rsidR="00623A2B" w:rsidRDefault="00623A2B" w:rsidP="00623A2B">
      <w:pPr>
        <w:spacing w:after="0" w:line="240" w:lineRule="auto"/>
        <w:jc w:val="both"/>
        <w:rPr>
          <w:rFonts w:ascii="Times New Roman" w:hAnsi="Times New Roman" w:cs="Times New Roman"/>
          <w:b/>
          <w:i/>
          <w:sz w:val="24"/>
          <w:szCs w:val="24"/>
          <w:u w:val="single"/>
        </w:rPr>
      </w:pPr>
    </w:p>
    <w:p w14:paraId="7165377C" w14:textId="77777777" w:rsidR="00623A2B" w:rsidRDefault="00623A2B" w:rsidP="00623A2B">
      <w:pPr>
        <w:spacing w:after="0" w:line="240" w:lineRule="auto"/>
        <w:jc w:val="both"/>
        <w:rPr>
          <w:rFonts w:ascii="Times New Roman" w:hAnsi="Times New Roman" w:cs="Times New Roman"/>
          <w:b/>
          <w:i/>
          <w:sz w:val="24"/>
          <w:szCs w:val="24"/>
          <w:u w:val="single"/>
        </w:rPr>
      </w:pPr>
    </w:p>
    <w:p w14:paraId="530E8FE0" w14:textId="77777777" w:rsidR="00623A2B" w:rsidRDefault="00623A2B" w:rsidP="00623A2B">
      <w:pPr>
        <w:spacing w:after="0" w:line="240" w:lineRule="auto"/>
        <w:jc w:val="both"/>
        <w:rPr>
          <w:rFonts w:ascii="Times New Roman" w:hAnsi="Times New Roman" w:cs="Times New Roman"/>
          <w:b/>
          <w:i/>
          <w:sz w:val="24"/>
          <w:szCs w:val="24"/>
          <w:u w:val="single"/>
        </w:rPr>
      </w:pPr>
    </w:p>
    <w:p w14:paraId="70B259B7" w14:textId="77777777" w:rsidR="00623A2B" w:rsidRDefault="00623A2B" w:rsidP="00623A2B">
      <w:pPr>
        <w:spacing w:after="0" w:line="240" w:lineRule="auto"/>
        <w:jc w:val="both"/>
        <w:rPr>
          <w:rFonts w:ascii="Times New Roman" w:hAnsi="Times New Roman" w:cs="Times New Roman"/>
          <w:b/>
          <w:i/>
          <w:sz w:val="24"/>
          <w:szCs w:val="24"/>
          <w:u w:val="single"/>
        </w:rPr>
      </w:pPr>
    </w:p>
    <w:p w14:paraId="0528BD6A"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Interaction with Federal and State anti-discrimination laws</w:t>
      </w:r>
    </w:p>
    <w:p w14:paraId="06F74FC5" w14:textId="77777777" w:rsidR="00623A2B" w:rsidRPr="00CA49A3" w:rsidRDefault="00623A2B" w:rsidP="00623A2B">
      <w:pPr>
        <w:spacing w:after="0" w:line="240" w:lineRule="auto"/>
        <w:jc w:val="both"/>
        <w:rPr>
          <w:rFonts w:ascii="Times New Roman" w:hAnsi="Times New Roman" w:cs="Times New Roman"/>
          <w:b/>
          <w:i/>
          <w:sz w:val="24"/>
          <w:szCs w:val="24"/>
        </w:rPr>
      </w:pPr>
    </w:p>
    <w:p w14:paraId="58BBFE40"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We will not discriminate against employees because of the approved use of family care or medical leave or a proper request for such leave.  Requests for family care and medical leave will be considered without regard to race, color, citizenship status, national </w:t>
      </w:r>
      <w:proofErr w:type="gramStart"/>
      <w:r w:rsidRPr="00CA49A3">
        <w:rPr>
          <w:rFonts w:ascii="Times New Roman" w:hAnsi="Times New Roman" w:cs="Times New Roman"/>
          <w:sz w:val="24"/>
          <w:szCs w:val="24"/>
        </w:rPr>
        <w:t>origin</w:t>
      </w:r>
      <w:proofErr w:type="gramEnd"/>
      <w:r w:rsidRPr="00CA49A3">
        <w:rPr>
          <w:rFonts w:ascii="Times New Roman" w:hAnsi="Times New Roman" w:cs="Times New Roman"/>
          <w:sz w:val="24"/>
          <w:szCs w:val="24"/>
        </w:rPr>
        <w:t>, ancestry, gender, sexual orientation, age, religion, creed, physical or mental disability, marital status or veteran status.</w:t>
      </w:r>
    </w:p>
    <w:p w14:paraId="3F15B43E" w14:textId="77777777" w:rsidR="00623A2B" w:rsidRDefault="00623A2B" w:rsidP="00623A2B">
      <w:pPr>
        <w:spacing w:after="0" w:line="240" w:lineRule="auto"/>
        <w:jc w:val="both"/>
        <w:rPr>
          <w:rFonts w:ascii="Times New Roman" w:hAnsi="Times New Roman" w:cs="Times New Roman"/>
          <w:sz w:val="24"/>
          <w:szCs w:val="24"/>
        </w:rPr>
      </w:pPr>
    </w:p>
    <w:p w14:paraId="3EB083F1" w14:textId="77777777" w:rsidR="00623A2B" w:rsidRPr="00D7574F" w:rsidRDefault="00623A2B" w:rsidP="00623A2B">
      <w:pPr>
        <w:spacing w:after="0" w:line="240" w:lineRule="auto"/>
        <w:jc w:val="both"/>
        <w:rPr>
          <w:rFonts w:ascii="Times New Roman" w:hAnsi="Times New Roman" w:cs="Times New Roman"/>
          <w:b/>
          <w:bCs/>
          <w:i/>
          <w:iCs/>
          <w:sz w:val="24"/>
          <w:szCs w:val="24"/>
          <w:u w:val="single"/>
        </w:rPr>
      </w:pPr>
      <w:r w:rsidRPr="00D7574F">
        <w:rPr>
          <w:rFonts w:ascii="Times New Roman" w:hAnsi="Times New Roman" w:cs="Times New Roman"/>
          <w:b/>
          <w:bCs/>
          <w:i/>
          <w:iCs/>
          <w:sz w:val="24"/>
          <w:szCs w:val="24"/>
          <w:u w:val="single"/>
        </w:rPr>
        <w:t>601.a – Pregnant Workers Fairness Act (PWFA)</w:t>
      </w:r>
    </w:p>
    <w:p w14:paraId="14C29117" w14:textId="77777777" w:rsidR="00623A2B" w:rsidRPr="00D7574F" w:rsidRDefault="00623A2B" w:rsidP="00623A2B">
      <w:pPr>
        <w:spacing w:after="0" w:line="240" w:lineRule="auto"/>
        <w:rPr>
          <w:rFonts w:ascii="Times New Roman" w:hAnsi="Times New Roman" w:cs="Times New Roman"/>
          <w:sz w:val="24"/>
          <w:szCs w:val="24"/>
        </w:rPr>
      </w:pPr>
    </w:p>
    <w:p w14:paraId="0744DF59" w14:textId="77777777" w:rsidR="00623A2B" w:rsidRPr="00D7574F"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lastRenderedPageBreak/>
        <w:t>The City of Horn Lake is committed to fostering a workplace that supports employees during pregnancy, childbirth, and related medical conditions. In accordance with federal law, including the Pregnant Workers Fairness Act (PWFA), the Pregnancy Discrimination Act (PDA), and Title VII of the Civil Rights Act, the agency prohibits discrimination and ensures reasonable accommodations for qualified employees.</w:t>
      </w:r>
    </w:p>
    <w:p w14:paraId="78391173" w14:textId="77777777" w:rsidR="00623A2B" w:rsidRPr="00D7574F" w:rsidRDefault="00623A2B" w:rsidP="00623A2B">
      <w:pPr>
        <w:spacing w:after="0" w:line="240" w:lineRule="auto"/>
        <w:jc w:val="both"/>
        <w:rPr>
          <w:rFonts w:ascii="Times New Roman" w:hAnsi="Times New Roman" w:cs="Times New Roman"/>
          <w:sz w:val="24"/>
          <w:szCs w:val="24"/>
        </w:rPr>
      </w:pPr>
    </w:p>
    <w:p w14:paraId="405F6ADA" w14:textId="77777777" w:rsidR="00623A2B" w:rsidRPr="00D7574F"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This policy applies to all employees of The City of Horn Lake regardless of position or classification.</w:t>
      </w:r>
    </w:p>
    <w:p w14:paraId="279313A0" w14:textId="77777777" w:rsidR="00623A2B" w:rsidRPr="00D7574F" w:rsidRDefault="00623A2B" w:rsidP="00623A2B">
      <w:pPr>
        <w:spacing w:after="0" w:line="240" w:lineRule="auto"/>
        <w:jc w:val="both"/>
        <w:rPr>
          <w:rFonts w:ascii="Times New Roman" w:hAnsi="Times New Roman" w:cs="Times New Roman"/>
          <w:sz w:val="24"/>
          <w:szCs w:val="24"/>
        </w:rPr>
      </w:pPr>
    </w:p>
    <w:p w14:paraId="5064A037" w14:textId="77777777" w:rsidR="00623A2B" w:rsidRPr="00D7574F"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The City of Horn Lake will:</w:t>
      </w:r>
    </w:p>
    <w:p w14:paraId="3F633592" w14:textId="77777777" w:rsidR="00623A2B" w:rsidRPr="00D7574F" w:rsidRDefault="00623A2B" w:rsidP="00623A2B">
      <w:pPr>
        <w:spacing w:after="0" w:line="240" w:lineRule="auto"/>
        <w:jc w:val="both"/>
        <w:rPr>
          <w:rFonts w:ascii="Times New Roman" w:hAnsi="Times New Roman" w:cs="Times New Roman"/>
          <w:sz w:val="24"/>
          <w:szCs w:val="24"/>
        </w:rPr>
      </w:pPr>
    </w:p>
    <w:p w14:paraId="5C0B08D7" w14:textId="77777777" w:rsidR="00623A2B"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 xml:space="preserve">Provide reasonable accommodation or adjustment to the job or work environment that enables you to perform the essential job functions, </w:t>
      </w:r>
      <w:proofErr w:type="gramStart"/>
      <w:r w:rsidRPr="00D7574F">
        <w:rPr>
          <w:rFonts w:ascii="Times New Roman" w:hAnsi="Times New Roman" w:cs="Times New Roman"/>
          <w:sz w:val="24"/>
          <w:szCs w:val="24"/>
        </w:rPr>
        <w:t>as long as</w:t>
      </w:r>
      <w:proofErr w:type="gramEnd"/>
      <w:r w:rsidRPr="00D7574F">
        <w:rPr>
          <w:rFonts w:ascii="Times New Roman" w:hAnsi="Times New Roman" w:cs="Times New Roman"/>
          <w:sz w:val="24"/>
          <w:szCs w:val="24"/>
        </w:rPr>
        <w:t xml:space="preserve"> it does not pose a significant difficulty or expense for the city of Horn Lake, considering resources and operational needs. </w:t>
      </w:r>
    </w:p>
    <w:p w14:paraId="2E5F020A" w14:textId="77777777" w:rsidR="00623A2B" w:rsidRPr="00D7574F"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 xml:space="preserve">Employees must request accommodation verbally or in writing.  </w:t>
      </w:r>
    </w:p>
    <w:p w14:paraId="0DDDFC9F" w14:textId="77777777" w:rsidR="00623A2B" w:rsidRPr="00D7574F"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Upon receipt of the request, the City of Horn Lake will initiate a timely, good-faith interactive process.</w:t>
      </w:r>
    </w:p>
    <w:p w14:paraId="18312213" w14:textId="77777777" w:rsidR="00623A2B" w:rsidRPr="00D7574F"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Evaluate the request and determine feasible accommodation.</w:t>
      </w:r>
    </w:p>
    <w:p w14:paraId="2FF5033A" w14:textId="77777777" w:rsidR="00623A2B" w:rsidRPr="00D7574F" w:rsidRDefault="00623A2B" w:rsidP="00623A2B">
      <w:pPr>
        <w:pStyle w:val="ListParagraph"/>
        <w:numPr>
          <w:ilvl w:val="0"/>
          <w:numId w:val="49"/>
        </w:num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 xml:space="preserve">Provide written confirmation of the accommodation or explanation of denial. </w:t>
      </w:r>
    </w:p>
    <w:p w14:paraId="6589971E" w14:textId="77777777" w:rsidR="00623A2B" w:rsidRPr="00D7574F" w:rsidRDefault="00623A2B" w:rsidP="00623A2B">
      <w:pPr>
        <w:spacing w:after="0" w:line="240" w:lineRule="auto"/>
        <w:ind w:left="1440"/>
        <w:rPr>
          <w:rFonts w:ascii="Times New Roman" w:hAnsi="Times New Roman" w:cs="Times New Roman"/>
          <w:sz w:val="24"/>
          <w:szCs w:val="24"/>
        </w:rPr>
      </w:pPr>
    </w:p>
    <w:p w14:paraId="6A774BF0" w14:textId="77777777" w:rsidR="00623A2B" w:rsidRPr="00B258E9"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Examples of reasonable accommodations may consist of 1) frequent restroom, water, or meal breaks, 2) Modified work schedules or start/end times; 3) Temporary reassignment to light duty; 4) Remote work or telework options; 5) Provision of seating or ergonomic equipment; 6) Temporary suspension of non-essential duties.</w:t>
      </w:r>
    </w:p>
    <w:p w14:paraId="7DA9218E" w14:textId="77777777" w:rsidR="00623A2B" w:rsidRDefault="00623A2B" w:rsidP="00623A2B">
      <w:pPr>
        <w:spacing w:after="0" w:line="240" w:lineRule="auto"/>
        <w:rPr>
          <w:rFonts w:ascii="Times New Roman" w:hAnsi="Times New Roman" w:cs="Times New Roman"/>
          <w:sz w:val="24"/>
          <w:szCs w:val="24"/>
        </w:rPr>
      </w:pPr>
    </w:p>
    <w:p w14:paraId="5C794FF3" w14:textId="77777777" w:rsidR="00623A2B" w:rsidRPr="00CA49A3" w:rsidRDefault="00623A2B" w:rsidP="00623A2B">
      <w:pPr>
        <w:spacing w:after="0" w:line="240" w:lineRule="auto"/>
        <w:rPr>
          <w:rFonts w:ascii="Times New Roman" w:hAnsi="Times New Roman" w:cs="Times New Roman"/>
          <w:sz w:val="24"/>
          <w:szCs w:val="24"/>
        </w:rPr>
      </w:pPr>
    </w:p>
    <w:p w14:paraId="34FD17C9" w14:textId="77777777" w:rsidR="00623A2B" w:rsidRPr="00CA49A3" w:rsidRDefault="00623A2B" w:rsidP="00623A2B">
      <w:pPr>
        <w:spacing w:after="0" w:line="240" w:lineRule="auto"/>
        <w:rPr>
          <w:rFonts w:ascii="Times New Roman" w:hAnsi="Times New Roman" w:cs="Times New Roman"/>
          <w:b/>
          <w:bCs/>
          <w:i/>
          <w:iCs/>
          <w:sz w:val="24"/>
          <w:szCs w:val="24"/>
          <w:u w:val="single"/>
        </w:rPr>
      </w:pPr>
      <w:r w:rsidRPr="00CA49A3">
        <w:rPr>
          <w:rFonts w:ascii="Times New Roman" w:hAnsi="Times New Roman" w:cs="Times New Roman"/>
          <w:b/>
          <w:bCs/>
          <w:i/>
          <w:iCs/>
          <w:sz w:val="24"/>
          <w:szCs w:val="24"/>
          <w:u w:val="single"/>
        </w:rPr>
        <w:t>602 - Breastfeeding Mothers</w:t>
      </w:r>
    </w:p>
    <w:p w14:paraId="6C86532F" w14:textId="77777777" w:rsidR="00623A2B" w:rsidRPr="00CA49A3" w:rsidRDefault="00623A2B" w:rsidP="00623A2B">
      <w:pPr>
        <w:spacing w:after="0" w:line="240" w:lineRule="auto"/>
        <w:rPr>
          <w:rFonts w:ascii="Times New Roman" w:hAnsi="Times New Roman" w:cs="Times New Roman"/>
          <w:sz w:val="24"/>
          <w:szCs w:val="24"/>
        </w:rPr>
      </w:pPr>
    </w:p>
    <w:p w14:paraId="783211C1" w14:textId="77777777" w:rsidR="00623A2B" w:rsidRDefault="00623A2B" w:rsidP="00623A2B">
      <w:p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It is the policy of the City of Horn Lake to support the health and wellbeing of working mothers and their children.  As part of this policy, in compliance with the Patient Protection and Affordable Care Act of 2010 and the Mississippi Code Section 17-25-7, the City of Horn Lake will provide eligible employees with:</w:t>
      </w:r>
    </w:p>
    <w:p w14:paraId="33E017AB" w14:textId="77777777" w:rsidR="00623A2B" w:rsidRDefault="00623A2B" w:rsidP="00623A2B">
      <w:pPr>
        <w:spacing w:after="0" w:line="240" w:lineRule="auto"/>
        <w:jc w:val="both"/>
        <w:rPr>
          <w:rFonts w:ascii="Times New Roman" w:hAnsi="Times New Roman" w:cs="Times New Roman"/>
          <w:sz w:val="24"/>
          <w:szCs w:val="24"/>
        </w:rPr>
      </w:pPr>
    </w:p>
    <w:p w14:paraId="36F8CD05" w14:textId="77777777" w:rsidR="00623A2B" w:rsidRDefault="00623A2B" w:rsidP="00623A2B">
      <w:pPr>
        <w:spacing w:after="0" w:line="240" w:lineRule="auto"/>
        <w:jc w:val="both"/>
        <w:rPr>
          <w:rFonts w:ascii="Times New Roman" w:hAnsi="Times New Roman" w:cs="Times New Roman"/>
          <w:sz w:val="24"/>
          <w:szCs w:val="24"/>
        </w:rPr>
      </w:pPr>
    </w:p>
    <w:p w14:paraId="01DE00C0" w14:textId="77777777" w:rsidR="00623A2B" w:rsidRDefault="00623A2B" w:rsidP="00623A2B">
      <w:pPr>
        <w:spacing w:after="0" w:line="240" w:lineRule="auto"/>
        <w:jc w:val="both"/>
        <w:rPr>
          <w:rFonts w:ascii="Times New Roman" w:hAnsi="Times New Roman" w:cs="Times New Roman"/>
          <w:sz w:val="24"/>
          <w:szCs w:val="24"/>
        </w:rPr>
      </w:pPr>
    </w:p>
    <w:p w14:paraId="3CCF879D" w14:textId="77777777" w:rsidR="00623A2B" w:rsidRDefault="00623A2B" w:rsidP="00623A2B">
      <w:pPr>
        <w:spacing w:after="0" w:line="240" w:lineRule="auto"/>
        <w:jc w:val="both"/>
        <w:rPr>
          <w:rFonts w:ascii="Times New Roman" w:hAnsi="Times New Roman" w:cs="Times New Roman"/>
          <w:sz w:val="24"/>
          <w:szCs w:val="24"/>
        </w:rPr>
      </w:pPr>
    </w:p>
    <w:p w14:paraId="00925EEB" w14:textId="77777777" w:rsidR="00623A2B" w:rsidRPr="00D7574F" w:rsidRDefault="00623A2B" w:rsidP="00623A2B">
      <w:pPr>
        <w:spacing w:after="0" w:line="240" w:lineRule="auto"/>
        <w:jc w:val="both"/>
        <w:rPr>
          <w:rFonts w:ascii="Times New Roman" w:hAnsi="Times New Roman" w:cs="Times New Roman"/>
          <w:sz w:val="24"/>
          <w:szCs w:val="24"/>
        </w:rPr>
      </w:pPr>
    </w:p>
    <w:p w14:paraId="0A500F6D" w14:textId="77777777" w:rsidR="00623A2B" w:rsidRPr="00D7574F" w:rsidRDefault="00623A2B" w:rsidP="00623A2B">
      <w:pPr>
        <w:spacing w:after="0" w:line="240" w:lineRule="auto"/>
        <w:jc w:val="both"/>
        <w:rPr>
          <w:rFonts w:ascii="Times New Roman" w:hAnsi="Times New Roman" w:cs="Times New Roman"/>
          <w:sz w:val="24"/>
          <w:szCs w:val="24"/>
        </w:rPr>
      </w:pPr>
    </w:p>
    <w:p w14:paraId="3C6C88F6" w14:textId="77777777" w:rsidR="00623A2B" w:rsidRPr="00D7574F" w:rsidRDefault="00623A2B" w:rsidP="00623A2B">
      <w:pPr>
        <w:numPr>
          <w:ilvl w:val="0"/>
          <w:numId w:val="49"/>
        </w:num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 xml:space="preserve">Reasonable break periods to express milk during the first year following the birth of a child.  Must be free </w:t>
      </w:r>
      <w:proofErr w:type="gramStart"/>
      <w:r w:rsidRPr="00D7574F">
        <w:rPr>
          <w:rFonts w:ascii="Times New Roman" w:hAnsi="Times New Roman" w:cs="Times New Roman"/>
          <w:sz w:val="24"/>
          <w:szCs w:val="24"/>
        </w:rPr>
        <w:t>of completing</w:t>
      </w:r>
      <w:proofErr w:type="gramEnd"/>
      <w:r w:rsidRPr="00D7574F">
        <w:rPr>
          <w:rFonts w:ascii="Times New Roman" w:hAnsi="Times New Roman" w:cs="Times New Roman"/>
          <w:sz w:val="24"/>
          <w:szCs w:val="24"/>
        </w:rPr>
        <w:t xml:space="preserve"> any work during this time.</w:t>
      </w:r>
    </w:p>
    <w:p w14:paraId="2ACF2BD5" w14:textId="77777777" w:rsidR="00623A2B" w:rsidRPr="00D7574F" w:rsidRDefault="00623A2B" w:rsidP="00623A2B">
      <w:pPr>
        <w:numPr>
          <w:ilvl w:val="0"/>
          <w:numId w:val="49"/>
        </w:num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A private area, other than a restroom, where the employee may express milk and be shielded from view and free from intrusion.</w:t>
      </w:r>
    </w:p>
    <w:p w14:paraId="68D16018" w14:textId="77777777" w:rsidR="00623A2B" w:rsidRPr="00D7574F" w:rsidRDefault="00623A2B" w:rsidP="00623A2B">
      <w:pPr>
        <w:numPr>
          <w:ilvl w:val="0"/>
          <w:numId w:val="49"/>
        </w:num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Appropriate storage areas for pumps and other equipment as well as expressed milk.</w:t>
      </w:r>
    </w:p>
    <w:p w14:paraId="43607121" w14:textId="77777777" w:rsidR="00623A2B" w:rsidRPr="00D7574F" w:rsidRDefault="00623A2B" w:rsidP="00623A2B">
      <w:pPr>
        <w:numPr>
          <w:ilvl w:val="0"/>
          <w:numId w:val="49"/>
        </w:numPr>
        <w:spacing w:after="0" w:line="240" w:lineRule="auto"/>
        <w:jc w:val="both"/>
        <w:rPr>
          <w:rFonts w:ascii="Times New Roman" w:hAnsi="Times New Roman" w:cs="Times New Roman"/>
          <w:sz w:val="24"/>
          <w:szCs w:val="24"/>
        </w:rPr>
      </w:pPr>
      <w:r w:rsidRPr="00D7574F">
        <w:rPr>
          <w:rFonts w:ascii="Times New Roman" w:hAnsi="Times New Roman" w:cs="Times New Roman"/>
          <w:sz w:val="24"/>
          <w:szCs w:val="24"/>
        </w:rPr>
        <w:t>Must be available as needed by the employee.</w:t>
      </w:r>
    </w:p>
    <w:p w14:paraId="65E0D4DB" w14:textId="77777777" w:rsidR="00623A2B" w:rsidRPr="00D7574F" w:rsidRDefault="00623A2B" w:rsidP="00623A2B">
      <w:pPr>
        <w:spacing w:after="0" w:line="240" w:lineRule="auto"/>
        <w:ind w:left="1800"/>
        <w:jc w:val="both"/>
        <w:rPr>
          <w:rFonts w:ascii="Times New Roman" w:hAnsi="Times New Roman" w:cs="Times New Roman"/>
          <w:sz w:val="24"/>
          <w:szCs w:val="24"/>
        </w:rPr>
      </w:pPr>
    </w:p>
    <w:p w14:paraId="7D52B58A" w14:textId="77777777" w:rsidR="00623A2B" w:rsidRPr="00D7574F" w:rsidRDefault="00623A2B" w:rsidP="00623A2B">
      <w:pPr>
        <w:jc w:val="both"/>
        <w:rPr>
          <w:rFonts w:ascii="Times New Roman" w:hAnsi="Times New Roman" w:cs="Times New Roman"/>
          <w:sz w:val="24"/>
          <w:szCs w:val="24"/>
        </w:rPr>
      </w:pPr>
      <w:r w:rsidRPr="00D7574F">
        <w:rPr>
          <w:rFonts w:ascii="Times New Roman" w:hAnsi="Times New Roman" w:cs="Times New Roman"/>
          <w:sz w:val="24"/>
          <w:szCs w:val="24"/>
        </w:rPr>
        <w:t>Employee Responsibilities:</w:t>
      </w:r>
    </w:p>
    <w:p w14:paraId="690B631F" w14:textId="77777777" w:rsidR="00623A2B" w:rsidRPr="00D7574F" w:rsidRDefault="00623A2B" w:rsidP="00623A2B">
      <w:pPr>
        <w:numPr>
          <w:ilvl w:val="0"/>
          <w:numId w:val="49"/>
        </w:numPr>
        <w:contextualSpacing/>
        <w:jc w:val="both"/>
        <w:rPr>
          <w:rFonts w:ascii="Times New Roman" w:hAnsi="Times New Roman" w:cs="Times New Roman"/>
          <w:sz w:val="24"/>
          <w:szCs w:val="24"/>
        </w:rPr>
      </w:pPr>
      <w:r w:rsidRPr="00D7574F">
        <w:rPr>
          <w:rFonts w:ascii="Times New Roman" w:hAnsi="Times New Roman" w:cs="Times New Roman"/>
          <w:sz w:val="24"/>
          <w:szCs w:val="24"/>
        </w:rPr>
        <w:lastRenderedPageBreak/>
        <w:t>Notify your supervisor before taking your break</w:t>
      </w:r>
    </w:p>
    <w:p w14:paraId="74E67CFE" w14:textId="77777777" w:rsidR="00623A2B" w:rsidRPr="00D7574F" w:rsidRDefault="00623A2B" w:rsidP="00623A2B">
      <w:pPr>
        <w:numPr>
          <w:ilvl w:val="0"/>
          <w:numId w:val="49"/>
        </w:numPr>
        <w:contextualSpacing/>
        <w:jc w:val="both"/>
        <w:rPr>
          <w:rFonts w:ascii="Times New Roman" w:hAnsi="Times New Roman" w:cs="Times New Roman"/>
          <w:sz w:val="24"/>
          <w:szCs w:val="24"/>
        </w:rPr>
      </w:pPr>
      <w:r w:rsidRPr="00D7574F">
        <w:rPr>
          <w:rFonts w:ascii="Times New Roman" w:hAnsi="Times New Roman" w:cs="Times New Roman"/>
          <w:sz w:val="24"/>
          <w:szCs w:val="24"/>
        </w:rPr>
        <w:t>Clock out when taking a break period, if applicable</w:t>
      </w:r>
    </w:p>
    <w:p w14:paraId="49560938" w14:textId="77777777" w:rsidR="00623A2B" w:rsidRPr="00D7574F" w:rsidRDefault="00623A2B" w:rsidP="00623A2B">
      <w:pPr>
        <w:numPr>
          <w:ilvl w:val="0"/>
          <w:numId w:val="49"/>
        </w:numPr>
        <w:contextualSpacing/>
        <w:jc w:val="both"/>
        <w:rPr>
          <w:rFonts w:ascii="Times New Roman" w:hAnsi="Times New Roman" w:cs="Times New Roman"/>
          <w:sz w:val="24"/>
          <w:szCs w:val="24"/>
        </w:rPr>
      </w:pPr>
      <w:r w:rsidRPr="00D7574F">
        <w:rPr>
          <w:rFonts w:ascii="Times New Roman" w:hAnsi="Times New Roman" w:cs="Times New Roman"/>
          <w:sz w:val="24"/>
          <w:szCs w:val="24"/>
        </w:rPr>
        <w:t>Label your expressed milk.  The label should identify it as expressed milk and include your name and the date it was expressed</w:t>
      </w:r>
    </w:p>
    <w:p w14:paraId="04AC8762" w14:textId="77777777" w:rsidR="00623A2B" w:rsidRPr="00D7574F" w:rsidRDefault="00623A2B" w:rsidP="00623A2B">
      <w:pPr>
        <w:numPr>
          <w:ilvl w:val="0"/>
          <w:numId w:val="49"/>
        </w:numPr>
        <w:contextualSpacing/>
        <w:jc w:val="both"/>
        <w:rPr>
          <w:rFonts w:ascii="Times New Roman" w:hAnsi="Times New Roman" w:cs="Times New Roman"/>
          <w:sz w:val="24"/>
          <w:szCs w:val="24"/>
        </w:rPr>
      </w:pPr>
      <w:r w:rsidRPr="00D7574F">
        <w:rPr>
          <w:rFonts w:ascii="Times New Roman" w:hAnsi="Times New Roman" w:cs="Times New Roman"/>
          <w:sz w:val="24"/>
          <w:szCs w:val="24"/>
        </w:rPr>
        <w:t>Keep the breastfeeding area clean and tidy</w:t>
      </w:r>
    </w:p>
    <w:p w14:paraId="69D26C80" w14:textId="77777777" w:rsidR="00623A2B" w:rsidRPr="00D7574F" w:rsidRDefault="00623A2B" w:rsidP="00623A2B">
      <w:pPr>
        <w:numPr>
          <w:ilvl w:val="0"/>
          <w:numId w:val="49"/>
        </w:numPr>
        <w:contextualSpacing/>
        <w:jc w:val="both"/>
        <w:rPr>
          <w:rFonts w:ascii="Times New Roman" w:hAnsi="Times New Roman" w:cs="Times New Roman"/>
          <w:sz w:val="24"/>
          <w:szCs w:val="24"/>
        </w:rPr>
      </w:pPr>
      <w:r w:rsidRPr="00D7574F">
        <w:rPr>
          <w:rFonts w:ascii="Times New Roman" w:hAnsi="Times New Roman" w:cs="Times New Roman"/>
          <w:sz w:val="24"/>
          <w:szCs w:val="24"/>
        </w:rPr>
        <w:t>Must notify your employer in advance upon returning from maternity leave</w:t>
      </w:r>
    </w:p>
    <w:p w14:paraId="489969A7" w14:textId="77777777" w:rsidR="00623A2B" w:rsidRPr="00CA49A3" w:rsidRDefault="00623A2B" w:rsidP="00623A2B">
      <w:pPr>
        <w:keepNext/>
        <w:keepLines/>
        <w:spacing w:before="480" w:after="0"/>
        <w:jc w:val="both"/>
        <w:outlineLvl w:val="0"/>
        <w:rPr>
          <w:rFonts w:ascii="Times New Roman" w:eastAsiaTheme="majorEastAsia" w:hAnsi="Times New Roman" w:cs="Times New Roman"/>
          <w:b/>
          <w:bCs/>
          <w:i/>
          <w:color w:val="000000" w:themeColor="text1"/>
          <w:sz w:val="24"/>
          <w:szCs w:val="24"/>
          <w:u w:val="single"/>
        </w:rPr>
      </w:pPr>
      <w:bookmarkStart w:id="18" w:name="_Toc352742907"/>
      <w:r w:rsidRPr="00CA49A3">
        <w:rPr>
          <w:rFonts w:ascii="Times New Roman" w:eastAsiaTheme="majorEastAsia" w:hAnsi="Times New Roman" w:cs="Times New Roman"/>
          <w:b/>
          <w:bCs/>
          <w:i/>
          <w:color w:val="000000" w:themeColor="text1"/>
          <w:sz w:val="24"/>
          <w:szCs w:val="24"/>
          <w:u w:val="single"/>
        </w:rPr>
        <w:t>603 - Military Leave –</w:t>
      </w:r>
      <w:bookmarkEnd w:id="18"/>
      <w:r w:rsidRPr="00CA49A3">
        <w:rPr>
          <w:rFonts w:ascii="Times New Roman" w:eastAsiaTheme="majorEastAsia" w:hAnsi="Times New Roman" w:cs="Times New Roman"/>
          <w:b/>
          <w:bCs/>
          <w:i/>
          <w:color w:val="000000" w:themeColor="text1"/>
          <w:sz w:val="24"/>
          <w:szCs w:val="24"/>
          <w:u w:val="single"/>
        </w:rPr>
        <w:t xml:space="preserve"> Federal &amp; State Laws</w:t>
      </w:r>
    </w:p>
    <w:p w14:paraId="40770EE0" w14:textId="77777777" w:rsidR="00623A2B" w:rsidRPr="00CA49A3" w:rsidRDefault="00623A2B" w:rsidP="00623A2B">
      <w:pPr>
        <w:keepNext/>
        <w:keepLines/>
        <w:spacing w:before="200" w:after="0" w:line="240" w:lineRule="auto"/>
        <w:ind w:firstLine="360"/>
        <w:jc w:val="both"/>
        <w:outlineLvl w:val="1"/>
        <w:rPr>
          <w:rFonts w:ascii="Times New Roman" w:eastAsiaTheme="majorEastAsia" w:hAnsi="Times New Roman" w:cs="Times New Roman"/>
          <w:bCs/>
          <w:color w:val="000000" w:themeColor="text1"/>
          <w:sz w:val="24"/>
          <w:szCs w:val="24"/>
        </w:rPr>
      </w:pPr>
      <w:r w:rsidRPr="375AF75A">
        <w:rPr>
          <w:rFonts w:ascii="Times New Roman" w:eastAsiaTheme="majorEastAsia" w:hAnsi="Times New Roman" w:cs="Times New Roman"/>
          <w:color w:val="000000" w:themeColor="text1"/>
          <w:sz w:val="24"/>
          <w:szCs w:val="24"/>
        </w:rPr>
        <w:t>Uniformed Services Employment and Reemployment Rights Act (USERRA)</w:t>
      </w:r>
    </w:p>
    <w:p w14:paraId="32826DBC" w14:textId="77777777" w:rsidR="00623A2B" w:rsidRDefault="00623A2B" w:rsidP="00623A2B">
      <w:pPr>
        <w:spacing w:before="100" w:beforeAutospacing="1" w:after="100" w:afterAutospacing="1" w:line="240" w:lineRule="auto"/>
        <w:ind w:left="360"/>
        <w:jc w:val="both"/>
        <w:rPr>
          <w:rFonts w:ascii="Times New Roman" w:eastAsia="Times New Roman" w:hAnsi="Times New Roman" w:cs="Times New Roman"/>
          <w:sz w:val="24"/>
          <w:szCs w:val="24"/>
        </w:rPr>
      </w:pPr>
      <w:r w:rsidRPr="00CA49A3">
        <w:rPr>
          <w:rFonts w:ascii="Times New Roman" w:eastAsia="Times New Roman" w:hAnsi="Times New Roman" w:cs="Times New Roman"/>
          <w:sz w:val="24"/>
          <w:szCs w:val="24"/>
        </w:rPr>
        <w:t xml:space="preserve">If you are an Active employee and called to active military service in the Armed Forces of the United States, you are entitled to certain rights, including continued health care coverage for a up to a maximum of 24 months from the date that service commences. </w:t>
      </w:r>
    </w:p>
    <w:p w14:paraId="50B88E47" w14:textId="77777777" w:rsidR="00623A2B" w:rsidRPr="00CA49A3" w:rsidRDefault="00623A2B" w:rsidP="00623A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44"/>
        <w:jc w:val="both"/>
        <w:rPr>
          <w:rFonts w:ascii="Times New Roman" w:hAnsi="Times New Roman" w:cs="Times New Roman"/>
          <w:color w:val="000000"/>
          <w:sz w:val="24"/>
          <w:szCs w:val="24"/>
        </w:rPr>
      </w:pPr>
      <w:r w:rsidRPr="00CA49A3">
        <w:rPr>
          <w:rFonts w:ascii="Times New Roman" w:hAnsi="Times New Roman" w:cs="Times New Roman"/>
          <w:sz w:val="24"/>
          <w:szCs w:val="24"/>
        </w:rPr>
        <w:t xml:space="preserve">The USERRA is the primary federal law that provides employment and benefit protection for Covered Employees who are absent from Covered Employment because of certain military service. </w:t>
      </w:r>
      <w:r w:rsidRPr="00CA49A3">
        <w:rPr>
          <w:rFonts w:ascii="Times New Roman" w:hAnsi="Times New Roman" w:cs="Times New Roman"/>
          <w:color w:val="000000"/>
          <w:sz w:val="24"/>
          <w:szCs w:val="24"/>
        </w:rPr>
        <w:t xml:space="preserve">An employer may not deny initial employment, reemployment, retention in employment, promotion, or any benefit of employment to an individual </w:t>
      </w:r>
      <w:proofErr w:type="gramStart"/>
      <w:r w:rsidRPr="00CA49A3">
        <w:rPr>
          <w:rFonts w:ascii="Times New Roman" w:hAnsi="Times New Roman" w:cs="Times New Roman"/>
          <w:color w:val="000000"/>
          <w:sz w:val="24"/>
          <w:szCs w:val="24"/>
        </w:rPr>
        <w:t>on the basis of</w:t>
      </w:r>
      <w:proofErr w:type="gramEnd"/>
      <w:r w:rsidRPr="00CA49A3">
        <w:rPr>
          <w:rFonts w:ascii="Times New Roman" w:hAnsi="Times New Roman" w:cs="Times New Roman"/>
          <w:color w:val="000000"/>
          <w:sz w:val="24"/>
          <w:szCs w:val="24"/>
        </w:rPr>
        <w:t xml:space="preserve"> his or her membership, application for membership, performance of service, application for service, or obligation for service in the uniformed services.</w:t>
      </w:r>
    </w:p>
    <w:p w14:paraId="5337107C" w14:textId="77777777" w:rsidR="00623A2B" w:rsidRPr="00CA49A3" w:rsidRDefault="00623A2B" w:rsidP="00623A2B">
      <w:pPr>
        <w:ind w:left="360"/>
        <w:rPr>
          <w:rFonts w:ascii="Times New Roman" w:hAnsi="Times New Roman" w:cs="Times New Roman"/>
          <w:b/>
          <w:sz w:val="24"/>
          <w:szCs w:val="24"/>
        </w:rPr>
      </w:pPr>
      <w:bookmarkStart w:id="19" w:name="xXhwspdIII-D-1"/>
      <w:bookmarkEnd w:id="19"/>
      <w:r w:rsidRPr="00CA49A3">
        <w:rPr>
          <w:rFonts w:ascii="Times New Roman" w:hAnsi="Times New Roman" w:cs="Times New Roman"/>
          <w:b/>
          <w:sz w:val="24"/>
          <w:szCs w:val="24"/>
        </w:rPr>
        <w:t>Eligibility Rules for USERRA:</w:t>
      </w:r>
    </w:p>
    <w:p w14:paraId="028044F6" w14:textId="77777777" w:rsidR="00623A2B" w:rsidRPr="00CA49A3" w:rsidRDefault="00623A2B" w:rsidP="00623A2B">
      <w:pPr>
        <w:ind w:left="360"/>
        <w:rPr>
          <w:rFonts w:ascii="Times New Roman" w:hAnsi="Times New Roman" w:cs="Times New Roman"/>
          <w:sz w:val="24"/>
          <w:szCs w:val="24"/>
        </w:rPr>
      </w:pPr>
      <w:r w:rsidRPr="00CA49A3">
        <w:rPr>
          <w:rFonts w:ascii="Times New Roman" w:hAnsi="Times New Roman" w:cs="Times New Roman"/>
          <w:sz w:val="24"/>
          <w:szCs w:val="24"/>
        </w:rPr>
        <w:t xml:space="preserve">To qualify for USERRA re-employment rights, including certain limited health care benefits (summarized below) you must be a Covered Employee and meet the following requirements: </w:t>
      </w:r>
    </w:p>
    <w:p w14:paraId="0DE231AA" w14:textId="77777777" w:rsidR="00623A2B" w:rsidRPr="00CA49A3" w:rsidRDefault="00623A2B" w:rsidP="00623A2B">
      <w:pPr>
        <w:numPr>
          <w:ilvl w:val="0"/>
          <w:numId w:val="60"/>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u w:val="single"/>
        </w:rPr>
        <w:t>Purpose of Leave</w:t>
      </w:r>
      <w:r w:rsidRPr="00CA49A3">
        <w:rPr>
          <w:rFonts w:ascii="Times New Roman" w:hAnsi="Times New Roman" w:cs="Times New Roman"/>
          <w:sz w:val="24"/>
          <w:szCs w:val="24"/>
        </w:rPr>
        <w:t>. Your departure from civilian employment is for the purpose of entering a “uniformed service.” Uniformed service includes the Army, Navy, Air Force, Marine Corp., Coast Guard, National Guard (full time duty only), Commissioned Corps of the Public Health Service and anyone else designated as covered by the President of the United States during the time of war or National Emergency.</w:t>
      </w:r>
    </w:p>
    <w:p w14:paraId="39980540" w14:textId="77777777" w:rsidR="00623A2B" w:rsidRPr="00CA49A3" w:rsidRDefault="00623A2B" w:rsidP="00623A2B">
      <w:pPr>
        <w:spacing w:after="0" w:line="240" w:lineRule="auto"/>
        <w:jc w:val="both"/>
      </w:pPr>
    </w:p>
    <w:p w14:paraId="180E4577" w14:textId="77777777" w:rsidR="00623A2B" w:rsidRDefault="00623A2B" w:rsidP="00623A2B">
      <w:pPr>
        <w:numPr>
          <w:ilvl w:val="0"/>
          <w:numId w:val="60"/>
        </w:numPr>
        <w:autoSpaceDE w:val="0"/>
        <w:autoSpaceDN w:val="0"/>
        <w:adjustRightInd w:val="0"/>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u w:val="single"/>
        </w:rPr>
        <w:t>Employees Must Provide Prior Notice of Service</w:t>
      </w:r>
      <w:r w:rsidRPr="375AF75A">
        <w:rPr>
          <w:rFonts w:ascii="Times New Roman" w:hAnsi="Times New Roman" w:cs="Times New Roman"/>
          <w:sz w:val="24"/>
          <w:szCs w:val="24"/>
        </w:rPr>
        <w:t xml:space="preserve">.  You must ensure that your employer receives advance written or verbal notice of your service requirements. </w:t>
      </w:r>
    </w:p>
    <w:p w14:paraId="768B9834" w14:textId="77777777" w:rsidR="00623A2B" w:rsidRDefault="00623A2B" w:rsidP="00623A2B">
      <w:pPr>
        <w:autoSpaceDE w:val="0"/>
        <w:autoSpaceDN w:val="0"/>
        <w:adjustRightInd w:val="0"/>
        <w:spacing w:after="0" w:line="240" w:lineRule="auto"/>
        <w:jc w:val="both"/>
        <w:rPr>
          <w:rFonts w:ascii="Times New Roman" w:hAnsi="Times New Roman" w:cs="Times New Roman"/>
          <w:sz w:val="24"/>
          <w:szCs w:val="24"/>
        </w:rPr>
      </w:pPr>
    </w:p>
    <w:p w14:paraId="645B0903" w14:textId="77777777" w:rsidR="00623A2B" w:rsidRDefault="00623A2B" w:rsidP="00623A2B">
      <w:pPr>
        <w:autoSpaceDE w:val="0"/>
        <w:autoSpaceDN w:val="0"/>
        <w:adjustRightInd w:val="0"/>
        <w:spacing w:after="0" w:line="240" w:lineRule="auto"/>
        <w:jc w:val="both"/>
        <w:rPr>
          <w:rFonts w:ascii="Times New Roman" w:hAnsi="Times New Roman" w:cs="Times New Roman"/>
          <w:sz w:val="24"/>
          <w:szCs w:val="24"/>
        </w:rPr>
      </w:pPr>
    </w:p>
    <w:p w14:paraId="13759754" w14:textId="77777777" w:rsidR="00623A2B" w:rsidRPr="00CA49A3" w:rsidRDefault="00623A2B" w:rsidP="00623A2B">
      <w:pPr>
        <w:autoSpaceDE w:val="0"/>
        <w:autoSpaceDN w:val="0"/>
        <w:adjustRightInd w:val="0"/>
        <w:spacing w:after="0" w:line="240" w:lineRule="auto"/>
        <w:jc w:val="both"/>
        <w:rPr>
          <w:rFonts w:ascii="Times New Roman" w:hAnsi="Times New Roman" w:cs="Times New Roman"/>
          <w:sz w:val="24"/>
          <w:szCs w:val="24"/>
        </w:rPr>
      </w:pPr>
    </w:p>
    <w:p w14:paraId="213B1FD3" w14:textId="77777777" w:rsidR="00623A2B" w:rsidRPr="00CA49A3" w:rsidRDefault="00623A2B" w:rsidP="00623A2B">
      <w:pPr>
        <w:spacing w:after="0" w:line="240" w:lineRule="auto"/>
        <w:jc w:val="both"/>
      </w:pPr>
    </w:p>
    <w:p w14:paraId="74409EDE" w14:textId="77777777" w:rsidR="00623A2B" w:rsidRPr="00CA49A3" w:rsidRDefault="00623A2B" w:rsidP="00623A2B">
      <w:pPr>
        <w:numPr>
          <w:ilvl w:val="0"/>
          <w:numId w:val="60"/>
        </w:num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u w:val="single"/>
        </w:rPr>
        <w:t>Assert Military Rights for no More than Five Years (with certain exceptions)</w:t>
      </w:r>
      <w:r w:rsidRPr="375AF75A">
        <w:rPr>
          <w:rFonts w:ascii="Times New Roman" w:hAnsi="Times New Roman" w:cs="Times New Roman"/>
          <w:sz w:val="24"/>
          <w:szCs w:val="24"/>
        </w:rPr>
        <w:t>. You may assert USERRA benefits for military absence not to exceed five years. There are limited exceptions to the five-year rule, so if you are close to that period, you may contact the Plan Office to determine if your situation may meet an exception to the five-year rule.</w:t>
      </w:r>
    </w:p>
    <w:p w14:paraId="6E1B93D8" w14:textId="77777777" w:rsidR="00623A2B" w:rsidRPr="00CA49A3" w:rsidRDefault="00623A2B" w:rsidP="00623A2B">
      <w:pPr>
        <w:spacing w:after="0" w:line="240" w:lineRule="auto"/>
        <w:jc w:val="both"/>
      </w:pPr>
    </w:p>
    <w:p w14:paraId="3303C692" w14:textId="77777777" w:rsidR="00623A2B" w:rsidRPr="00CA49A3" w:rsidRDefault="00623A2B" w:rsidP="00623A2B">
      <w:pPr>
        <w:numPr>
          <w:ilvl w:val="0"/>
          <w:numId w:val="60"/>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u w:val="single"/>
        </w:rPr>
        <w:lastRenderedPageBreak/>
        <w:t>Employees Must be Honorably Discharged from Service</w:t>
      </w:r>
      <w:r w:rsidRPr="00CA49A3">
        <w:rPr>
          <w:rFonts w:ascii="Times New Roman" w:hAnsi="Times New Roman" w:cs="Times New Roman"/>
          <w:sz w:val="24"/>
          <w:szCs w:val="24"/>
        </w:rPr>
        <w:t>. You must have been honorably discharged from the military service.</w:t>
      </w:r>
    </w:p>
    <w:p w14:paraId="32E5A7AE" w14:textId="77777777" w:rsidR="00623A2B" w:rsidRPr="00CA49A3" w:rsidRDefault="00623A2B" w:rsidP="00623A2B">
      <w:pPr>
        <w:spacing w:after="0" w:line="240" w:lineRule="auto"/>
        <w:jc w:val="both"/>
      </w:pPr>
    </w:p>
    <w:p w14:paraId="2F5E937B" w14:textId="77777777" w:rsidR="00623A2B" w:rsidRDefault="00623A2B" w:rsidP="00623A2B">
      <w:pPr>
        <w:numPr>
          <w:ilvl w:val="0"/>
          <w:numId w:val="60"/>
        </w:num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u w:val="single"/>
        </w:rPr>
        <w:t>Return to Covered Employment within a Specified Period</w:t>
      </w:r>
      <w:r w:rsidRPr="375AF75A">
        <w:rPr>
          <w:rFonts w:ascii="Times New Roman" w:hAnsi="Times New Roman" w:cs="Times New Roman"/>
          <w:sz w:val="24"/>
          <w:szCs w:val="24"/>
        </w:rPr>
        <w:t xml:space="preserve">. You must return to your same Employer or another Contributing Employer within a specified period, depending upon the length of time you are absent from military service. The rules for returning to employment are: </w:t>
      </w:r>
    </w:p>
    <w:p w14:paraId="5A4CA448" w14:textId="77777777" w:rsidR="00623A2B" w:rsidRDefault="00623A2B" w:rsidP="00623A2B">
      <w:pPr>
        <w:pStyle w:val="NoSpacing"/>
        <w:rPr>
          <w:rFonts w:ascii="Times New Roman" w:hAnsi="Times New Roman"/>
          <w:szCs w:val="24"/>
          <w:u w:val="single"/>
        </w:rPr>
      </w:pPr>
    </w:p>
    <w:p w14:paraId="49474CC0" w14:textId="77777777" w:rsidR="00623A2B" w:rsidRPr="00CA5954" w:rsidRDefault="00623A2B" w:rsidP="00623A2B">
      <w:pPr>
        <w:pStyle w:val="NoSpacing"/>
        <w:rPr>
          <w:rFonts w:ascii="Times New Roman" w:hAnsi="Times New Roman"/>
          <w:szCs w:val="24"/>
        </w:rPr>
      </w:pPr>
      <w:r w:rsidRPr="00CA5954">
        <w:rPr>
          <w:rFonts w:ascii="Times New Roman" w:hAnsi="Times New Roman"/>
          <w:szCs w:val="24"/>
          <w:u w:val="single"/>
        </w:rPr>
        <w:t>Service of Less than 31 Days</w:t>
      </w:r>
      <w:r w:rsidRPr="00CA5954">
        <w:rPr>
          <w:rFonts w:ascii="Times New Roman" w:hAnsi="Times New Roman"/>
          <w:szCs w:val="24"/>
        </w:rPr>
        <w:t>. If your period of military service is less than 31 days, you must be available for Covered Employment on the next calendar day (so long as you had at least eight hours rest after returning home by normal transportation methods) following the end of service.</w:t>
      </w:r>
    </w:p>
    <w:p w14:paraId="4F583F7C" w14:textId="77777777" w:rsidR="00623A2B" w:rsidRPr="00CA5954" w:rsidRDefault="00623A2B" w:rsidP="00623A2B">
      <w:pPr>
        <w:pStyle w:val="NoSpacing"/>
        <w:rPr>
          <w:rFonts w:ascii="Times New Roman" w:hAnsi="Times New Roman"/>
          <w:szCs w:val="24"/>
        </w:rPr>
      </w:pPr>
    </w:p>
    <w:p w14:paraId="07885ACE" w14:textId="77777777" w:rsidR="00623A2B" w:rsidRPr="00CA5954" w:rsidRDefault="00623A2B" w:rsidP="00623A2B">
      <w:pPr>
        <w:pStyle w:val="NoSpacing"/>
        <w:rPr>
          <w:rFonts w:ascii="Times New Roman" w:hAnsi="Times New Roman"/>
          <w:szCs w:val="24"/>
        </w:rPr>
      </w:pPr>
      <w:r w:rsidRPr="00CA5954">
        <w:rPr>
          <w:rFonts w:ascii="Times New Roman" w:hAnsi="Times New Roman"/>
          <w:szCs w:val="24"/>
          <w:u w:val="single"/>
        </w:rPr>
        <w:t xml:space="preserve">Service of More than 30 and </w:t>
      </w:r>
      <w:proofErr w:type="gramStart"/>
      <w:r w:rsidRPr="00CA5954">
        <w:rPr>
          <w:rFonts w:ascii="Times New Roman" w:hAnsi="Times New Roman"/>
          <w:szCs w:val="24"/>
          <w:u w:val="single"/>
        </w:rPr>
        <w:t>Less</w:t>
      </w:r>
      <w:proofErr w:type="gramEnd"/>
      <w:r w:rsidRPr="00CA5954">
        <w:rPr>
          <w:rFonts w:ascii="Times New Roman" w:hAnsi="Times New Roman"/>
          <w:szCs w:val="24"/>
          <w:u w:val="single"/>
        </w:rPr>
        <w:t xml:space="preserve"> than 181 Days</w:t>
      </w:r>
      <w:r w:rsidRPr="00CA5954">
        <w:rPr>
          <w:rFonts w:ascii="Times New Roman" w:hAnsi="Times New Roman"/>
          <w:szCs w:val="24"/>
        </w:rPr>
        <w:t>. If your military service lasts longer than 30 days but less than 181 days, you must be available for Covered Employment no later than 14 days after completion of the military service.</w:t>
      </w:r>
    </w:p>
    <w:p w14:paraId="151053C0" w14:textId="77777777" w:rsidR="00623A2B" w:rsidRPr="00CA5954" w:rsidRDefault="00623A2B" w:rsidP="00623A2B">
      <w:pPr>
        <w:pStyle w:val="NoSpacing"/>
        <w:rPr>
          <w:rFonts w:ascii="Times New Roman" w:hAnsi="Times New Roman"/>
          <w:szCs w:val="24"/>
        </w:rPr>
      </w:pPr>
    </w:p>
    <w:p w14:paraId="2E69A818" w14:textId="77777777" w:rsidR="00623A2B" w:rsidRDefault="00623A2B" w:rsidP="00623A2B">
      <w:pPr>
        <w:pStyle w:val="NoSpacing"/>
        <w:rPr>
          <w:rFonts w:ascii="Times New Roman" w:hAnsi="Times New Roman"/>
          <w:szCs w:val="24"/>
        </w:rPr>
      </w:pPr>
      <w:r w:rsidRPr="00CA5954">
        <w:rPr>
          <w:rFonts w:ascii="Times New Roman" w:hAnsi="Times New Roman"/>
          <w:szCs w:val="24"/>
          <w:u w:val="single"/>
        </w:rPr>
        <w:t>Service of More than 180 Days</w:t>
      </w:r>
      <w:r w:rsidRPr="00CA5954">
        <w:rPr>
          <w:rFonts w:ascii="Times New Roman" w:hAnsi="Times New Roman"/>
          <w:szCs w:val="24"/>
        </w:rPr>
        <w:t>. If your leave from Covered Employment for military service exceeds 180 days, you must be available for Covered Employment no later than 90 days after you have completed your military service.</w:t>
      </w:r>
    </w:p>
    <w:p w14:paraId="2662752A" w14:textId="77777777" w:rsidR="00623A2B" w:rsidRDefault="00623A2B" w:rsidP="00623A2B">
      <w:pPr>
        <w:pStyle w:val="NoSpacing"/>
        <w:rPr>
          <w:rFonts w:ascii="Times New Roman" w:hAnsi="Times New Roman"/>
          <w:szCs w:val="24"/>
        </w:rPr>
      </w:pPr>
    </w:p>
    <w:p w14:paraId="2A359AEF" w14:textId="77777777" w:rsidR="00623A2B" w:rsidRPr="00CA5954" w:rsidRDefault="00623A2B" w:rsidP="00623A2B">
      <w:pPr>
        <w:pStyle w:val="NoSpacing"/>
        <w:rPr>
          <w:rFonts w:ascii="Times New Roman" w:hAnsi="Times New Roman"/>
          <w:szCs w:val="24"/>
        </w:rPr>
      </w:pPr>
    </w:p>
    <w:p w14:paraId="65859205" w14:textId="77777777" w:rsidR="00623A2B" w:rsidRPr="004F47A8" w:rsidRDefault="00623A2B" w:rsidP="00623A2B">
      <w:pPr>
        <w:ind w:left="360"/>
        <w:jc w:val="both"/>
        <w:rPr>
          <w:rFonts w:ascii="Times New Roman" w:hAnsi="Times New Roman" w:cs="Times New Roman"/>
          <w:b/>
          <w:sz w:val="24"/>
          <w:szCs w:val="24"/>
        </w:rPr>
      </w:pPr>
      <w:bookmarkStart w:id="20" w:name="xXhwspdIII-D-2"/>
      <w:bookmarkEnd w:id="20"/>
      <w:r w:rsidRPr="004F47A8">
        <w:rPr>
          <w:rFonts w:ascii="Times New Roman" w:hAnsi="Times New Roman" w:cs="Times New Roman"/>
          <w:b/>
          <w:sz w:val="24"/>
          <w:szCs w:val="24"/>
        </w:rPr>
        <w:t>Right to Certain Health Care Benefits under the Plan:</w:t>
      </w:r>
    </w:p>
    <w:p w14:paraId="503FC9CB" w14:textId="77777777" w:rsidR="00623A2B" w:rsidRPr="004F47A8" w:rsidRDefault="00623A2B" w:rsidP="00623A2B">
      <w:pPr>
        <w:numPr>
          <w:ilvl w:val="0"/>
          <w:numId w:val="59"/>
        </w:numPr>
        <w:spacing w:after="120" w:line="240" w:lineRule="auto"/>
        <w:jc w:val="both"/>
        <w:rPr>
          <w:rFonts w:ascii="Times New Roman" w:hAnsi="Times New Roman" w:cs="Times New Roman"/>
          <w:sz w:val="24"/>
          <w:szCs w:val="24"/>
        </w:rPr>
      </w:pPr>
      <w:r w:rsidRPr="004F47A8">
        <w:rPr>
          <w:rFonts w:ascii="Times New Roman" w:hAnsi="Times New Roman" w:cs="Times New Roman"/>
          <w:sz w:val="24"/>
          <w:szCs w:val="24"/>
          <w:u w:val="single"/>
        </w:rPr>
        <w:t>Less than 31 Days of Service</w:t>
      </w:r>
      <w:r w:rsidRPr="004F47A8">
        <w:rPr>
          <w:rFonts w:ascii="Times New Roman" w:hAnsi="Times New Roman" w:cs="Times New Roman"/>
          <w:sz w:val="24"/>
          <w:szCs w:val="24"/>
        </w:rPr>
        <w:t>. If you are absent from Covered Employment for less than 31 days (about 1 month), you may elect to continue your coverage under the Plan on the same terms and conditions as if you remain actively at work.</w:t>
      </w:r>
    </w:p>
    <w:p w14:paraId="3A2D53E0"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B. Absent</w:t>
      </w:r>
      <w:r w:rsidRPr="004F47A8">
        <w:rPr>
          <w:rFonts w:ascii="Times New Roman" w:hAnsi="Times New Roman"/>
          <w:szCs w:val="24"/>
          <w:u w:val="single"/>
        </w:rPr>
        <w:t xml:space="preserve"> for More than 30 Days</w:t>
      </w:r>
      <w:r w:rsidRPr="004F47A8">
        <w:rPr>
          <w:rFonts w:ascii="Times New Roman" w:hAnsi="Times New Roman"/>
          <w:szCs w:val="24"/>
        </w:rPr>
        <w:t xml:space="preserve">.  If you are absent from Covered Employment as a  </w:t>
      </w:r>
    </w:p>
    <w:p w14:paraId="77F79E20"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result of military service for more than 30 days (about 4 and a half weeks), you may </w:t>
      </w:r>
    </w:p>
    <w:p w14:paraId="717A2516"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elect to purchase COBRA coverage for up to </w:t>
      </w:r>
      <w:bookmarkStart w:id="21" w:name="_Int_m8bRGYQr"/>
      <w:r w:rsidRPr="004F47A8">
        <w:rPr>
          <w:rFonts w:ascii="Times New Roman" w:hAnsi="Times New Roman"/>
          <w:szCs w:val="24"/>
        </w:rPr>
        <w:t>24 months</w:t>
      </w:r>
      <w:bookmarkEnd w:id="21"/>
      <w:r w:rsidRPr="004F47A8">
        <w:rPr>
          <w:rFonts w:ascii="Times New Roman" w:hAnsi="Times New Roman"/>
          <w:szCs w:val="24"/>
        </w:rPr>
        <w:t xml:space="preserve"> (the first </w:t>
      </w:r>
      <w:bookmarkStart w:id="22" w:name="_Int_B01ltULY"/>
      <w:r w:rsidRPr="004F47A8">
        <w:rPr>
          <w:rFonts w:ascii="Times New Roman" w:hAnsi="Times New Roman"/>
          <w:szCs w:val="24"/>
        </w:rPr>
        <w:t>30 days</w:t>
      </w:r>
      <w:bookmarkEnd w:id="22"/>
      <w:r w:rsidRPr="004F47A8">
        <w:rPr>
          <w:rFonts w:ascii="Times New Roman" w:hAnsi="Times New Roman"/>
          <w:szCs w:val="24"/>
        </w:rPr>
        <w:t xml:space="preserve"> of which                         </w:t>
      </w:r>
    </w:p>
    <w:p w14:paraId="75EDB9BF"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is available to you as if you remain active at work). After that first 30 days, you  </w:t>
      </w:r>
    </w:p>
    <w:p w14:paraId="3BFBBEDC"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will be required to pay a premium which is 102% of the Plan’s cost of the coverage. </w:t>
      </w:r>
    </w:p>
    <w:p w14:paraId="43D5DC1B"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Typical rights under COBRA </w:t>
      </w:r>
      <w:proofErr w:type="gramStart"/>
      <w:r w:rsidRPr="004F47A8">
        <w:rPr>
          <w:rFonts w:ascii="Times New Roman" w:hAnsi="Times New Roman"/>
          <w:szCs w:val="24"/>
        </w:rPr>
        <w:t>is</w:t>
      </w:r>
      <w:proofErr w:type="gramEnd"/>
      <w:r w:rsidRPr="004F47A8">
        <w:rPr>
          <w:rFonts w:ascii="Times New Roman" w:hAnsi="Times New Roman"/>
          <w:szCs w:val="24"/>
        </w:rPr>
        <w:t xml:space="preserve"> for 18 months, rather than the longer 24-month period </w:t>
      </w:r>
    </w:p>
    <w:p w14:paraId="7E69DE02"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for veterans.  USERRA’s continuation requirements are like but are not identical </w:t>
      </w:r>
    </w:p>
    <w:p w14:paraId="3E76E9A3" w14:textId="77777777" w:rsidR="00623A2B" w:rsidRPr="004F47A8" w:rsidRDefault="00623A2B" w:rsidP="00623A2B">
      <w:pPr>
        <w:pStyle w:val="NoSpacing"/>
        <w:jc w:val="both"/>
        <w:rPr>
          <w:rFonts w:ascii="Times New Roman" w:eastAsiaTheme="majorEastAsia" w:hAnsi="Times New Roman"/>
          <w:color w:val="FF0000"/>
          <w:szCs w:val="24"/>
        </w:rPr>
      </w:pPr>
      <w:r w:rsidRPr="004F47A8">
        <w:rPr>
          <w:rFonts w:ascii="Times New Roman" w:hAnsi="Times New Roman"/>
          <w:szCs w:val="24"/>
        </w:rPr>
        <w:t xml:space="preserve">             to the coverage you receive under COBRA.</w:t>
      </w:r>
    </w:p>
    <w:p w14:paraId="72EDF63E" w14:textId="77777777" w:rsidR="00623A2B" w:rsidRPr="004F47A8" w:rsidRDefault="00623A2B" w:rsidP="00623A2B">
      <w:pPr>
        <w:pStyle w:val="NoSpacing"/>
        <w:jc w:val="both"/>
        <w:rPr>
          <w:rFonts w:ascii="Times New Roman" w:hAnsi="Times New Roman"/>
        </w:rPr>
      </w:pPr>
    </w:p>
    <w:p w14:paraId="2E0C952C"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C.  </w:t>
      </w:r>
      <w:r w:rsidRPr="004F47A8">
        <w:rPr>
          <w:rFonts w:ascii="Times New Roman" w:hAnsi="Times New Roman"/>
          <w:szCs w:val="24"/>
          <w:u w:val="single"/>
        </w:rPr>
        <w:t>Vacation/Sick Leave Accrual</w:t>
      </w:r>
      <w:r w:rsidRPr="004F47A8">
        <w:rPr>
          <w:rFonts w:ascii="Times New Roman" w:hAnsi="Times New Roman"/>
          <w:szCs w:val="24"/>
        </w:rPr>
        <w:t xml:space="preserve"> – Neither USERRA (Federal Law) nor state law  </w:t>
      </w:r>
    </w:p>
    <w:p w14:paraId="33C37B26"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(Mississippi Code Section 33-1-21) provides for an employee to continue to accrue </w:t>
      </w:r>
    </w:p>
    <w:p w14:paraId="6D582330"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annual or sick leave while the employee is out on military leave without pay.  Under </w:t>
      </w:r>
    </w:p>
    <w:p w14:paraId="694AE617"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USERRA accrued leave “must be provided by an employer to an employee on a military </w:t>
      </w:r>
    </w:p>
    <w:p w14:paraId="7969F1B8"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leave of absence only if the employer provides that benefit to similarly situated </w:t>
      </w:r>
    </w:p>
    <w:p w14:paraId="706B193A"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employees on comparable leaves of absence.”  Since the City of Horn Lake does not </w:t>
      </w:r>
    </w:p>
    <w:p w14:paraId="57B3A9CC"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provide accrual of annual or sick leave for other employees during unpaid leave of </w:t>
      </w:r>
    </w:p>
    <w:p w14:paraId="2285EE53"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absences, USERRA does not require an employee on a military leave of absence.  </w:t>
      </w:r>
    </w:p>
    <w:p w14:paraId="07149942" w14:textId="77777777" w:rsidR="00623A2B" w:rsidRDefault="00623A2B" w:rsidP="00623A2B">
      <w:pPr>
        <w:pStyle w:val="NoSpacing"/>
        <w:jc w:val="both"/>
        <w:rPr>
          <w:rFonts w:ascii="Times New Roman" w:hAnsi="Times New Roman"/>
          <w:b/>
          <w:bCs/>
          <w:szCs w:val="24"/>
        </w:rPr>
      </w:pPr>
    </w:p>
    <w:p w14:paraId="3C4827CF" w14:textId="77777777" w:rsidR="00623A2B" w:rsidRDefault="00623A2B" w:rsidP="00623A2B">
      <w:pPr>
        <w:pStyle w:val="NoSpacing"/>
        <w:jc w:val="both"/>
        <w:rPr>
          <w:rFonts w:ascii="Times New Roman" w:hAnsi="Times New Roman"/>
          <w:b/>
          <w:bCs/>
          <w:szCs w:val="24"/>
        </w:rPr>
      </w:pPr>
    </w:p>
    <w:p w14:paraId="372BF7D5" w14:textId="77777777" w:rsidR="00623A2B" w:rsidRDefault="00623A2B" w:rsidP="00623A2B">
      <w:pPr>
        <w:pStyle w:val="NoSpacing"/>
        <w:jc w:val="both"/>
        <w:rPr>
          <w:rFonts w:ascii="Times New Roman" w:hAnsi="Times New Roman"/>
          <w:b/>
          <w:bCs/>
          <w:szCs w:val="24"/>
        </w:rPr>
      </w:pPr>
    </w:p>
    <w:p w14:paraId="2CCF72BB" w14:textId="77777777" w:rsidR="00623A2B" w:rsidRPr="004F47A8" w:rsidRDefault="00623A2B" w:rsidP="00623A2B">
      <w:pPr>
        <w:pStyle w:val="NoSpacing"/>
        <w:jc w:val="both"/>
        <w:rPr>
          <w:rFonts w:ascii="Times New Roman" w:hAnsi="Times New Roman"/>
          <w:b/>
          <w:bCs/>
          <w:szCs w:val="24"/>
        </w:rPr>
      </w:pPr>
    </w:p>
    <w:p w14:paraId="2D714D4C" w14:textId="77777777" w:rsidR="00623A2B" w:rsidRPr="004F47A8" w:rsidRDefault="00623A2B" w:rsidP="00623A2B">
      <w:pPr>
        <w:pStyle w:val="NoSpacing"/>
        <w:jc w:val="both"/>
        <w:rPr>
          <w:rFonts w:ascii="Times New Roman" w:hAnsi="Times New Roman"/>
          <w:b/>
          <w:bCs/>
          <w:i/>
          <w:iCs/>
          <w:szCs w:val="24"/>
          <w:u w:val="single"/>
        </w:rPr>
      </w:pPr>
      <w:r w:rsidRPr="004F47A8">
        <w:rPr>
          <w:rFonts w:ascii="Times New Roman" w:hAnsi="Times New Roman"/>
          <w:b/>
          <w:bCs/>
          <w:i/>
          <w:iCs/>
          <w:szCs w:val="24"/>
          <w:u w:val="single"/>
        </w:rPr>
        <w:lastRenderedPageBreak/>
        <w:t>603 (a) - Dole Act (Veterans Healthcare and Benefits Improvement Act) – Signed into law by President Biden January 2</w:t>
      </w:r>
      <w:r w:rsidRPr="004F47A8">
        <w:rPr>
          <w:rFonts w:ascii="Times New Roman" w:hAnsi="Times New Roman"/>
          <w:b/>
          <w:bCs/>
          <w:i/>
          <w:iCs/>
          <w:szCs w:val="24"/>
          <w:u w:val="single"/>
          <w:vertAlign w:val="superscript"/>
        </w:rPr>
        <w:t>nd</w:t>
      </w:r>
      <w:r w:rsidRPr="004F47A8">
        <w:rPr>
          <w:rFonts w:ascii="Times New Roman" w:hAnsi="Times New Roman"/>
          <w:b/>
          <w:bCs/>
          <w:i/>
          <w:iCs/>
          <w:szCs w:val="24"/>
          <w:u w:val="single"/>
        </w:rPr>
        <w:t>, 2025</w:t>
      </w:r>
    </w:p>
    <w:p w14:paraId="6EAF1C85" w14:textId="77777777" w:rsidR="00623A2B" w:rsidRPr="004F47A8" w:rsidRDefault="00623A2B" w:rsidP="00623A2B">
      <w:pPr>
        <w:pStyle w:val="NoSpacing"/>
        <w:jc w:val="both"/>
        <w:rPr>
          <w:rFonts w:ascii="Times New Roman" w:hAnsi="Times New Roman"/>
          <w:i/>
          <w:iCs/>
          <w:szCs w:val="24"/>
        </w:rPr>
      </w:pPr>
    </w:p>
    <w:p w14:paraId="4EE61832"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The Dole Act now clarifies that USERRA encompasses all regular military members.  The City of Horn Lake will comply with these requirements as follows:</w:t>
      </w:r>
    </w:p>
    <w:p w14:paraId="6C3B15FF" w14:textId="77777777" w:rsidR="00623A2B" w:rsidRPr="004F47A8" w:rsidRDefault="00623A2B" w:rsidP="00623A2B">
      <w:pPr>
        <w:pStyle w:val="NoSpacing"/>
        <w:jc w:val="both"/>
        <w:rPr>
          <w:rFonts w:ascii="Times New Roman" w:hAnsi="Times New Roman"/>
          <w:szCs w:val="24"/>
        </w:rPr>
      </w:pPr>
    </w:p>
    <w:p w14:paraId="31C7BDB1" w14:textId="77777777" w:rsidR="00623A2B" w:rsidRPr="004F47A8" w:rsidRDefault="00623A2B" w:rsidP="00623A2B">
      <w:pPr>
        <w:pStyle w:val="NoSpacing"/>
        <w:jc w:val="both"/>
        <w:rPr>
          <w:rFonts w:ascii="Times New Roman" w:hAnsi="Times New Roman"/>
          <w:szCs w:val="24"/>
        </w:rPr>
      </w:pPr>
    </w:p>
    <w:p w14:paraId="56C4F210" w14:textId="77777777" w:rsidR="00623A2B" w:rsidRPr="004F47A8" w:rsidRDefault="00623A2B" w:rsidP="00623A2B">
      <w:pPr>
        <w:pStyle w:val="NoSpacing"/>
        <w:jc w:val="both"/>
        <w:rPr>
          <w:rFonts w:ascii="Times New Roman" w:hAnsi="Times New Roman"/>
          <w:b/>
          <w:bCs/>
          <w:szCs w:val="24"/>
          <w:u w:val="single"/>
        </w:rPr>
      </w:pPr>
      <w:r w:rsidRPr="004F47A8">
        <w:rPr>
          <w:rFonts w:ascii="Times New Roman" w:hAnsi="Times New Roman"/>
          <w:b/>
          <w:bCs/>
          <w:szCs w:val="24"/>
          <w:u w:val="single"/>
        </w:rPr>
        <w:t>Purpose:</w:t>
      </w:r>
    </w:p>
    <w:p w14:paraId="5C872395" w14:textId="77777777" w:rsidR="00623A2B" w:rsidRPr="004F47A8" w:rsidRDefault="00623A2B" w:rsidP="00623A2B">
      <w:pPr>
        <w:pStyle w:val="NoSpacing"/>
        <w:jc w:val="both"/>
        <w:rPr>
          <w:rFonts w:ascii="Times New Roman" w:hAnsi="Times New Roman"/>
          <w:szCs w:val="24"/>
        </w:rPr>
      </w:pPr>
    </w:p>
    <w:p w14:paraId="476CE7D1"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To comply with the Senator Elizabeth Dole 21st Century Veterans Healthcare and Benefits Improvement Act of 2025 (“Dole Act”), which expands protections under the Uniformed Services Employment and Reemployment Rights Act (USERRA), this policy outlines employee rights and employer responsibilities regarding military service.</w:t>
      </w:r>
    </w:p>
    <w:p w14:paraId="38060ADA" w14:textId="77777777" w:rsidR="00623A2B" w:rsidRPr="004F47A8" w:rsidRDefault="00623A2B" w:rsidP="00623A2B">
      <w:pPr>
        <w:pStyle w:val="NoSpacing"/>
        <w:rPr>
          <w:rFonts w:ascii="Times New Roman" w:hAnsi="Times New Roman"/>
          <w:szCs w:val="24"/>
        </w:rPr>
      </w:pPr>
    </w:p>
    <w:p w14:paraId="5ADB2370" w14:textId="77777777" w:rsidR="00623A2B" w:rsidRPr="004F47A8" w:rsidRDefault="00623A2B" w:rsidP="00623A2B">
      <w:pPr>
        <w:pStyle w:val="NoSpacing"/>
        <w:rPr>
          <w:rFonts w:ascii="Times New Roman" w:hAnsi="Times New Roman"/>
          <w:b/>
          <w:bCs/>
          <w:szCs w:val="24"/>
          <w:u w:val="single"/>
        </w:rPr>
      </w:pPr>
      <w:r w:rsidRPr="004F47A8">
        <w:rPr>
          <w:rFonts w:ascii="Times New Roman" w:hAnsi="Times New Roman"/>
          <w:b/>
          <w:bCs/>
          <w:szCs w:val="24"/>
          <w:u w:val="single"/>
        </w:rPr>
        <w:t>Scope:</w:t>
      </w:r>
    </w:p>
    <w:p w14:paraId="23EB5C27" w14:textId="77777777" w:rsidR="00623A2B" w:rsidRDefault="00623A2B" w:rsidP="00623A2B">
      <w:pPr>
        <w:pStyle w:val="NoSpacing"/>
        <w:rPr>
          <w:rFonts w:ascii="Times New Roman" w:hAnsi="Times New Roman"/>
          <w:szCs w:val="24"/>
          <w:highlight w:val="yellow"/>
        </w:rPr>
      </w:pPr>
    </w:p>
    <w:p w14:paraId="173AFD31" w14:textId="77777777" w:rsidR="00623A2B" w:rsidRPr="0005533D" w:rsidRDefault="00623A2B" w:rsidP="00623A2B">
      <w:pPr>
        <w:pStyle w:val="NoSpacing"/>
        <w:rPr>
          <w:rFonts w:ascii="Times New Roman" w:hAnsi="Times New Roman"/>
          <w:szCs w:val="24"/>
          <w:highlight w:val="yellow"/>
        </w:rPr>
      </w:pPr>
    </w:p>
    <w:p w14:paraId="4D0FFD0B" w14:textId="77777777" w:rsidR="00623A2B" w:rsidRPr="004F47A8" w:rsidRDefault="00623A2B" w:rsidP="00623A2B">
      <w:pPr>
        <w:pStyle w:val="NoSpacing"/>
        <w:rPr>
          <w:rFonts w:ascii="Times New Roman" w:hAnsi="Times New Roman"/>
          <w:szCs w:val="24"/>
        </w:rPr>
      </w:pPr>
      <w:r w:rsidRPr="004F47A8">
        <w:rPr>
          <w:rFonts w:ascii="Times New Roman" w:hAnsi="Times New Roman"/>
          <w:szCs w:val="24"/>
        </w:rPr>
        <w:t>This policy applies to all employees who serve or have served in the uniformed services, including the Armed Forces, National Guard, Commissioned Corps of the Public Health Service, FEMA, and the National Medical Disaster System.</w:t>
      </w:r>
    </w:p>
    <w:p w14:paraId="796B6A55" w14:textId="77777777" w:rsidR="00623A2B" w:rsidRPr="004F47A8" w:rsidRDefault="00623A2B" w:rsidP="00623A2B">
      <w:pPr>
        <w:pStyle w:val="NoSpacing"/>
        <w:rPr>
          <w:rFonts w:ascii="Times New Roman" w:hAnsi="Times New Roman"/>
          <w:szCs w:val="24"/>
        </w:rPr>
      </w:pPr>
    </w:p>
    <w:p w14:paraId="28DB28D4" w14:textId="77777777" w:rsidR="00623A2B" w:rsidRDefault="00623A2B" w:rsidP="00623A2B">
      <w:pPr>
        <w:pStyle w:val="NoSpacing"/>
        <w:rPr>
          <w:rFonts w:ascii="Times New Roman" w:hAnsi="Times New Roman"/>
          <w:b/>
          <w:bCs/>
          <w:szCs w:val="24"/>
          <w:u w:val="single"/>
        </w:rPr>
      </w:pPr>
    </w:p>
    <w:p w14:paraId="7ABA20DB" w14:textId="77777777" w:rsidR="00623A2B" w:rsidRPr="004F47A8" w:rsidRDefault="00623A2B" w:rsidP="00623A2B">
      <w:pPr>
        <w:pStyle w:val="NoSpacing"/>
        <w:rPr>
          <w:rFonts w:ascii="Times New Roman" w:hAnsi="Times New Roman"/>
          <w:b/>
          <w:bCs/>
          <w:szCs w:val="24"/>
          <w:u w:val="single"/>
        </w:rPr>
      </w:pPr>
      <w:r w:rsidRPr="004F47A8">
        <w:rPr>
          <w:rFonts w:ascii="Times New Roman" w:hAnsi="Times New Roman"/>
          <w:b/>
          <w:bCs/>
          <w:szCs w:val="24"/>
          <w:u w:val="single"/>
        </w:rPr>
        <w:t>Key Provisions</w:t>
      </w:r>
    </w:p>
    <w:p w14:paraId="518B7B93" w14:textId="77777777" w:rsidR="00623A2B" w:rsidRPr="004F47A8" w:rsidRDefault="00623A2B" w:rsidP="00623A2B">
      <w:pPr>
        <w:pStyle w:val="NoSpacing"/>
        <w:rPr>
          <w:rFonts w:ascii="Times New Roman" w:hAnsi="Times New Roman"/>
          <w:b/>
          <w:bCs/>
          <w:szCs w:val="24"/>
          <w:u w:val="single"/>
        </w:rPr>
      </w:pPr>
    </w:p>
    <w:p w14:paraId="6F10A6B8" w14:textId="77777777" w:rsidR="00623A2B" w:rsidRPr="00214FC9" w:rsidRDefault="00623A2B" w:rsidP="00623A2B">
      <w:pPr>
        <w:pStyle w:val="NoSpacing"/>
        <w:jc w:val="both"/>
        <w:rPr>
          <w:rFonts w:ascii="Times New Roman" w:hAnsi="Times New Roman"/>
          <w:szCs w:val="24"/>
          <w:lang w:val="fr-FR"/>
          <w:rPrChange w:id="23" w:author="Julie Valsamis" w:date="2026-01-30T10:13:00Z" w16du:dateUtc="2026-01-30T16:13:00Z">
            <w:rPr>
              <w:rFonts w:ascii="Times New Roman" w:hAnsi="Times New Roman"/>
              <w:szCs w:val="24"/>
            </w:rPr>
          </w:rPrChange>
        </w:rPr>
      </w:pPr>
      <w:r w:rsidRPr="00214FC9">
        <w:rPr>
          <w:rFonts w:ascii="Times New Roman" w:hAnsi="Times New Roman"/>
          <w:szCs w:val="24"/>
          <w:lang w:val="fr-FR"/>
          <w:rPrChange w:id="24" w:author="Julie Valsamis" w:date="2026-01-30T10:13:00Z" w16du:dateUtc="2026-01-30T16:13:00Z">
            <w:rPr>
              <w:rFonts w:ascii="Times New Roman" w:hAnsi="Times New Roman"/>
              <w:szCs w:val="24"/>
            </w:rPr>
          </w:rPrChange>
        </w:rPr>
        <w:t xml:space="preserve">• </w:t>
      </w:r>
      <w:r w:rsidRPr="00214FC9">
        <w:rPr>
          <w:rFonts w:ascii="Times New Roman" w:hAnsi="Times New Roman"/>
          <w:szCs w:val="24"/>
          <w:lang w:val="fr-FR"/>
          <w:rPrChange w:id="25" w:author="Julie Valsamis" w:date="2026-01-30T10:13:00Z" w16du:dateUtc="2026-01-30T16:13:00Z">
            <w:rPr>
              <w:rFonts w:ascii="Times New Roman" w:hAnsi="Times New Roman"/>
              <w:szCs w:val="24"/>
            </w:rPr>
          </w:rPrChange>
        </w:rPr>
        <w:tab/>
        <w:t>Non-Discrimination and Non-</w:t>
      </w:r>
      <w:proofErr w:type="spellStart"/>
      <w:proofErr w:type="gramStart"/>
      <w:r w:rsidRPr="00214FC9">
        <w:rPr>
          <w:rFonts w:ascii="Times New Roman" w:hAnsi="Times New Roman"/>
          <w:szCs w:val="24"/>
          <w:lang w:val="fr-FR"/>
          <w:rPrChange w:id="26" w:author="Julie Valsamis" w:date="2026-01-30T10:13:00Z" w16du:dateUtc="2026-01-30T16:13:00Z">
            <w:rPr>
              <w:rFonts w:ascii="Times New Roman" w:hAnsi="Times New Roman"/>
              <w:szCs w:val="24"/>
            </w:rPr>
          </w:rPrChange>
        </w:rPr>
        <w:t>Retaliation</w:t>
      </w:r>
      <w:proofErr w:type="spellEnd"/>
      <w:r w:rsidRPr="00214FC9">
        <w:rPr>
          <w:rFonts w:ascii="Times New Roman" w:hAnsi="Times New Roman"/>
          <w:szCs w:val="24"/>
          <w:lang w:val="fr-FR"/>
          <w:rPrChange w:id="27" w:author="Julie Valsamis" w:date="2026-01-30T10:13:00Z" w16du:dateUtc="2026-01-30T16:13:00Z">
            <w:rPr>
              <w:rFonts w:ascii="Times New Roman" w:hAnsi="Times New Roman"/>
              <w:szCs w:val="24"/>
            </w:rPr>
          </w:rPrChange>
        </w:rPr>
        <w:t>:</w:t>
      </w:r>
      <w:proofErr w:type="gramEnd"/>
    </w:p>
    <w:p w14:paraId="6CD8C565" w14:textId="77777777" w:rsidR="00623A2B" w:rsidRPr="00214FC9" w:rsidRDefault="00623A2B" w:rsidP="00623A2B">
      <w:pPr>
        <w:pStyle w:val="NoSpacing"/>
        <w:jc w:val="both"/>
        <w:rPr>
          <w:rFonts w:ascii="Times New Roman" w:hAnsi="Times New Roman"/>
          <w:szCs w:val="24"/>
          <w:lang w:val="fr-FR"/>
          <w:rPrChange w:id="28" w:author="Julie Valsamis" w:date="2026-01-30T10:13:00Z" w16du:dateUtc="2026-01-30T16:13:00Z">
            <w:rPr>
              <w:rFonts w:ascii="Times New Roman" w:hAnsi="Times New Roman"/>
              <w:szCs w:val="24"/>
            </w:rPr>
          </w:rPrChange>
        </w:rPr>
      </w:pPr>
    </w:p>
    <w:p w14:paraId="5319AAE7"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Employees shall not be discriminated against or retaliated against due to their military status or obligations. This includes hiring, promotion, termination, and benefits decisions.</w:t>
      </w:r>
    </w:p>
    <w:p w14:paraId="1ABE3976" w14:textId="77777777" w:rsidR="00623A2B" w:rsidRPr="004F47A8" w:rsidRDefault="00623A2B" w:rsidP="00623A2B">
      <w:pPr>
        <w:pStyle w:val="NoSpacing"/>
        <w:jc w:val="both"/>
        <w:rPr>
          <w:rFonts w:ascii="Times New Roman" w:hAnsi="Times New Roman"/>
          <w:szCs w:val="24"/>
        </w:rPr>
      </w:pPr>
    </w:p>
    <w:p w14:paraId="0EAF19AB"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w:t>
      </w:r>
      <w:r w:rsidRPr="004F47A8">
        <w:rPr>
          <w:rFonts w:ascii="Times New Roman" w:hAnsi="Times New Roman"/>
          <w:szCs w:val="24"/>
        </w:rPr>
        <w:tab/>
        <w:t>Expanded Coverage:</w:t>
      </w:r>
    </w:p>
    <w:p w14:paraId="6E7878A1" w14:textId="77777777" w:rsidR="00623A2B" w:rsidRPr="004F47A8" w:rsidRDefault="00623A2B" w:rsidP="00623A2B">
      <w:pPr>
        <w:pStyle w:val="NoSpacing"/>
        <w:jc w:val="both"/>
        <w:rPr>
          <w:rFonts w:ascii="Times New Roman" w:hAnsi="Times New Roman"/>
          <w:szCs w:val="24"/>
        </w:rPr>
      </w:pPr>
    </w:p>
    <w:p w14:paraId="1EB8AB95"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The Dole Act broadens USERRA’s scope to include all uniformed service, not just noncareer service. This ensures protection for a wider range of roles and service types.</w:t>
      </w:r>
    </w:p>
    <w:p w14:paraId="2D9B269B" w14:textId="77777777" w:rsidR="00623A2B" w:rsidRPr="004F47A8" w:rsidRDefault="00623A2B" w:rsidP="00623A2B">
      <w:pPr>
        <w:pStyle w:val="NoSpacing"/>
        <w:jc w:val="both"/>
        <w:rPr>
          <w:rFonts w:ascii="Times New Roman" w:hAnsi="Times New Roman"/>
          <w:szCs w:val="24"/>
        </w:rPr>
      </w:pPr>
    </w:p>
    <w:p w14:paraId="3424D9FB"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w:t>
      </w:r>
      <w:r w:rsidRPr="004F47A8">
        <w:rPr>
          <w:rFonts w:ascii="Times New Roman" w:hAnsi="Times New Roman"/>
          <w:szCs w:val="24"/>
        </w:rPr>
        <w:tab/>
        <w:t>Reemployment Rights:</w:t>
      </w:r>
    </w:p>
    <w:p w14:paraId="04CB4B94" w14:textId="77777777" w:rsidR="00623A2B" w:rsidRPr="004F47A8" w:rsidRDefault="00623A2B" w:rsidP="00623A2B">
      <w:pPr>
        <w:pStyle w:val="NoSpacing"/>
        <w:jc w:val="both"/>
        <w:rPr>
          <w:rFonts w:ascii="Times New Roman" w:hAnsi="Times New Roman"/>
          <w:szCs w:val="24"/>
        </w:rPr>
      </w:pPr>
    </w:p>
    <w:p w14:paraId="061F14A2"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Employees returning from military service are entitled to reinstatement in their previous position or a comparable role with the same seniority, status, and pay, provided they meet eligibility criteria.</w:t>
      </w:r>
    </w:p>
    <w:p w14:paraId="7167303D" w14:textId="77777777" w:rsidR="00623A2B" w:rsidRPr="004F47A8" w:rsidRDefault="00623A2B" w:rsidP="00623A2B">
      <w:pPr>
        <w:pStyle w:val="NoSpacing"/>
        <w:jc w:val="both"/>
        <w:rPr>
          <w:rFonts w:ascii="Times New Roman" w:hAnsi="Times New Roman"/>
          <w:szCs w:val="24"/>
        </w:rPr>
      </w:pPr>
    </w:p>
    <w:p w14:paraId="1EB28681"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w:t>
      </w:r>
      <w:r w:rsidRPr="004F47A8">
        <w:rPr>
          <w:rFonts w:ascii="Times New Roman" w:hAnsi="Times New Roman"/>
          <w:szCs w:val="24"/>
        </w:rPr>
        <w:tab/>
        <w:t>Health and Pension Benefits:</w:t>
      </w:r>
    </w:p>
    <w:p w14:paraId="41DEBD88" w14:textId="77777777" w:rsidR="00623A2B" w:rsidRPr="004F47A8" w:rsidRDefault="00623A2B" w:rsidP="00623A2B">
      <w:pPr>
        <w:pStyle w:val="NoSpacing"/>
        <w:jc w:val="both"/>
        <w:rPr>
          <w:rFonts w:ascii="Times New Roman" w:hAnsi="Times New Roman"/>
          <w:szCs w:val="24"/>
        </w:rPr>
      </w:pPr>
    </w:p>
    <w:p w14:paraId="1919ECDD"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Employees on military leave may elect to continue health coverage for up to 24 months. Pension plans must treat military service as continuous employment for vesting and benefit accrual purposes.</w:t>
      </w:r>
    </w:p>
    <w:p w14:paraId="12A0A7B0" w14:textId="77777777" w:rsidR="00623A2B" w:rsidRPr="004F47A8" w:rsidRDefault="00623A2B" w:rsidP="00623A2B">
      <w:pPr>
        <w:pStyle w:val="NoSpacing"/>
        <w:jc w:val="both"/>
        <w:rPr>
          <w:rFonts w:ascii="Times New Roman" w:hAnsi="Times New Roman"/>
          <w:szCs w:val="24"/>
        </w:rPr>
      </w:pPr>
    </w:p>
    <w:p w14:paraId="384DD6C4" w14:textId="77777777" w:rsidR="00623A2B" w:rsidRDefault="00623A2B" w:rsidP="00623A2B">
      <w:pPr>
        <w:pStyle w:val="NoSpacing"/>
        <w:jc w:val="both"/>
        <w:rPr>
          <w:rFonts w:ascii="Times New Roman" w:hAnsi="Times New Roman"/>
          <w:szCs w:val="24"/>
        </w:rPr>
      </w:pPr>
    </w:p>
    <w:p w14:paraId="1D34F027" w14:textId="77777777" w:rsidR="00623A2B" w:rsidRDefault="00623A2B" w:rsidP="00623A2B">
      <w:pPr>
        <w:pStyle w:val="NoSpacing"/>
        <w:jc w:val="both"/>
        <w:rPr>
          <w:rFonts w:ascii="Times New Roman" w:hAnsi="Times New Roman"/>
          <w:szCs w:val="24"/>
        </w:rPr>
      </w:pPr>
    </w:p>
    <w:p w14:paraId="12EDBE92" w14:textId="77777777" w:rsidR="00623A2B" w:rsidRDefault="00623A2B" w:rsidP="00623A2B">
      <w:pPr>
        <w:pStyle w:val="NoSpacing"/>
        <w:jc w:val="both"/>
        <w:rPr>
          <w:rFonts w:ascii="Times New Roman" w:hAnsi="Times New Roman"/>
          <w:szCs w:val="24"/>
        </w:rPr>
      </w:pPr>
    </w:p>
    <w:p w14:paraId="45B49592" w14:textId="77777777" w:rsidR="00623A2B" w:rsidRDefault="00623A2B" w:rsidP="00623A2B">
      <w:pPr>
        <w:pStyle w:val="NoSpacing"/>
        <w:jc w:val="both"/>
        <w:rPr>
          <w:rFonts w:ascii="Times New Roman" w:hAnsi="Times New Roman"/>
          <w:szCs w:val="24"/>
        </w:rPr>
      </w:pPr>
    </w:p>
    <w:p w14:paraId="3BDAD429" w14:textId="77777777" w:rsidR="00623A2B" w:rsidRDefault="00623A2B" w:rsidP="00623A2B">
      <w:pPr>
        <w:pStyle w:val="NoSpacing"/>
        <w:jc w:val="both"/>
        <w:rPr>
          <w:rFonts w:ascii="Times New Roman" w:hAnsi="Times New Roman"/>
          <w:szCs w:val="24"/>
        </w:rPr>
      </w:pPr>
    </w:p>
    <w:p w14:paraId="550A05BB" w14:textId="77777777" w:rsidR="00623A2B" w:rsidRDefault="00623A2B" w:rsidP="00623A2B">
      <w:pPr>
        <w:pStyle w:val="NoSpacing"/>
        <w:jc w:val="both"/>
        <w:rPr>
          <w:rFonts w:ascii="Times New Roman" w:hAnsi="Times New Roman"/>
          <w:szCs w:val="24"/>
        </w:rPr>
      </w:pPr>
    </w:p>
    <w:p w14:paraId="7C8AB2CB" w14:textId="77777777" w:rsidR="00623A2B" w:rsidRDefault="00623A2B" w:rsidP="00623A2B">
      <w:pPr>
        <w:pStyle w:val="NoSpacing"/>
        <w:jc w:val="both"/>
        <w:rPr>
          <w:rFonts w:ascii="Times New Roman" w:hAnsi="Times New Roman"/>
          <w:szCs w:val="24"/>
        </w:rPr>
      </w:pPr>
    </w:p>
    <w:p w14:paraId="6FFA0A1B" w14:textId="77777777" w:rsidR="00623A2B" w:rsidRDefault="00623A2B" w:rsidP="00623A2B">
      <w:pPr>
        <w:pStyle w:val="NoSpacing"/>
        <w:jc w:val="both"/>
        <w:rPr>
          <w:rFonts w:ascii="Times New Roman" w:hAnsi="Times New Roman"/>
          <w:szCs w:val="24"/>
        </w:rPr>
      </w:pPr>
    </w:p>
    <w:p w14:paraId="6662B175"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Employee Responsibilities</w:t>
      </w:r>
    </w:p>
    <w:p w14:paraId="733EB4E3" w14:textId="77777777" w:rsidR="00623A2B" w:rsidRPr="004F47A8" w:rsidRDefault="00623A2B" w:rsidP="00623A2B">
      <w:pPr>
        <w:pStyle w:val="NoSpacing"/>
        <w:jc w:val="both"/>
        <w:rPr>
          <w:rFonts w:ascii="Times New Roman" w:hAnsi="Times New Roman"/>
          <w:szCs w:val="24"/>
        </w:rPr>
      </w:pPr>
    </w:p>
    <w:p w14:paraId="47AE4B12"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w:t>
      </w:r>
      <w:r w:rsidRPr="004F47A8">
        <w:rPr>
          <w:rFonts w:ascii="Times New Roman" w:hAnsi="Times New Roman"/>
          <w:szCs w:val="24"/>
        </w:rPr>
        <w:tab/>
        <w:t>Notification:</w:t>
      </w:r>
    </w:p>
    <w:p w14:paraId="0482CCE1" w14:textId="77777777" w:rsidR="00623A2B" w:rsidRPr="004F47A8" w:rsidRDefault="00623A2B" w:rsidP="00623A2B">
      <w:pPr>
        <w:pStyle w:val="NoSpacing"/>
        <w:jc w:val="both"/>
        <w:rPr>
          <w:rFonts w:ascii="Times New Roman" w:hAnsi="Times New Roman"/>
          <w:szCs w:val="24"/>
        </w:rPr>
      </w:pPr>
    </w:p>
    <w:p w14:paraId="28FA9753"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Employees must provide advance notice of military service when feasible.</w:t>
      </w:r>
    </w:p>
    <w:p w14:paraId="308C1ED9" w14:textId="77777777" w:rsidR="00623A2B" w:rsidRPr="004F47A8" w:rsidRDefault="00623A2B" w:rsidP="00623A2B">
      <w:pPr>
        <w:pStyle w:val="NoSpacing"/>
        <w:jc w:val="both"/>
        <w:rPr>
          <w:rFonts w:ascii="Times New Roman" w:hAnsi="Times New Roman"/>
          <w:szCs w:val="24"/>
        </w:rPr>
      </w:pPr>
    </w:p>
    <w:p w14:paraId="0A88408E"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 </w:t>
      </w:r>
      <w:r w:rsidRPr="004F47A8">
        <w:rPr>
          <w:rFonts w:ascii="Times New Roman" w:hAnsi="Times New Roman"/>
          <w:szCs w:val="24"/>
        </w:rPr>
        <w:tab/>
        <w:t>Timely Return:</w:t>
      </w:r>
    </w:p>
    <w:p w14:paraId="28213345" w14:textId="77777777" w:rsidR="00623A2B" w:rsidRPr="004F47A8" w:rsidRDefault="00623A2B" w:rsidP="00623A2B">
      <w:pPr>
        <w:pStyle w:val="NoSpacing"/>
        <w:jc w:val="both"/>
        <w:rPr>
          <w:rFonts w:ascii="Times New Roman" w:hAnsi="Times New Roman"/>
          <w:szCs w:val="24"/>
        </w:rPr>
      </w:pPr>
    </w:p>
    <w:p w14:paraId="1CB8B3F0"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Employees must report back to work or apply for reemployment within the timeframes specified by USERRA based on the length of service.</w:t>
      </w:r>
    </w:p>
    <w:p w14:paraId="74DBB7CE" w14:textId="77777777" w:rsidR="00623A2B" w:rsidRPr="004F47A8" w:rsidRDefault="00623A2B" w:rsidP="00623A2B">
      <w:pPr>
        <w:pStyle w:val="NoSpacing"/>
        <w:jc w:val="both"/>
        <w:rPr>
          <w:rFonts w:ascii="Times New Roman" w:hAnsi="Times New Roman"/>
          <w:szCs w:val="24"/>
        </w:rPr>
      </w:pPr>
    </w:p>
    <w:p w14:paraId="2C274DD4"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 xml:space="preserve">The City of Horn Lake will maintain records of military leave and reemployment and ensure supervisors and appropriate personnel are trained </w:t>
      </w:r>
      <w:proofErr w:type="gramStart"/>
      <w:r w:rsidRPr="004F47A8">
        <w:rPr>
          <w:rFonts w:ascii="Times New Roman" w:hAnsi="Times New Roman"/>
          <w:szCs w:val="24"/>
        </w:rPr>
        <w:t>on</w:t>
      </w:r>
      <w:proofErr w:type="gramEnd"/>
      <w:r w:rsidRPr="004F47A8">
        <w:rPr>
          <w:rFonts w:ascii="Times New Roman" w:hAnsi="Times New Roman"/>
          <w:szCs w:val="24"/>
        </w:rPr>
        <w:t xml:space="preserve"> this Act and USERRA compliance We will ensure written notice of rights under USERRA and the Dole Act to affected employees by way of this revised handbook.  </w:t>
      </w:r>
    </w:p>
    <w:p w14:paraId="7AE17862" w14:textId="77777777" w:rsidR="00623A2B" w:rsidRPr="004F47A8" w:rsidRDefault="00623A2B" w:rsidP="00623A2B">
      <w:pPr>
        <w:pStyle w:val="NoSpacing"/>
        <w:jc w:val="both"/>
        <w:rPr>
          <w:rFonts w:ascii="Times New Roman" w:hAnsi="Times New Roman"/>
          <w:szCs w:val="24"/>
        </w:rPr>
      </w:pPr>
    </w:p>
    <w:p w14:paraId="36D4348C"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The City of Horn Lake will have a detailed compliance protocol for addressing requests related to military leave.  This protocol will include clear procedures for communication, response timelines and documentation guidelines.</w:t>
      </w:r>
    </w:p>
    <w:p w14:paraId="05F0BCE6" w14:textId="77777777" w:rsidR="00623A2B" w:rsidRPr="004F47A8" w:rsidRDefault="00623A2B" w:rsidP="00623A2B">
      <w:pPr>
        <w:pStyle w:val="NoSpacing"/>
        <w:jc w:val="both"/>
        <w:rPr>
          <w:rFonts w:ascii="Times New Roman" w:hAnsi="Times New Roman"/>
          <w:szCs w:val="24"/>
        </w:rPr>
      </w:pPr>
    </w:p>
    <w:p w14:paraId="7F8B7574" w14:textId="77777777" w:rsidR="00623A2B" w:rsidRPr="004F47A8" w:rsidRDefault="00623A2B" w:rsidP="00623A2B">
      <w:pPr>
        <w:pStyle w:val="NoSpacing"/>
        <w:jc w:val="both"/>
        <w:rPr>
          <w:rFonts w:ascii="Times New Roman" w:hAnsi="Times New Roman"/>
          <w:szCs w:val="24"/>
        </w:rPr>
      </w:pPr>
      <w:r w:rsidRPr="004F47A8">
        <w:rPr>
          <w:rFonts w:ascii="Times New Roman" w:hAnsi="Times New Roman"/>
          <w:szCs w:val="24"/>
        </w:rPr>
        <w:t>Training for all personnel involved in implementing or reviewing disciplinary actions or investigations to understand legal obligations against discrimination related to military services and the risk of retaliation under USERRA.</w:t>
      </w:r>
    </w:p>
    <w:p w14:paraId="2425E24C" w14:textId="77777777" w:rsidR="00623A2B" w:rsidRPr="004F47A8" w:rsidRDefault="00623A2B" w:rsidP="00623A2B">
      <w:pPr>
        <w:pStyle w:val="NoSpacing"/>
        <w:jc w:val="both"/>
        <w:rPr>
          <w:rFonts w:ascii="Times New Roman" w:hAnsi="Times New Roman"/>
          <w:szCs w:val="24"/>
        </w:rPr>
      </w:pPr>
    </w:p>
    <w:p w14:paraId="5C673A86" w14:textId="77777777" w:rsidR="00623A2B" w:rsidRDefault="00623A2B" w:rsidP="00623A2B">
      <w:pPr>
        <w:pStyle w:val="NoSpacing"/>
        <w:jc w:val="both"/>
        <w:rPr>
          <w:rFonts w:ascii="Times New Roman" w:hAnsi="Times New Roman"/>
          <w:szCs w:val="24"/>
        </w:rPr>
      </w:pPr>
      <w:r w:rsidRPr="004F47A8">
        <w:rPr>
          <w:rFonts w:ascii="Times New Roman" w:hAnsi="Times New Roman"/>
          <w:szCs w:val="24"/>
        </w:rPr>
        <w:t>Internal complaints regarding military service will be handled with sensitivity and confidentiality with a detailed reporting and resolution system to ensure compliance.</w:t>
      </w:r>
      <w:r w:rsidRPr="375AF75A">
        <w:rPr>
          <w:rFonts w:ascii="Times New Roman" w:hAnsi="Times New Roman"/>
          <w:szCs w:val="24"/>
        </w:rPr>
        <w:t xml:space="preserve">  </w:t>
      </w:r>
    </w:p>
    <w:p w14:paraId="7F3D1A5E" w14:textId="77777777" w:rsidR="00623A2B" w:rsidRDefault="00623A2B" w:rsidP="00623A2B">
      <w:pPr>
        <w:pStyle w:val="NoSpacing"/>
        <w:jc w:val="both"/>
        <w:rPr>
          <w:rFonts w:ascii="Times New Roman" w:eastAsiaTheme="majorEastAsia" w:hAnsi="Times New Roman"/>
          <w:szCs w:val="24"/>
        </w:rPr>
      </w:pPr>
    </w:p>
    <w:p w14:paraId="6629735E" w14:textId="77777777" w:rsidR="00623A2B" w:rsidRDefault="00623A2B" w:rsidP="00623A2B">
      <w:pPr>
        <w:pStyle w:val="NoSpacing"/>
        <w:jc w:val="both"/>
        <w:rPr>
          <w:rFonts w:ascii="Times New Roman" w:eastAsiaTheme="majorEastAsia" w:hAnsi="Times New Roman"/>
          <w:szCs w:val="24"/>
        </w:rPr>
      </w:pPr>
    </w:p>
    <w:p w14:paraId="5F3BDAA7" w14:textId="77777777" w:rsidR="00623A2B" w:rsidRDefault="00623A2B" w:rsidP="00623A2B">
      <w:pPr>
        <w:pStyle w:val="NoSpacing"/>
        <w:jc w:val="both"/>
        <w:rPr>
          <w:rFonts w:ascii="Times New Roman" w:eastAsiaTheme="majorEastAsia" w:hAnsi="Times New Roman"/>
          <w:b/>
          <w:bCs/>
          <w:szCs w:val="24"/>
          <w:u w:val="single"/>
        </w:rPr>
      </w:pPr>
      <w:r w:rsidRPr="375AF75A">
        <w:rPr>
          <w:rFonts w:ascii="Times New Roman" w:eastAsiaTheme="majorEastAsia" w:hAnsi="Times New Roman"/>
          <w:b/>
          <w:bCs/>
          <w:szCs w:val="24"/>
          <w:u w:val="single"/>
        </w:rPr>
        <w:t>Military Family Leave</w:t>
      </w:r>
    </w:p>
    <w:p w14:paraId="16401C07" w14:textId="77777777" w:rsidR="00623A2B" w:rsidRDefault="00623A2B" w:rsidP="00623A2B">
      <w:pPr>
        <w:pStyle w:val="NoSpacing"/>
        <w:jc w:val="both"/>
        <w:rPr>
          <w:rFonts w:ascii="Times New Roman" w:eastAsiaTheme="majorEastAsia" w:hAnsi="Times New Roman"/>
          <w:szCs w:val="24"/>
        </w:rPr>
      </w:pPr>
    </w:p>
    <w:p w14:paraId="347FE67A" w14:textId="77777777" w:rsidR="00623A2B" w:rsidRDefault="00623A2B" w:rsidP="00623A2B">
      <w:pPr>
        <w:pStyle w:val="NoSpacing"/>
        <w:jc w:val="both"/>
        <w:rPr>
          <w:rFonts w:asciiTheme="majorHAnsi" w:eastAsiaTheme="majorEastAsia" w:hAnsiTheme="majorHAnsi" w:cstheme="majorBidi"/>
          <w:szCs w:val="24"/>
        </w:rPr>
      </w:pPr>
      <w:r w:rsidRPr="375AF75A">
        <w:rPr>
          <w:rFonts w:asciiTheme="majorHAnsi" w:eastAsiaTheme="majorEastAsia" w:hAnsiTheme="majorHAnsi" w:cstheme="majorBidi"/>
          <w:szCs w:val="24"/>
        </w:rPr>
        <w:t>An eligible employee who is the spouse, son, daughter, or parent of a member of the Armed Forces may take FMLA leave for “any qualifying exigency” if the service member is on active duty or has been notified of an impending call or order to active duty in support of a contingency operation. 29 U.S.C. §2612(a)(1)(E).</w:t>
      </w:r>
    </w:p>
    <w:p w14:paraId="29B9970F" w14:textId="77777777" w:rsidR="00623A2B" w:rsidRDefault="00623A2B" w:rsidP="00623A2B">
      <w:pPr>
        <w:pStyle w:val="NoSpacing"/>
        <w:jc w:val="both"/>
        <w:rPr>
          <w:rFonts w:asciiTheme="majorHAnsi" w:eastAsiaTheme="majorEastAsia" w:hAnsiTheme="majorHAnsi" w:cstheme="majorBidi"/>
          <w:szCs w:val="24"/>
        </w:rPr>
      </w:pPr>
    </w:p>
    <w:p w14:paraId="4FE4F1E4" w14:textId="77777777" w:rsidR="00623A2B" w:rsidRDefault="00623A2B" w:rsidP="00623A2B">
      <w:pPr>
        <w:pStyle w:val="NoSpacing"/>
        <w:jc w:val="both"/>
        <w:rPr>
          <w:rFonts w:asciiTheme="majorHAnsi" w:eastAsiaTheme="majorEastAsia" w:hAnsiTheme="majorHAnsi" w:cstheme="majorBidi"/>
          <w:szCs w:val="24"/>
        </w:rPr>
      </w:pPr>
      <w:r w:rsidRPr="375AF75A">
        <w:rPr>
          <w:rFonts w:asciiTheme="majorHAnsi" w:eastAsiaTheme="majorEastAsia" w:hAnsiTheme="majorHAnsi" w:cstheme="majorBidi"/>
          <w:szCs w:val="24"/>
        </w:rPr>
        <w:t>Qualifying exigencies” generally include:</w:t>
      </w:r>
    </w:p>
    <w:p w14:paraId="1D2090B2" w14:textId="77777777" w:rsidR="00623A2B" w:rsidRDefault="00623A2B" w:rsidP="00623A2B">
      <w:pPr>
        <w:pStyle w:val="NoSpacing"/>
        <w:jc w:val="both"/>
        <w:rPr>
          <w:rFonts w:asciiTheme="majorHAnsi" w:eastAsiaTheme="majorEastAsia" w:hAnsiTheme="majorHAnsi" w:cstheme="majorBidi"/>
          <w:szCs w:val="24"/>
        </w:rPr>
      </w:pPr>
    </w:p>
    <w:p w14:paraId="055BC07A" w14:textId="77777777" w:rsidR="00623A2B" w:rsidRDefault="00623A2B" w:rsidP="00623A2B">
      <w:pPr>
        <w:pStyle w:val="NoSpacing"/>
        <w:jc w:val="both"/>
        <w:rPr>
          <w:rFonts w:ascii="Times New Roman" w:hAnsi="Times New Roman"/>
          <w:szCs w:val="24"/>
        </w:rPr>
      </w:pPr>
      <w:r>
        <w:rPr>
          <w:rFonts w:ascii="Times New Roman" w:hAnsi="Times New Roman"/>
          <w:szCs w:val="24"/>
        </w:rPr>
        <w:t xml:space="preserve">             </w:t>
      </w:r>
      <w:r w:rsidRPr="375AF75A">
        <w:rPr>
          <w:rFonts w:ascii="Times New Roman" w:hAnsi="Times New Roman"/>
          <w:szCs w:val="24"/>
        </w:rPr>
        <w:t xml:space="preserve">(1) </w:t>
      </w:r>
      <w:proofErr w:type="gramStart"/>
      <w:r w:rsidRPr="375AF75A">
        <w:rPr>
          <w:rFonts w:ascii="Times New Roman" w:hAnsi="Times New Roman"/>
          <w:szCs w:val="24"/>
        </w:rPr>
        <w:t>Short-notice</w:t>
      </w:r>
      <w:proofErr w:type="gramEnd"/>
      <w:r w:rsidRPr="375AF75A">
        <w:rPr>
          <w:rFonts w:ascii="Times New Roman" w:hAnsi="Times New Roman"/>
          <w:szCs w:val="24"/>
        </w:rPr>
        <w:t xml:space="preserve"> </w:t>
      </w:r>
      <w:proofErr w:type="gramStart"/>
      <w:r w:rsidRPr="375AF75A">
        <w:rPr>
          <w:rFonts w:ascii="Times New Roman" w:hAnsi="Times New Roman"/>
          <w:szCs w:val="24"/>
        </w:rPr>
        <w:t>deployment;</w:t>
      </w:r>
      <w:proofErr w:type="gramEnd"/>
    </w:p>
    <w:p w14:paraId="2BF3CA8F" w14:textId="77777777" w:rsidR="00623A2B" w:rsidRDefault="00623A2B" w:rsidP="00623A2B">
      <w:pPr>
        <w:keepNext/>
        <w:keepLines/>
        <w:spacing w:before="200" w:after="0" w:line="240" w:lineRule="auto"/>
        <w:ind w:firstLine="720"/>
        <w:jc w:val="both"/>
        <w:outlineLvl w:val="1"/>
        <w:rPr>
          <w:rFonts w:ascii="Times New Roman" w:hAnsi="Times New Roman" w:cs="Times New Roman"/>
          <w:sz w:val="24"/>
          <w:szCs w:val="24"/>
        </w:rPr>
      </w:pPr>
      <w:r w:rsidRPr="375AF75A">
        <w:rPr>
          <w:rFonts w:ascii="Times New Roman" w:hAnsi="Times New Roman" w:cs="Times New Roman"/>
          <w:sz w:val="24"/>
          <w:szCs w:val="24"/>
        </w:rPr>
        <w:lastRenderedPageBreak/>
        <w:t xml:space="preserve">(2) Military events and related </w:t>
      </w:r>
      <w:proofErr w:type="gramStart"/>
      <w:r w:rsidRPr="375AF75A">
        <w:rPr>
          <w:rFonts w:ascii="Times New Roman" w:hAnsi="Times New Roman" w:cs="Times New Roman"/>
          <w:sz w:val="24"/>
          <w:szCs w:val="24"/>
        </w:rPr>
        <w:t>activities;</w:t>
      </w:r>
      <w:proofErr w:type="gramEnd"/>
    </w:p>
    <w:p w14:paraId="42AE994E" w14:textId="77777777" w:rsidR="00623A2B" w:rsidRDefault="00623A2B" w:rsidP="00623A2B">
      <w:pPr>
        <w:keepNext/>
        <w:keepLines/>
        <w:spacing w:before="200" w:after="0" w:line="240" w:lineRule="auto"/>
        <w:ind w:firstLine="720"/>
        <w:jc w:val="both"/>
        <w:outlineLvl w:val="1"/>
        <w:rPr>
          <w:rFonts w:ascii="Times New Roman" w:hAnsi="Times New Roman" w:cs="Times New Roman"/>
          <w:sz w:val="24"/>
          <w:szCs w:val="24"/>
        </w:rPr>
      </w:pPr>
      <w:r w:rsidRPr="375AF75A">
        <w:rPr>
          <w:rFonts w:ascii="Times New Roman" w:hAnsi="Times New Roman" w:cs="Times New Roman"/>
          <w:sz w:val="24"/>
          <w:szCs w:val="24"/>
        </w:rPr>
        <w:t xml:space="preserve">(3) Childcare and school </w:t>
      </w:r>
      <w:proofErr w:type="gramStart"/>
      <w:r w:rsidRPr="375AF75A">
        <w:rPr>
          <w:rFonts w:ascii="Times New Roman" w:hAnsi="Times New Roman" w:cs="Times New Roman"/>
          <w:sz w:val="24"/>
          <w:szCs w:val="24"/>
        </w:rPr>
        <w:t>activities;</w:t>
      </w:r>
      <w:proofErr w:type="gramEnd"/>
    </w:p>
    <w:p w14:paraId="3F3C1882" w14:textId="77777777" w:rsidR="00623A2B" w:rsidRDefault="00623A2B" w:rsidP="00623A2B">
      <w:pPr>
        <w:keepNext/>
        <w:keepLines/>
        <w:spacing w:before="200" w:after="0" w:line="240" w:lineRule="auto"/>
        <w:ind w:firstLine="720"/>
        <w:jc w:val="both"/>
        <w:outlineLvl w:val="1"/>
        <w:rPr>
          <w:rFonts w:ascii="Times New Roman" w:hAnsi="Times New Roman" w:cs="Times New Roman"/>
          <w:sz w:val="24"/>
          <w:szCs w:val="24"/>
        </w:rPr>
      </w:pPr>
      <w:r w:rsidRPr="375AF75A">
        <w:rPr>
          <w:rFonts w:ascii="Times New Roman" w:hAnsi="Times New Roman" w:cs="Times New Roman"/>
          <w:sz w:val="24"/>
          <w:szCs w:val="24"/>
        </w:rPr>
        <w:t xml:space="preserve">(4) Financial and legal </w:t>
      </w:r>
      <w:proofErr w:type="gramStart"/>
      <w:r w:rsidRPr="375AF75A">
        <w:rPr>
          <w:rFonts w:ascii="Times New Roman" w:hAnsi="Times New Roman" w:cs="Times New Roman"/>
          <w:sz w:val="24"/>
          <w:szCs w:val="24"/>
        </w:rPr>
        <w:t>arrangements;</w:t>
      </w:r>
      <w:proofErr w:type="gramEnd"/>
    </w:p>
    <w:p w14:paraId="7F84FE87" w14:textId="77777777" w:rsidR="00623A2B" w:rsidRDefault="00623A2B" w:rsidP="00623A2B">
      <w:pPr>
        <w:keepNext/>
        <w:keepLines/>
        <w:spacing w:before="200" w:after="0" w:line="240" w:lineRule="auto"/>
        <w:ind w:firstLine="720"/>
        <w:jc w:val="both"/>
        <w:outlineLvl w:val="1"/>
        <w:rPr>
          <w:rFonts w:ascii="Times New Roman" w:hAnsi="Times New Roman" w:cs="Times New Roman"/>
          <w:sz w:val="24"/>
          <w:szCs w:val="24"/>
        </w:rPr>
      </w:pPr>
      <w:r w:rsidRPr="375AF75A">
        <w:rPr>
          <w:rFonts w:ascii="Times New Roman" w:hAnsi="Times New Roman" w:cs="Times New Roman"/>
          <w:sz w:val="24"/>
          <w:szCs w:val="24"/>
        </w:rPr>
        <w:t xml:space="preserve">(5) </w:t>
      </w:r>
      <w:proofErr w:type="gramStart"/>
      <w:r w:rsidRPr="375AF75A">
        <w:rPr>
          <w:rFonts w:ascii="Times New Roman" w:hAnsi="Times New Roman" w:cs="Times New Roman"/>
          <w:sz w:val="24"/>
          <w:szCs w:val="24"/>
        </w:rPr>
        <w:t>Counseling;</w:t>
      </w:r>
      <w:proofErr w:type="gramEnd"/>
    </w:p>
    <w:p w14:paraId="2C256FF0" w14:textId="77777777" w:rsidR="00623A2B" w:rsidRDefault="00623A2B" w:rsidP="00623A2B">
      <w:pPr>
        <w:keepNext/>
        <w:keepLines/>
        <w:spacing w:before="200" w:after="0" w:line="240" w:lineRule="auto"/>
        <w:ind w:firstLine="720"/>
        <w:jc w:val="both"/>
        <w:outlineLvl w:val="1"/>
        <w:rPr>
          <w:rFonts w:ascii="Times New Roman" w:hAnsi="Times New Roman" w:cs="Times New Roman"/>
          <w:sz w:val="24"/>
          <w:szCs w:val="24"/>
        </w:rPr>
      </w:pPr>
      <w:r w:rsidRPr="375AF75A">
        <w:rPr>
          <w:rFonts w:ascii="Times New Roman" w:hAnsi="Times New Roman" w:cs="Times New Roman"/>
          <w:sz w:val="24"/>
          <w:szCs w:val="24"/>
        </w:rPr>
        <w:t xml:space="preserve">(6) Rest and </w:t>
      </w:r>
      <w:proofErr w:type="gramStart"/>
      <w:r w:rsidRPr="375AF75A">
        <w:rPr>
          <w:rFonts w:ascii="Times New Roman" w:hAnsi="Times New Roman" w:cs="Times New Roman"/>
          <w:sz w:val="24"/>
          <w:szCs w:val="24"/>
        </w:rPr>
        <w:t>recuperation;</w:t>
      </w:r>
      <w:proofErr w:type="gramEnd"/>
    </w:p>
    <w:p w14:paraId="33441D6F" w14:textId="77777777" w:rsidR="00623A2B" w:rsidRDefault="00623A2B" w:rsidP="00623A2B">
      <w:pPr>
        <w:keepNext/>
        <w:keepLines/>
        <w:spacing w:before="200" w:after="0" w:line="240" w:lineRule="auto"/>
        <w:ind w:firstLine="720"/>
        <w:jc w:val="both"/>
        <w:outlineLvl w:val="1"/>
        <w:rPr>
          <w:rFonts w:ascii="Times New Roman" w:hAnsi="Times New Roman" w:cs="Times New Roman"/>
          <w:sz w:val="24"/>
          <w:szCs w:val="24"/>
        </w:rPr>
      </w:pPr>
      <w:r w:rsidRPr="375AF75A">
        <w:rPr>
          <w:rFonts w:ascii="Times New Roman" w:hAnsi="Times New Roman" w:cs="Times New Roman"/>
          <w:sz w:val="24"/>
          <w:szCs w:val="24"/>
        </w:rPr>
        <w:t xml:space="preserve">(7) Post-deployment activities, </w:t>
      </w:r>
      <w:proofErr w:type="gramStart"/>
      <w:r w:rsidRPr="375AF75A">
        <w:rPr>
          <w:rFonts w:ascii="Times New Roman" w:hAnsi="Times New Roman" w:cs="Times New Roman"/>
          <w:sz w:val="24"/>
          <w:szCs w:val="24"/>
        </w:rPr>
        <w:t>and;</w:t>
      </w:r>
      <w:proofErr w:type="gramEnd"/>
    </w:p>
    <w:p w14:paraId="5729FD98" w14:textId="77777777" w:rsidR="00623A2B" w:rsidRDefault="00623A2B" w:rsidP="00623A2B">
      <w:pPr>
        <w:keepNext/>
        <w:keepLines/>
        <w:spacing w:before="200" w:after="0" w:line="240" w:lineRule="auto"/>
        <w:ind w:firstLine="720"/>
        <w:jc w:val="both"/>
        <w:outlineLvl w:val="1"/>
        <w:rPr>
          <w:rFonts w:ascii="Times New Roman" w:hAnsi="Times New Roman" w:cs="Times New Roman"/>
          <w:sz w:val="24"/>
          <w:szCs w:val="24"/>
        </w:rPr>
      </w:pPr>
      <w:r w:rsidRPr="375AF75A">
        <w:rPr>
          <w:rFonts w:ascii="Times New Roman" w:hAnsi="Times New Roman" w:cs="Times New Roman"/>
          <w:sz w:val="24"/>
          <w:szCs w:val="24"/>
        </w:rPr>
        <w:t xml:space="preserve">(8) Additional activities agreed </w:t>
      </w:r>
      <w:proofErr w:type="gramStart"/>
      <w:r w:rsidRPr="375AF75A">
        <w:rPr>
          <w:rFonts w:ascii="Times New Roman" w:hAnsi="Times New Roman" w:cs="Times New Roman"/>
          <w:sz w:val="24"/>
          <w:szCs w:val="24"/>
        </w:rPr>
        <w:t>to</w:t>
      </w:r>
      <w:proofErr w:type="gramEnd"/>
      <w:r w:rsidRPr="375AF75A">
        <w:rPr>
          <w:rFonts w:ascii="Times New Roman" w:hAnsi="Times New Roman" w:cs="Times New Roman"/>
          <w:sz w:val="24"/>
          <w:szCs w:val="24"/>
        </w:rPr>
        <w:t xml:space="preserve"> by the City and eligible employees</w:t>
      </w:r>
    </w:p>
    <w:p w14:paraId="00F29AFF" w14:textId="77777777" w:rsidR="00623A2B" w:rsidRDefault="00623A2B" w:rsidP="00623A2B">
      <w:pPr>
        <w:pStyle w:val="NoSpacing"/>
        <w:jc w:val="both"/>
        <w:rPr>
          <w:rFonts w:ascii="Times New Roman" w:eastAsiaTheme="majorEastAsia" w:hAnsi="Times New Roman"/>
          <w:szCs w:val="24"/>
        </w:rPr>
      </w:pPr>
    </w:p>
    <w:p w14:paraId="7630D5E4" w14:textId="77777777" w:rsidR="00623A2B" w:rsidRDefault="00623A2B" w:rsidP="00623A2B">
      <w:pPr>
        <w:pStyle w:val="NoSpacing"/>
        <w:jc w:val="both"/>
        <w:rPr>
          <w:rFonts w:ascii="Times New Roman" w:eastAsiaTheme="majorEastAsia" w:hAnsi="Times New Roman"/>
          <w:szCs w:val="24"/>
        </w:rPr>
      </w:pPr>
    </w:p>
    <w:p w14:paraId="4A8A80F1" w14:textId="77777777" w:rsidR="00623A2B" w:rsidRDefault="00623A2B" w:rsidP="00623A2B">
      <w:pPr>
        <w:pStyle w:val="NoSpacing"/>
        <w:jc w:val="both"/>
        <w:rPr>
          <w:rFonts w:ascii="Times New Roman" w:eastAsiaTheme="majorEastAsia" w:hAnsi="Times New Roman"/>
          <w:szCs w:val="24"/>
          <w:u w:val="single"/>
        </w:rPr>
      </w:pPr>
      <w:r w:rsidRPr="375AF75A">
        <w:rPr>
          <w:rFonts w:ascii="Times New Roman" w:eastAsiaTheme="majorEastAsia" w:hAnsi="Times New Roman"/>
          <w:b/>
          <w:bCs/>
          <w:szCs w:val="24"/>
          <w:u w:val="single"/>
        </w:rPr>
        <w:t>Military Caregiver Leave</w:t>
      </w:r>
    </w:p>
    <w:p w14:paraId="3E817F55" w14:textId="77777777" w:rsidR="00623A2B" w:rsidRDefault="00623A2B" w:rsidP="00623A2B">
      <w:pPr>
        <w:pStyle w:val="NoSpacing"/>
        <w:jc w:val="both"/>
        <w:rPr>
          <w:rFonts w:ascii="Times New Roman" w:eastAsiaTheme="majorEastAsia" w:hAnsi="Times New Roman"/>
          <w:szCs w:val="24"/>
        </w:rPr>
      </w:pPr>
    </w:p>
    <w:p w14:paraId="08FEBB4C" w14:textId="77777777" w:rsidR="00623A2B" w:rsidRDefault="00623A2B" w:rsidP="00623A2B">
      <w:pPr>
        <w:pStyle w:val="NoSpacing"/>
        <w:jc w:val="both"/>
        <w:rPr>
          <w:rFonts w:ascii="Times New Roman" w:eastAsiaTheme="majorEastAsia" w:hAnsi="Times New Roman"/>
          <w:szCs w:val="24"/>
        </w:rPr>
      </w:pPr>
    </w:p>
    <w:p w14:paraId="2F63F6CD" w14:textId="77777777" w:rsidR="00623A2B" w:rsidRDefault="00623A2B" w:rsidP="00623A2B">
      <w:pPr>
        <w:pStyle w:val="NoSpacing"/>
        <w:jc w:val="both"/>
        <w:rPr>
          <w:rFonts w:ascii="Times New Roman" w:eastAsiaTheme="majorEastAsia" w:hAnsi="Times New Roman"/>
          <w:szCs w:val="24"/>
        </w:rPr>
      </w:pPr>
      <w:r w:rsidRPr="375AF75A">
        <w:rPr>
          <w:rFonts w:ascii="Times New Roman" w:eastAsiaTheme="majorEastAsia" w:hAnsi="Times New Roman"/>
          <w:szCs w:val="24"/>
        </w:rPr>
        <w:t xml:space="preserve">An eligible employee who is the spouse, son, daughter, or parent or next of kin of a covered military member who is recovering from a serious illness or injury sustained in the line of duty on active duty is entitled to up to 26 weeks of leave in a single 12-month period to care for the service member.  This military caregiver leave is available during “a single 12-month period” during which an eligible employee is entitled to a combined total of </w:t>
      </w:r>
      <w:bookmarkStart w:id="29" w:name="_Int_S38Eq0T3"/>
      <w:r w:rsidRPr="375AF75A">
        <w:rPr>
          <w:rFonts w:ascii="Times New Roman" w:eastAsiaTheme="majorEastAsia" w:hAnsi="Times New Roman"/>
          <w:szCs w:val="24"/>
        </w:rPr>
        <w:t>26 weeks</w:t>
      </w:r>
      <w:bookmarkEnd w:id="29"/>
      <w:r w:rsidRPr="375AF75A">
        <w:rPr>
          <w:rFonts w:ascii="Times New Roman" w:eastAsiaTheme="majorEastAsia" w:hAnsi="Times New Roman"/>
          <w:szCs w:val="24"/>
        </w:rPr>
        <w:t xml:space="preserve"> of all types of FMLA leave.  </w:t>
      </w:r>
    </w:p>
    <w:p w14:paraId="28FFE60C" w14:textId="77777777" w:rsidR="00623A2B" w:rsidRDefault="00623A2B" w:rsidP="00623A2B">
      <w:pPr>
        <w:pStyle w:val="NoSpacing"/>
        <w:rPr>
          <w:rFonts w:ascii="Times New Roman" w:eastAsiaTheme="majorEastAsia" w:hAnsi="Times New Roman"/>
          <w:szCs w:val="24"/>
        </w:rPr>
      </w:pPr>
    </w:p>
    <w:p w14:paraId="7C293073" w14:textId="77777777" w:rsidR="00623A2B" w:rsidRDefault="00623A2B" w:rsidP="00623A2B">
      <w:pPr>
        <w:pStyle w:val="NoSpacing"/>
        <w:rPr>
          <w:rFonts w:ascii="Times New Roman" w:eastAsiaTheme="majorEastAsia" w:hAnsi="Times New Roman"/>
          <w:szCs w:val="24"/>
        </w:rPr>
      </w:pPr>
      <w:r w:rsidRPr="375AF75A">
        <w:rPr>
          <w:rFonts w:ascii="Times New Roman" w:eastAsiaTheme="majorEastAsia" w:hAnsi="Times New Roman"/>
          <w:szCs w:val="24"/>
        </w:rPr>
        <w:t xml:space="preserve">For purposes of Qualified Exigency Leave and Military Caregiver Leave a “covered military member” means the employee’s spouse, son, daughter or parent on active duty or call to active-duty status.  </w:t>
      </w:r>
    </w:p>
    <w:p w14:paraId="5334A0AA" w14:textId="77777777" w:rsidR="00623A2B" w:rsidRDefault="00623A2B" w:rsidP="00623A2B">
      <w:pPr>
        <w:pStyle w:val="NoSpacing"/>
        <w:rPr>
          <w:rFonts w:ascii="Times New Roman" w:eastAsiaTheme="majorEastAsia" w:hAnsi="Times New Roman"/>
          <w:szCs w:val="24"/>
        </w:rPr>
      </w:pPr>
    </w:p>
    <w:p w14:paraId="25048163" w14:textId="77777777" w:rsidR="00623A2B" w:rsidRPr="003373FB" w:rsidRDefault="00623A2B" w:rsidP="00623A2B">
      <w:pPr>
        <w:keepNext/>
        <w:keepLines/>
        <w:spacing w:before="200" w:after="0" w:line="240" w:lineRule="auto"/>
        <w:jc w:val="both"/>
        <w:outlineLvl w:val="1"/>
        <w:rPr>
          <w:rFonts w:ascii="Times New Roman" w:eastAsiaTheme="majorEastAsia" w:hAnsi="Times New Roman" w:cs="Times New Roman"/>
          <w:b/>
          <w:bCs/>
          <w:sz w:val="24"/>
          <w:szCs w:val="24"/>
          <w:u w:val="single"/>
        </w:rPr>
      </w:pPr>
      <w:r w:rsidRPr="003373FB">
        <w:rPr>
          <w:rFonts w:ascii="Times New Roman" w:eastAsiaTheme="majorEastAsia" w:hAnsi="Times New Roman" w:cs="Times New Roman"/>
          <w:b/>
          <w:bCs/>
          <w:sz w:val="24"/>
          <w:szCs w:val="24"/>
          <w:u w:val="single"/>
        </w:rPr>
        <w:t>Military Leave</w:t>
      </w:r>
    </w:p>
    <w:p w14:paraId="38E46E75" w14:textId="77777777" w:rsidR="00623A2B" w:rsidRPr="003373FB" w:rsidRDefault="00623A2B" w:rsidP="00623A2B">
      <w:pPr>
        <w:keepNext/>
        <w:keepLines/>
        <w:spacing w:before="200" w:after="0" w:line="240" w:lineRule="auto"/>
        <w:jc w:val="both"/>
        <w:outlineLvl w:val="1"/>
        <w:rPr>
          <w:rFonts w:ascii="Times New Roman" w:eastAsiaTheme="majorEastAsia" w:hAnsi="Times New Roman" w:cs="Times New Roman"/>
          <w:bCs/>
          <w:sz w:val="24"/>
          <w:szCs w:val="24"/>
        </w:rPr>
      </w:pPr>
      <w:r w:rsidRPr="375AF75A">
        <w:rPr>
          <w:rFonts w:ascii="Times New Roman" w:eastAsiaTheme="majorEastAsia" w:hAnsi="Times New Roman" w:cs="Times New Roman"/>
          <w:sz w:val="24"/>
          <w:szCs w:val="24"/>
        </w:rPr>
        <w:t xml:space="preserve">Unpaid military leaves of absence will be granted to members of the uniformed services in accordance with the Uniformed Services Employment and Reemployment Rights Act of 1994 and all amendments thereto.  Appropriate documentation is required to be turned into the Department head prior to the necessary leave.  Anyone who completes a military leave of absence will be reinstated to his/her previous or similar job in accordance with federal and state law.  An additional 120 hours of leave shall be available for mandatory pre-deployment training pending appropriate documentation.  For more information regarding status, compensation, benefits and reinstatement upon return from military leave, please contact Human Resources Department.  </w:t>
      </w:r>
    </w:p>
    <w:p w14:paraId="2E6E60E3" w14:textId="77777777" w:rsidR="00623A2B" w:rsidRPr="00CA49A3" w:rsidRDefault="00623A2B" w:rsidP="00623A2B">
      <w:pPr>
        <w:keepNext/>
        <w:keepLines/>
        <w:spacing w:before="200" w:after="0" w:line="240" w:lineRule="auto"/>
        <w:jc w:val="both"/>
        <w:outlineLvl w:val="1"/>
        <w:rPr>
          <w:rFonts w:ascii="Times New Roman" w:eastAsiaTheme="majorEastAsia" w:hAnsi="Times New Roman" w:cs="Times New Roman"/>
          <w:b/>
          <w:bCs/>
          <w:i/>
          <w:color w:val="000000" w:themeColor="text1"/>
          <w:sz w:val="24"/>
          <w:szCs w:val="24"/>
          <w:u w:val="single"/>
        </w:rPr>
      </w:pPr>
      <w:r w:rsidRPr="00CA49A3">
        <w:rPr>
          <w:rFonts w:ascii="Times New Roman" w:eastAsiaTheme="majorEastAsia" w:hAnsi="Times New Roman" w:cs="Times New Roman"/>
          <w:b/>
          <w:bCs/>
          <w:i/>
          <w:color w:val="000000" w:themeColor="text1"/>
          <w:sz w:val="24"/>
          <w:szCs w:val="24"/>
          <w:u w:val="single"/>
        </w:rPr>
        <w:t>Military Leave – Mississippi State Law</w:t>
      </w:r>
    </w:p>
    <w:p w14:paraId="5B87AAE5" w14:textId="77777777" w:rsidR="00623A2B" w:rsidRPr="00CA49A3" w:rsidRDefault="00623A2B" w:rsidP="00623A2B">
      <w:pPr>
        <w:spacing w:after="0" w:line="240" w:lineRule="auto"/>
      </w:pPr>
    </w:p>
    <w:p w14:paraId="7EB40980" w14:textId="77777777" w:rsidR="00623A2B" w:rsidRDefault="00623A2B" w:rsidP="00623A2B">
      <w:pPr>
        <w:autoSpaceDE w:val="0"/>
        <w:autoSpaceDN w:val="0"/>
        <w:adjustRightInd w:val="0"/>
        <w:jc w:val="both"/>
        <w:rPr>
          <w:rFonts w:ascii="Times New Roman" w:hAnsi="Times New Roman" w:cs="Times New Roman"/>
          <w:sz w:val="24"/>
          <w:szCs w:val="24"/>
        </w:rPr>
      </w:pPr>
      <w:r w:rsidRPr="00CA49A3">
        <w:rPr>
          <w:rFonts w:ascii="Times New Roman" w:hAnsi="Times New Roman" w:cs="Times New Roman"/>
          <w:sz w:val="24"/>
          <w:szCs w:val="24"/>
        </w:rPr>
        <w:t>Mississippi law about employees called to military service is covered in Mississippi Code 1972, §33-1-21.  The law provides that state employees and employees of "any county, municipality or other political subdivision" are entitled to a leave of absence from their respective duties for periods not to exceed 15 days without loss of pay, time, annual leave or efficiency rating when ordered to military duty.</w:t>
      </w:r>
    </w:p>
    <w:p w14:paraId="5BDD6C6F" w14:textId="77777777" w:rsidR="00623A2B" w:rsidRDefault="00623A2B" w:rsidP="00623A2B">
      <w:pPr>
        <w:autoSpaceDE w:val="0"/>
        <w:autoSpaceDN w:val="0"/>
        <w:adjustRightInd w:val="0"/>
        <w:jc w:val="both"/>
        <w:rPr>
          <w:rFonts w:ascii="Times New Roman" w:hAnsi="Times New Roman" w:cs="Times New Roman"/>
          <w:sz w:val="24"/>
          <w:szCs w:val="24"/>
        </w:rPr>
      </w:pPr>
    </w:p>
    <w:p w14:paraId="5895BEC1" w14:textId="77777777" w:rsidR="00623A2B" w:rsidRDefault="00623A2B" w:rsidP="00623A2B">
      <w:pPr>
        <w:autoSpaceDE w:val="0"/>
        <w:autoSpaceDN w:val="0"/>
        <w:adjustRightInd w:val="0"/>
        <w:jc w:val="both"/>
        <w:rPr>
          <w:rFonts w:ascii="Times New Roman" w:hAnsi="Times New Roman" w:cs="Times New Roman"/>
          <w:sz w:val="24"/>
          <w:szCs w:val="24"/>
        </w:rPr>
      </w:pPr>
    </w:p>
    <w:p w14:paraId="03C3E98E" w14:textId="77777777" w:rsidR="00623A2B" w:rsidRDefault="00623A2B" w:rsidP="00623A2B">
      <w:pPr>
        <w:autoSpaceDE w:val="0"/>
        <w:autoSpaceDN w:val="0"/>
        <w:adjustRightInd w:val="0"/>
        <w:jc w:val="both"/>
        <w:rPr>
          <w:rFonts w:ascii="Times New Roman" w:hAnsi="Times New Roman" w:cs="Times New Roman"/>
          <w:sz w:val="24"/>
          <w:szCs w:val="24"/>
        </w:rPr>
      </w:pPr>
    </w:p>
    <w:p w14:paraId="0DE38E3B" w14:textId="77777777" w:rsidR="00623A2B" w:rsidRPr="00CA49A3" w:rsidRDefault="00623A2B" w:rsidP="00623A2B">
      <w:pPr>
        <w:autoSpaceDE w:val="0"/>
        <w:autoSpaceDN w:val="0"/>
        <w:adjustRightInd w:val="0"/>
        <w:jc w:val="both"/>
        <w:rPr>
          <w:rFonts w:ascii="Times New Roman" w:hAnsi="Times New Roman" w:cs="Times New Roman"/>
          <w:sz w:val="24"/>
          <w:szCs w:val="24"/>
        </w:rPr>
      </w:pPr>
    </w:p>
    <w:p w14:paraId="6DD43643" w14:textId="77777777" w:rsidR="00623A2B" w:rsidRPr="00CA49A3" w:rsidRDefault="00623A2B" w:rsidP="00623A2B">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Affected employers do not have to pay such employees after the 15-day absence, but all other benefits are to remain intact until the employee "is relieved from duty." </w:t>
      </w:r>
    </w:p>
    <w:p w14:paraId="01329776" w14:textId="77777777" w:rsidR="00623A2B" w:rsidRPr="00CA49A3" w:rsidRDefault="00623A2B" w:rsidP="00623A2B">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Employees released from military service have 90 days to apply for reemployment and cannot be discharged "without cause" within one year after reinstatement to their position. </w:t>
      </w:r>
    </w:p>
    <w:p w14:paraId="0CE94BBC" w14:textId="77777777" w:rsidR="00623A2B" w:rsidRPr="00CA49A3" w:rsidRDefault="00623A2B" w:rsidP="00623A2B">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Reemployment protection is not extended to employees dishonorably discharged from military service.</w:t>
      </w:r>
    </w:p>
    <w:p w14:paraId="6D0B11CF" w14:textId="77777777" w:rsidR="00623A2B" w:rsidRPr="00CA49A3" w:rsidRDefault="00623A2B" w:rsidP="00623A2B">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The computation of the fifteen (15) days of military </w:t>
      </w:r>
      <w:proofErr w:type="gramStart"/>
      <w:r w:rsidRPr="00CA49A3">
        <w:rPr>
          <w:rFonts w:ascii="Times New Roman" w:hAnsi="Times New Roman" w:cs="Times New Roman"/>
          <w:sz w:val="24"/>
          <w:szCs w:val="24"/>
        </w:rPr>
        <w:t>leave</w:t>
      </w:r>
      <w:proofErr w:type="gramEnd"/>
      <w:r w:rsidRPr="00CA49A3">
        <w:rPr>
          <w:rFonts w:ascii="Times New Roman" w:hAnsi="Times New Roman" w:cs="Times New Roman"/>
          <w:sz w:val="24"/>
          <w:szCs w:val="24"/>
        </w:rPr>
        <w:t xml:space="preserve"> each calendar year includes only those days the employee would have been performing their duties had they not been ordered to active duty. Therefore, holidays and weekends, which are not scheduled workdays, will not be counted or computed against the fifteen (15) days of military leave for a given calendar year. </w:t>
      </w:r>
    </w:p>
    <w:p w14:paraId="5CB7257A" w14:textId="77777777" w:rsidR="00623A2B" w:rsidRDefault="00623A2B" w:rsidP="00623A2B">
      <w:pPr>
        <w:numPr>
          <w:ilvl w:val="0"/>
          <w:numId w:val="61"/>
        </w:numPr>
        <w:autoSpaceDE w:val="0"/>
        <w:autoSpaceDN w:val="0"/>
        <w:adjustRightInd w:val="0"/>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Military leave is granted over and above an employee’s personal and/or sick leave. An employee may take personal leave in addition to military leave when ordered to military duty. Medical leave may not be taken.</w:t>
      </w:r>
    </w:p>
    <w:p w14:paraId="79259182" w14:textId="77777777" w:rsidR="00623A2B" w:rsidRDefault="00623A2B" w:rsidP="00623A2B">
      <w:pPr>
        <w:autoSpaceDE w:val="0"/>
        <w:autoSpaceDN w:val="0"/>
        <w:adjustRightInd w:val="0"/>
        <w:spacing w:after="0" w:line="240" w:lineRule="auto"/>
        <w:ind w:left="720"/>
        <w:jc w:val="both"/>
        <w:rPr>
          <w:rFonts w:ascii="Times New Roman" w:hAnsi="Times New Roman" w:cs="Times New Roman"/>
          <w:sz w:val="24"/>
          <w:szCs w:val="24"/>
        </w:rPr>
      </w:pPr>
    </w:p>
    <w:p w14:paraId="314C206A" w14:textId="77777777" w:rsidR="00623A2B" w:rsidRPr="00CA49A3" w:rsidRDefault="00623A2B" w:rsidP="00623A2B">
      <w:pPr>
        <w:keepNext/>
        <w:keepLines/>
        <w:spacing w:before="200" w:after="0" w:line="240" w:lineRule="auto"/>
        <w:jc w:val="both"/>
        <w:outlineLvl w:val="1"/>
        <w:rPr>
          <w:rFonts w:ascii="Times New Roman" w:hAnsi="Times New Roman" w:cs="Times New Roman"/>
          <w:b/>
          <w:bCs/>
          <w:i/>
          <w:color w:val="000000" w:themeColor="text1"/>
          <w:sz w:val="24"/>
          <w:szCs w:val="24"/>
          <w:u w:val="single"/>
        </w:rPr>
      </w:pPr>
      <w:r w:rsidRPr="00CA49A3">
        <w:rPr>
          <w:rFonts w:ascii="Times New Roman" w:hAnsi="Times New Roman" w:cs="Times New Roman"/>
          <w:b/>
          <w:bCs/>
          <w:i/>
          <w:color w:val="000000" w:themeColor="text1"/>
          <w:sz w:val="24"/>
          <w:szCs w:val="24"/>
          <w:u w:val="single"/>
        </w:rPr>
        <w:t>Conflict between USERRA and Mississippi Military Leave Laws</w:t>
      </w:r>
    </w:p>
    <w:p w14:paraId="50844378" w14:textId="77777777" w:rsidR="00623A2B" w:rsidRPr="00CA49A3" w:rsidRDefault="00623A2B" w:rsidP="00623A2B">
      <w:pPr>
        <w:spacing w:after="0" w:line="240" w:lineRule="auto"/>
        <w:jc w:val="both"/>
      </w:pPr>
    </w:p>
    <w:p w14:paraId="7D1D3EF0" w14:textId="77777777" w:rsidR="00623A2B" w:rsidRPr="00CA49A3" w:rsidRDefault="00623A2B" w:rsidP="00623A2B">
      <w:pPr>
        <w:autoSpaceDE w:val="0"/>
        <w:autoSpaceDN w:val="0"/>
        <w:adjustRightInd w:val="0"/>
        <w:jc w:val="both"/>
        <w:rPr>
          <w:rFonts w:ascii="Times New Roman" w:hAnsi="Times New Roman" w:cs="Times New Roman"/>
          <w:sz w:val="24"/>
          <w:szCs w:val="24"/>
        </w:rPr>
      </w:pPr>
      <w:r w:rsidRPr="00CA49A3">
        <w:rPr>
          <w:rFonts w:ascii="Times New Roman" w:hAnsi="Times New Roman" w:cs="Times New Roman"/>
          <w:sz w:val="24"/>
          <w:szCs w:val="24"/>
        </w:rPr>
        <w:t>This City shall comply with the Uniformed Services Employment and Reemployment Rights Act of 1994 ("USERRA") which, among other things, removes the distinction between active service personnel and reserve personnel from the employer's perspective.</w:t>
      </w:r>
    </w:p>
    <w:p w14:paraId="6604700D"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sz w:val="24"/>
          <w:szCs w:val="24"/>
        </w:rPr>
        <w:t>In the event there is a conflict between the military leave laws, the law that provides the most generous benefit to the eligible employee shall prevail</w:t>
      </w:r>
      <w:r w:rsidRPr="00CA49A3">
        <w:t>.</w:t>
      </w:r>
    </w:p>
    <w:p w14:paraId="534B8E18" w14:textId="77777777" w:rsidR="00623A2B" w:rsidRDefault="00623A2B" w:rsidP="00623A2B">
      <w:pPr>
        <w:spacing w:after="0" w:line="240" w:lineRule="auto"/>
        <w:rPr>
          <w:rFonts w:ascii="Times New Roman" w:hAnsi="Times New Roman" w:cs="Times New Roman"/>
          <w:b/>
          <w:i/>
          <w:sz w:val="24"/>
          <w:szCs w:val="24"/>
          <w:u w:val="single"/>
        </w:rPr>
      </w:pPr>
    </w:p>
    <w:p w14:paraId="149713BA" w14:textId="77777777" w:rsidR="00623A2B" w:rsidRPr="004F47A8" w:rsidRDefault="00623A2B" w:rsidP="00623A2B">
      <w:pPr>
        <w:spacing w:after="0" w:line="240" w:lineRule="auto"/>
        <w:rPr>
          <w:rFonts w:ascii="Times New Roman" w:hAnsi="Times New Roman" w:cs="Times New Roman"/>
          <w:b/>
          <w:i/>
          <w:sz w:val="24"/>
          <w:szCs w:val="24"/>
          <w:u w:val="single"/>
        </w:rPr>
      </w:pPr>
      <w:r w:rsidRPr="004F47A8">
        <w:rPr>
          <w:rFonts w:ascii="Times New Roman" w:hAnsi="Times New Roman" w:cs="Times New Roman"/>
          <w:b/>
          <w:i/>
          <w:sz w:val="24"/>
          <w:szCs w:val="24"/>
          <w:u w:val="single"/>
        </w:rPr>
        <w:t>604 - Donation of Leave Time</w:t>
      </w:r>
    </w:p>
    <w:p w14:paraId="02DC745B" w14:textId="77777777" w:rsidR="00623A2B" w:rsidRPr="004F47A8" w:rsidRDefault="00623A2B" w:rsidP="00623A2B">
      <w:pPr>
        <w:spacing w:after="0" w:line="240" w:lineRule="auto"/>
        <w:rPr>
          <w:rFonts w:ascii="Times New Roman" w:hAnsi="Times New Roman" w:cs="Times New Roman"/>
          <w:sz w:val="24"/>
          <w:szCs w:val="24"/>
        </w:rPr>
      </w:pPr>
    </w:p>
    <w:p w14:paraId="5E6879DC" w14:textId="77777777" w:rsidR="00623A2B"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A catastrophic event is defined as a serious medical condition or personal hardship that requires prolonged absence from work and results in a substantial loss of income due to the exhaustion of all paid leave.  This may include, but is not limited to:</w:t>
      </w:r>
    </w:p>
    <w:p w14:paraId="6917CC9B" w14:textId="77777777" w:rsidR="00623A2B" w:rsidRPr="004F47A8" w:rsidRDefault="00623A2B" w:rsidP="00623A2B">
      <w:pPr>
        <w:spacing w:after="0" w:line="240" w:lineRule="auto"/>
        <w:jc w:val="both"/>
        <w:rPr>
          <w:rFonts w:ascii="Times New Roman" w:hAnsi="Times New Roman" w:cs="Times New Roman"/>
          <w:sz w:val="24"/>
          <w:szCs w:val="24"/>
        </w:rPr>
      </w:pPr>
    </w:p>
    <w:p w14:paraId="5111456D" w14:textId="77777777" w:rsidR="00623A2B" w:rsidRPr="004F47A8" w:rsidRDefault="00623A2B" w:rsidP="00623A2B">
      <w:pPr>
        <w:pStyle w:val="ListParagraph"/>
        <w:numPr>
          <w:ilvl w:val="4"/>
          <w:numId w:val="58"/>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A life-threatening illness of the employee or immediate family member.</w:t>
      </w:r>
    </w:p>
    <w:p w14:paraId="1EA14EC0" w14:textId="77777777" w:rsidR="00623A2B" w:rsidRPr="004F47A8" w:rsidRDefault="00623A2B" w:rsidP="00623A2B">
      <w:pPr>
        <w:pStyle w:val="ListParagraph"/>
        <w:numPr>
          <w:ilvl w:val="4"/>
          <w:numId w:val="58"/>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A major surgery requiring extended recovery.</w:t>
      </w:r>
    </w:p>
    <w:p w14:paraId="2D56E1A9" w14:textId="77777777" w:rsidR="00623A2B" w:rsidRPr="004F47A8" w:rsidRDefault="00623A2B" w:rsidP="00623A2B">
      <w:pPr>
        <w:pStyle w:val="ListParagraph"/>
        <w:numPr>
          <w:ilvl w:val="4"/>
          <w:numId w:val="58"/>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A natural disaster causing significant personal loss.</w:t>
      </w:r>
    </w:p>
    <w:p w14:paraId="791BD5ED" w14:textId="77777777" w:rsidR="00623A2B" w:rsidRPr="004F47A8" w:rsidRDefault="00623A2B" w:rsidP="00623A2B">
      <w:pPr>
        <w:pStyle w:val="ListParagraph"/>
        <w:numPr>
          <w:ilvl w:val="4"/>
          <w:numId w:val="58"/>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Other extraordinary circumstances as determined on a case-by-case basis.</w:t>
      </w:r>
    </w:p>
    <w:p w14:paraId="3BEAD484"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Eligibility and Process:</w:t>
      </w:r>
    </w:p>
    <w:p w14:paraId="3AE7A9B0" w14:textId="77777777" w:rsidR="00623A2B" w:rsidRPr="004F47A8" w:rsidRDefault="00623A2B" w:rsidP="00623A2B">
      <w:pPr>
        <w:pStyle w:val="ListParagraph"/>
        <w:numPr>
          <w:ilvl w:val="0"/>
          <w:numId w:val="96"/>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lastRenderedPageBreak/>
        <w:t>The affected employee must submit a written request for consideration, including documentation of the catastrophic event.</w:t>
      </w:r>
    </w:p>
    <w:p w14:paraId="6465A7B1" w14:textId="77777777" w:rsidR="00623A2B" w:rsidRPr="004F47A8" w:rsidRDefault="00623A2B" w:rsidP="00623A2B">
      <w:pPr>
        <w:pStyle w:val="ListParagraph"/>
        <w:numPr>
          <w:ilvl w:val="0"/>
          <w:numId w:val="96"/>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The employee must have exhausted all accrued leave (sick/vacation)</w:t>
      </w:r>
    </w:p>
    <w:p w14:paraId="2ADF1A94" w14:textId="77777777" w:rsidR="00623A2B" w:rsidRDefault="00623A2B" w:rsidP="00623A2B">
      <w:pPr>
        <w:pStyle w:val="ListParagraph"/>
        <w:numPr>
          <w:ilvl w:val="0"/>
          <w:numId w:val="96"/>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The department head shall review the request and ensure it is valid.</w:t>
      </w:r>
    </w:p>
    <w:p w14:paraId="4C0B5B1C" w14:textId="77777777" w:rsidR="00623A2B" w:rsidRDefault="00623A2B" w:rsidP="00623A2B">
      <w:pPr>
        <w:spacing w:after="0" w:line="240" w:lineRule="auto"/>
        <w:jc w:val="both"/>
        <w:rPr>
          <w:rFonts w:ascii="Times New Roman" w:hAnsi="Times New Roman" w:cs="Times New Roman"/>
          <w:sz w:val="24"/>
          <w:szCs w:val="24"/>
        </w:rPr>
      </w:pPr>
    </w:p>
    <w:p w14:paraId="6AB3159D" w14:textId="77777777" w:rsidR="00623A2B" w:rsidRPr="00165EB5" w:rsidRDefault="00623A2B" w:rsidP="00623A2B">
      <w:pPr>
        <w:spacing w:after="0" w:line="240" w:lineRule="auto"/>
        <w:jc w:val="both"/>
        <w:rPr>
          <w:rFonts w:ascii="Times New Roman" w:hAnsi="Times New Roman" w:cs="Times New Roman"/>
          <w:sz w:val="24"/>
          <w:szCs w:val="24"/>
        </w:rPr>
      </w:pPr>
    </w:p>
    <w:p w14:paraId="73511D12" w14:textId="77777777" w:rsidR="00623A2B" w:rsidRPr="004F47A8" w:rsidRDefault="00623A2B" w:rsidP="00623A2B">
      <w:pPr>
        <w:pStyle w:val="ListParagraph"/>
        <w:numPr>
          <w:ilvl w:val="0"/>
          <w:numId w:val="96"/>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If the department head determines the request is valid, they may submit a formal recommendation to the Board of Aldermen and Alderwomen for approval of the leave donation.</w:t>
      </w:r>
    </w:p>
    <w:p w14:paraId="09D5311B" w14:textId="77777777" w:rsidR="00623A2B" w:rsidRPr="004F47A8" w:rsidRDefault="00623A2B" w:rsidP="00623A2B">
      <w:pPr>
        <w:pStyle w:val="ListParagraph"/>
        <w:numPr>
          <w:ilvl w:val="0"/>
          <w:numId w:val="96"/>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Upon approval of by the Board of Aldermen, eligible employees may voluntarily donate accrued leave to the affected employee.</w:t>
      </w:r>
    </w:p>
    <w:p w14:paraId="52C98C22" w14:textId="77777777" w:rsidR="00623A2B" w:rsidRPr="004F47A8" w:rsidRDefault="00623A2B" w:rsidP="00623A2B">
      <w:pPr>
        <w:pStyle w:val="ListParagraph"/>
        <w:spacing w:after="0" w:line="240" w:lineRule="auto"/>
        <w:ind w:left="3240"/>
        <w:jc w:val="both"/>
        <w:rPr>
          <w:rFonts w:ascii="Times New Roman" w:hAnsi="Times New Roman" w:cs="Times New Roman"/>
          <w:sz w:val="24"/>
          <w:szCs w:val="24"/>
        </w:rPr>
      </w:pPr>
    </w:p>
    <w:p w14:paraId="1911DE74"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color w:val="000000" w:themeColor="text1"/>
          <w:sz w:val="24"/>
          <w:szCs w:val="24"/>
        </w:rPr>
        <w:t>The maximum amount of annual leave earned or sick leave that an employee may donate to any</w:t>
      </w:r>
      <w:r w:rsidRPr="004F47A8">
        <w:rPr>
          <w:rFonts w:ascii="Times New Roman" w:hAnsi="Times New Roman" w:cs="Times New Roman"/>
          <w:sz w:val="24"/>
          <w:szCs w:val="24"/>
        </w:rPr>
        <w:t xml:space="preserve"> other employee may not exceed several days that would leave the donor employee with </w:t>
      </w:r>
    </w:p>
    <w:p w14:paraId="5D8FC368"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fewer than fifteen (15) days or one hundred and twenty (120) hours of combined annual and sick leave. </w:t>
      </w:r>
    </w:p>
    <w:p w14:paraId="6F48609E" w14:textId="77777777" w:rsidR="00623A2B" w:rsidRPr="004F47A8" w:rsidRDefault="00623A2B" w:rsidP="00623A2B">
      <w:pPr>
        <w:spacing w:after="0" w:line="240" w:lineRule="auto"/>
        <w:jc w:val="both"/>
        <w:rPr>
          <w:rFonts w:ascii="Times New Roman" w:hAnsi="Times New Roman" w:cs="Times New Roman"/>
          <w:sz w:val="24"/>
          <w:szCs w:val="24"/>
        </w:rPr>
      </w:pPr>
    </w:p>
    <w:p w14:paraId="46AF868F" w14:textId="77777777" w:rsidR="00623A2B" w:rsidRPr="004F47A8" w:rsidRDefault="00623A2B" w:rsidP="00623A2B">
      <w:pPr>
        <w:spacing w:after="0" w:line="240" w:lineRule="auto"/>
        <w:jc w:val="both"/>
        <w:rPr>
          <w:rFonts w:ascii="Times New Roman" w:hAnsi="Times New Roman" w:cs="Times New Roman"/>
          <w:b/>
          <w:sz w:val="24"/>
          <w:szCs w:val="24"/>
        </w:rPr>
      </w:pPr>
      <w:r w:rsidRPr="004F47A8">
        <w:rPr>
          <w:rFonts w:ascii="Times New Roman" w:hAnsi="Times New Roman" w:cs="Times New Roman"/>
          <w:b/>
          <w:sz w:val="24"/>
          <w:szCs w:val="24"/>
        </w:rPr>
        <w:t>Employees who are terminated, resign, or retire from their employment with the City of Horn Lake and have a remaining balance of vacation and sick time are not eligible to donate.</w:t>
      </w:r>
    </w:p>
    <w:p w14:paraId="56C9EAD9" w14:textId="77777777" w:rsidR="00623A2B" w:rsidRPr="004F47A8" w:rsidRDefault="00623A2B" w:rsidP="00623A2B">
      <w:pPr>
        <w:spacing w:after="0" w:line="240" w:lineRule="auto"/>
        <w:rPr>
          <w:rFonts w:ascii="Times New Roman" w:hAnsi="Times New Roman" w:cs="Times New Roman"/>
          <w:sz w:val="24"/>
          <w:szCs w:val="24"/>
        </w:rPr>
      </w:pPr>
    </w:p>
    <w:p w14:paraId="1B436AF0" w14:textId="77777777" w:rsidR="00623A2B" w:rsidRPr="004F47A8" w:rsidRDefault="00623A2B" w:rsidP="00623A2B">
      <w:pPr>
        <w:spacing w:after="0" w:line="240" w:lineRule="auto"/>
        <w:jc w:val="both"/>
        <w:rPr>
          <w:rFonts w:ascii="Times New Roman" w:hAnsi="Times New Roman" w:cs="Times New Roman"/>
          <w:color w:val="000000" w:themeColor="text1"/>
          <w:sz w:val="24"/>
          <w:szCs w:val="24"/>
        </w:rPr>
      </w:pPr>
      <w:r w:rsidRPr="004F47A8">
        <w:rPr>
          <w:rFonts w:ascii="Times New Roman" w:hAnsi="Times New Roman" w:cs="Times New Roman"/>
          <w:color w:val="000000" w:themeColor="text1"/>
          <w:sz w:val="24"/>
          <w:szCs w:val="24"/>
        </w:rPr>
        <w:t xml:space="preserve">With respect to an employee, a “catastrophic health condition or injury” is a life-threatening condition or combination of conditions or a period of disability required by his or her mental or physical health or the health of the employee’s fetus and requiring the care of a physician or licensed health care provider who provides a medical verification of the need for the employee’s absence from work for 60 or more workdays.  No time may be donated based solely on someone being pregnant which doesn’t meet the definition of a catastrophic health condition or injury. </w:t>
      </w:r>
    </w:p>
    <w:p w14:paraId="046A4671" w14:textId="77777777" w:rsidR="00623A2B" w:rsidRPr="004F47A8" w:rsidRDefault="00623A2B" w:rsidP="00623A2B">
      <w:pPr>
        <w:spacing w:after="0" w:line="240" w:lineRule="auto"/>
        <w:jc w:val="both"/>
        <w:rPr>
          <w:rFonts w:ascii="Times New Roman" w:hAnsi="Times New Roman" w:cs="Times New Roman"/>
          <w:sz w:val="24"/>
          <w:szCs w:val="24"/>
        </w:rPr>
      </w:pPr>
    </w:p>
    <w:p w14:paraId="7C1D1AF0" w14:textId="77777777" w:rsidR="00623A2B" w:rsidRPr="004F47A8" w:rsidRDefault="00623A2B" w:rsidP="00623A2B">
      <w:pPr>
        <w:spacing w:after="0" w:line="240" w:lineRule="auto"/>
        <w:jc w:val="both"/>
        <w:rPr>
          <w:rFonts w:ascii="Times New Roman" w:hAnsi="Times New Roman" w:cs="Times New Roman"/>
          <w:b/>
          <w:sz w:val="24"/>
          <w:szCs w:val="24"/>
        </w:rPr>
      </w:pPr>
      <w:r w:rsidRPr="004F47A8">
        <w:rPr>
          <w:rFonts w:ascii="Times New Roman" w:hAnsi="Times New Roman" w:cs="Times New Roman"/>
          <w:sz w:val="24"/>
          <w:szCs w:val="24"/>
        </w:rPr>
        <w:t xml:space="preserve">Any employee may request to donate a portion of his or her earned annual or sick leave to another employee who has exhausted all their time earned due to medical or unforeseen circumstances.   </w:t>
      </w:r>
      <w:r w:rsidRPr="004F47A8">
        <w:rPr>
          <w:rFonts w:ascii="Times New Roman" w:hAnsi="Times New Roman" w:cs="Times New Roman"/>
          <w:b/>
          <w:sz w:val="24"/>
          <w:szCs w:val="24"/>
        </w:rPr>
        <w:t>Employees who are terminated, resign, or retire from their employment with the City of Horn Lake and have a remaining balance of vacation and sick time are not eligible to donate.</w:t>
      </w:r>
    </w:p>
    <w:p w14:paraId="039F6ABE" w14:textId="77777777" w:rsidR="00623A2B" w:rsidRDefault="00623A2B" w:rsidP="00623A2B">
      <w:pPr>
        <w:spacing w:after="0" w:line="240" w:lineRule="auto"/>
        <w:rPr>
          <w:rFonts w:ascii="Times New Roman" w:hAnsi="Times New Roman" w:cs="Times New Roman"/>
          <w:b/>
          <w:i/>
          <w:sz w:val="24"/>
          <w:szCs w:val="24"/>
          <w:u w:val="single"/>
        </w:rPr>
      </w:pPr>
    </w:p>
    <w:p w14:paraId="15CEB0C0" w14:textId="77777777" w:rsidR="00623A2B" w:rsidRPr="00CA49A3" w:rsidRDefault="00623A2B" w:rsidP="00623A2B">
      <w:pPr>
        <w:spacing w:after="0" w:line="240" w:lineRule="auto"/>
        <w:rPr>
          <w:rFonts w:ascii="Times New Roman" w:hAnsi="Times New Roman" w:cs="Times New Roman"/>
          <w:b/>
          <w:i/>
          <w:sz w:val="24"/>
          <w:szCs w:val="24"/>
          <w:u w:val="single"/>
        </w:rPr>
      </w:pPr>
      <w:r w:rsidRPr="004F47A8">
        <w:rPr>
          <w:rFonts w:ascii="Times New Roman" w:hAnsi="Times New Roman" w:cs="Times New Roman"/>
          <w:b/>
          <w:i/>
          <w:sz w:val="24"/>
          <w:szCs w:val="24"/>
          <w:u w:val="single"/>
        </w:rPr>
        <w:t>605 - Compliance with Immigration Law</w:t>
      </w:r>
    </w:p>
    <w:p w14:paraId="355F724B" w14:textId="77777777" w:rsidR="00623A2B" w:rsidRPr="00CA49A3" w:rsidRDefault="00623A2B" w:rsidP="00623A2B">
      <w:pPr>
        <w:spacing w:after="0" w:line="240" w:lineRule="auto"/>
        <w:rPr>
          <w:rFonts w:ascii="Times New Roman" w:hAnsi="Times New Roman" w:cs="Times New Roman"/>
          <w:sz w:val="24"/>
          <w:szCs w:val="24"/>
        </w:rPr>
      </w:pPr>
    </w:p>
    <w:p w14:paraId="29B07818"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The City of Horn Lake will employ only United States citizens and those non-United States citizens who are authorized to work in the United States.  We will comply with all aspects of the Immigration Reform and Control Act of 1986.</w:t>
      </w:r>
    </w:p>
    <w:p w14:paraId="71FC0A2E"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As a condition of employment, each new employee must complete the Employment Eligibility Verification Form (I-9) and present documentation establishing identity and substantiating employment eligibility.</w:t>
      </w:r>
    </w:p>
    <w:p w14:paraId="6D1F8244" w14:textId="77777777" w:rsidR="00623A2B" w:rsidRPr="00CA49A3" w:rsidRDefault="00623A2B" w:rsidP="00623A2B">
      <w:pPr>
        <w:spacing w:after="0" w:line="240" w:lineRule="auto"/>
        <w:jc w:val="both"/>
        <w:rPr>
          <w:rFonts w:ascii="Times New Roman" w:hAnsi="Times New Roman" w:cs="Times New Roman"/>
          <w:sz w:val="24"/>
          <w:szCs w:val="24"/>
        </w:rPr>
      </w:pPr>
    </w:p>
    <w:p w14:paraId="6CD558C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Former employees who are rehired must also complete the form if they have not completed an I-9 with the City of Horn Lake within the past 3 years or if their previous I-9 is no longer retained or valid.</w:t>
      </w:r>
    </w:p>
    <w:p w14:paraId="4FBB7753" w14:textId="77777777" w:rsidR="00623A2B" w:rsidRPr="00CA49A3" w:rsidRDefault="00623A2B" w:rsidP="00623A2B">
      <w:pPr>
        <w:spacing w:after="0" w:line="240" w:lineRule="auto"/>
        <w:jc w:val="both"/>
        <w:rPr>
          <w:rFonts w:ascii="Times New Roman" w:hAnsi="Times New Roman" w:cs="Times New Roman"/>
          <w:sz w:val="24"/>
          <w:szCs w:val="24"/>
        </w:rPr>
      </w:pPr>
    </w:p>
    <w:p w14:paraId="65DD8B6F"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The City of Horn Lake will not discriminate based on national origin or citizenship.</w:t>
      </w:r>
    </w:p>
    <w:p w14:paraId="7F3B0AD2" w14:textId="77777777" w:rsidR="00623A2B" w:rsidRPr="00CA49A3" w:rsidRDefault="00623A2B" w:rsidP="00623A2B">
      <w:pPr>
        <w:spacing w:after="0" w:line="240" w:lineRule="auto"/>
        <w:jc w:val="both"/>
        <w:rPr>
          <w:rFonts w:ascii="Times New Roman" w:hAnsi="Times New Roman" w:cs="Times New Roman"/>
          <w:sz w:val="24"/>
          <w:szCs w:val="24"/>
        </w:rPr>
      </w:pPr>
    </w:p>
    <w:p w14:paraId="171B10E7"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The Department of Homeland Security (DHS) and the Social Security Administration (SSA) have established an electronic system called E-Verify to assist employers further in verifying the employment eligibility of all newly hired employees.</w:t>
      </w:r>
    </w:p>
    <w:p w14:paraId="04643614" w14:textId="77777777" w:rsidR="00623A2B" w:rsidRPr="00CA49A3" w:rsidRDefault="00623A2B" w:rsidP="00623A2B">
      <w:pPr>
        <w:spacing w:after="0" w:line="240" w:lineRule="auto"/>
        <w:jc w:val="both"/>
        <w:rPr>
          <w:rFonts w:ascii="Times New Roman" w:hAnsi="Times New Roman" w:cs="Times New Roman"/>
          <w:sz w:val="24"/>
          <w:szCs w:val="24"/>
        </w:rPr>
      </w:pPr>
    </w:p>
    <w:p w14:paraId="137B4DA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The City of Horn Lake has elected to utilize the E-Verify system to ensure compliance with Federal immigration laws.</w:t>
      </w:r>
    </w:p>
    <w:p w14:paraId="7C5F7FFF" w14:textId="77777777" w:rsidR="00623A2B" w:rsidRDefault="00623A2B" w:rsidP="00623A2B">
      <w:pPr>
        <w:spacing w:after="0" w:line="240" w:lineRule="auto"/>
        <w:jc w:val="both"/>
        <w:rPr>
          <w:rFonts w:ascii="Times New Roman" w:hAnsi="Times New Roman" w:cs="Times New Roman"/>
          <w:sz w:val="24"/>
          <w:szCs w:val="24"/>
        </w:rPr>
      </w:pPr>
    </w:p>
    <w:p w14:paraId="76BE4289" w14:textId="77777777" w:rsidR="00623A2B" w:rsidRDefault="00623A2B" w:rsidP="00623A2B">
      <w:pPr>
        <w:spacing w:after="0" w:line="240" w:lineRule="auto"/>
        <w:jc w:val="both"/>
        <w:rPr>
          <w:rFonts w:ascii="Times New Roman" w:hAnsi="Times New Roman" w:cs="Times New Roman"/>
          <w:sz w:val="24"/>
          <w:szCs w:val="24"/>
        </w:rPr>
      </w:pPr>
    </w:p>
    <w:p w14:paraId="7C0B66FF" w14:textId="77777777" w:rsidR="00623A2B" w:rsidRDefault="00623A2B" w:rsidP="00623A2B">
      <w:pPr>
        <w:spacing w:after="0" w:line="240" w:lineRule="auto"/>
        <w:jc w:val="both"/>
        <w:rPr>
          <w:rFonts w:ascii="Times New Roman" w:hAnsi="Times New Roman" w:cs="Times New Roman"/>
          <w:sz w:val="24"/>
          <w:szCs w:val="24"/>
        </w:rPr>
      </w:pPr>
    </w:p>
    <w:p w14:paraId="5C7B2DC2" w14:textId="77777777" w:rsidR="00623A2B" w:rsidRPr="00CA49A3" w:rsidRDefault="00623A2B" w:rsidP="00623A2B">
      <w:pPr>
        <w:spacing w:after="0" w:line="240" w:lineRule="auto"/>
        <w:jc w:val="both"/>
        <w:rPr>
          <w:rFonts w:ascii="Times New Roman" w:hAnsi="Times New Roman" w:cs="Times New Roman"/>
          <w:sz w:val="24"/>
          <w:szCs w:val="24"/>
        </w:rPr>
      </w:pPr>
    </w:p>
    <w:p w14:paraId="7C9765AE" w14:textId="77777777" w:rsidR="00623A2B"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Through E-Verify, employers send information about you from your Form I-9 to SSA and DHS to ensure that you are authorized to work in the United States and that your name, Social Security Number, date of birth, citizenship status, and any other non-citizen information you choose to provide us on the Form I-9 match government records.  As an employee, you have certain rights and responsibilities.</w:t>
      </w:r>
    </w:p>
    <w:p w14:paraId="5724CE3A" w14:textId="77777777" w:rsidR="00623A2B" w:rsidRDefault="00623A2B" w:rsidP="00623A2B">
      <w:pPr>
        <w:spacing w:after="0" w:line="240" w:lineRule="auto"/>
        <w:jc w:val="both"/>
        <w:rPr>
          <w:rFonts w:ascii="Times New Roman" w:hAnsi="Times New Roman" w:cs="Times New Roman"/>
          <w:sz w:val="24"/>
          <w:szCs w:val="24"/>
        </w:rPr>
      </w:pPr>
    </w:p>
    <w:p w14:paraId="3A087763" w14:textId="77777777" w:rsidR="00623A2B" w:rsidRPr="004F47A8"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Employers must post a notice </w:t>
      </w:r>
      <w:r w:rsidRPr="004F47A8">
        <w:rPr>
          <w:rFonts w:ascii="Times New Roman" w:hAnsi="Times New Roman" w:cs="Times New Roman"/>
          <w:sz w:val="24"/>
          <w:szCs w:val="24"/>
        </w:rPr>
        <w:t>informing employees of their use of E-Verify</w:t>
      </w:r>
    </w:p>
    <w:p w14:paraId="71D8F584" w14:textId="77777777" w:rsidR="00623A2B" w:rsidRPr="004F47A8" w:rsidRDefault="00623A2B" w:rsidP="00623A2B">
      <w:pPr>
        <w:numPr>
          <w:ilvl w:val="0"/>
          <w:numId w:val="49"/>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E-Verify must be used for new hires, as well as rehires.  It cannot be used to verify the employment eligibility of current employees.</w:t>
      </w:r>
    </w:p>
    <w:p w14:paraId="2B4FC004"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E-Verify must be used for all new hires regardless of national</w:t>
      </w:r>
      <w:r w:rsidRPr="00CA49A3">
        <w:rPr>
          <w:rFonts w:ascii="Times New Roman" w:hAnsi="Times New Roman" w:cs="Times New Roman"/>
          <w:sz w:val="24"/>
          <w:szCs w:val="24"/>
        </w:rPr>
        <w:t xml:space="preserve"> origin or citizenship status.  It may not be used selectively.</w:t>
      </w:r>
    </w:p>
    <w:p w14:paraId="2D86250F"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E-Verify must be used only after hire and after completion of Form I-9.  Employers may not pre-screen applicants through E-Verify.</w:t>
      </w:r>
    </w:p>
    <w:p w14:paraId="0E486E7E"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If an employee receives an information mismatch from their Form I-9 and SSA and DHS databases, the employers must promptly provide the employee with information about how to challenge the information mismatch, including a written notice generated by E-Verify.</w:t>
      </w:r>
    </w:p>
    <w:p w14:paraId="0BC39A8A"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If an employee decides to challenge the information mismatch, the City will provide the person with a referral letter issued by E-Verify that contains specific instructions and contact information.</w:t>
      </w:r>
    </w:p>
    <w:p w14:paraId="6A0C4D8A"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Employers may not take any adverse action against an employee because he/she contests the information mismatch.  This includes firing, suspending, withholding pay or training, or otherwise infringing upon his/her employment.</w:t>
      </w:r>
    </w:p>
    <w:p w14:paraId="750783D1" w14:textId="77777777" w:rsidR="00623A2B" w:rsidRPr="00165EB5" w:rsidRDefault="00623A2B" w:rsidP="00623A2B">
      <w:pPr>
        <w:numPr>
          <w:ilvl w:val="0"/>
          <w:numId w:val="49"/>
        </w:numPr>
        <w:spacing w:after="0" w:line="240" w:lineRule="auto"/>
        <w:jc w:val="both"/>
        <w:rPr>
          <w:rFonts w:ascii="Times New Roman" w:hAnsi="Times New Roman" w:cs="Times New Roman"/>
          <w:sz w:val="24"/>
          <w:szCs w:val="24"/>
        </w:rPr>
      </w:pPr>
      <w:r w:rsidRPr="00165EB5">
        <w:rPr>
          <w:rFonts w:ascii="Times New Roman" w:hAnsi="Times New Roman" w:cs="Times New Roman"/>
          <w:sz w:val="24"/>
          <w:szCs w:val="24"/>
        </w:rPr>
        <w:t>The employee must be given 8 working days to contact the appropriate federal agency to contest the information mismatch.</w:t>
      </w:r>
    </w:p>
    <w:p w14:paraId="3C58DD37" w14:textId="77777777" w:rsidR="00623A2B" w:rsidRPr="00CA49A3" w:rsidRDefault="00623A2B" w:rsidP="00623A2B">
      <w:pPr>
        <w:numPr>
          <w:ilvl w:val="0"/>
          <w:numId w:val="49"/>
        </w:numPr>
        <w:spacing w:after="0" w:line="240" w:lineRule="auto"/>
        <w:rPr>
          <w:rFonts w:ascii="Times New Roman" w:hAnsi="Times New Roman" w:cs="Times New Roman"/>
          <w:sz w:val="24"/>
          <w:szCs w:val="24"/>
        </w:rPr>
      </w:pPr>
      <w:r w:rsidRPr="375AF75A">
        <w:rPr>
          <w:rFonts w:ascii="Times New Roman" w:hAnsi="Times New Roman" w:cs="Times New Roman"/>
          <w:sz w:val="24"/>
          <w:szCs w:val="24"/>
        </w:rPr>
        <w:t>If an employee receives a SSA tentative non-confirmation (TNC), they have the option of visiting an SSA field office to update their record or if the employee is a naturalized citizen, the employee may choose to call USCIS directly to resolve the TNC.  The phone number may be found on the SSA referral letter.</w:t>
      </w:r>
    </w:p>
    <w:p w14:paraId="382B5D39" w14:textId="77777777" w:rsidR="00623A2B" w:rsidRDefault="00623A2B" w:rsidP="00623A2B">
      <w:pPr>
        <w:rPr>
          <w:rFonts w:ascii="Times New Roman" w:hAnsi="Times New Roman" w:cs="Times New Roman"/>
          <w:b/>
          <w:bCs/>
          <w:i/>
          <w:iCs/>
          <w:sz w:val="24"/>
          <w:szCs w:val="24"/>
          <w:u w:val="single"/>
        </w:rPr>
      </w:pPr>
    </w:p>
    <w:p w14:paraId="72A4302A" w14:textId="77777777" w:rsidR="00623A2B" w:rsidRPr="00CA49A3" w:rsidRDefault="00623A2B" w:rsidP="00623A2B">
      <w:pPr>
        <w:rPr>
          <w:rFonts w:ascii="Times New Roman" w:hAnsi="Times New Roman" w:cs="Times New Roman"/>
          <w:b/>
          <w:bCs/>
          <w:i/>
          <w:iCs/>
          <w:sz w:val="24"/>
          <w:szCs w:val="24"/>
          <w:u w:val="single"/>
        </w:rPr>
      </w:pPr>
      <w:r w:rsidRPr="375AF75A">
        <w:rPr>
          <w:rFonts w:ascii="Times New Roman" w:hAnsi="Times New Roman" w:cs="Times New Roman"/>
          <w:b/>
          <w:bCs/>
          <w:i/>
          <w:iCs/>
          <w:sz w:val="24"/>
          <w:szCs w:val="24"/>
          <w:u w:val="single"/>
        </w:rPr>
        <w:t>606 - HIPAA</w:t>
      </w:r>
    </w:p>
    <w:p w14:paraId="1FD8C102"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The Health Insurance Portability and Accountability Act (HIPAA) limits exclusions for preexisting conditions, prohibits discrimination against employees and their dependents based on their health </w:t>
      </w:r>
      <w:r w:rsidRPr="00CA49A3">
        <w:rPr>
          <w:rFonts w:ascii="Times New Roman" w:hAnsi="Times New Roman" w:cs="Times New Roman"/>
          <w:sz w:val="24"/>
          <w:szCs w:val="24"/>
        </w:rPr>
        <w:lastRenderedPageBreak/>
        <w:t>status and allows for individuals who have experienced certain events to “Special Enroll” into a Health Plan sponsored by the City of Horn Lake.</w:t>
      </w:r>
    </w:p>
    <w:p w14:paraId="5971260B" w14:textId="77777777" w:rsidR="00623A2B" w:rsidRPr="00CA49A3" w:rsidRDefault="00623A2B" w:rsidP="00623A2B">
      <w:pPr>
        <w:spacing w:after="0" w:line="240" w:lineRule="auto"/>
        <w:jc w:val="both"/>
        <w:rPr>
          <w:rFonts w:ascii="Times New Roman" w:hAnsi="Times New Roman" w:cs="Times New Roman"/>
          <w:sz w:val="24"/>
          <w:szCs w:val="24"/>
        </w:rPr>
      </w:pPr>
    </w:p>
    <w:p w14:paraId="64CD564D"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We have taken steps to ensure that the Health Plan(s) that we sponsor fully complies with the HIPAA exclusions or preexisting conditions and have also reviewed our internal policies and procedures to ensure that we do not discriminate against employees or their dependents based upon health status.  </w:t>
      </w:r>
    </w:p>
    <w:p w14:paraId="3474ADCD" w14:textId="77777777" w:rsidR="00623A2B" w:rsidRPr="00CA49A3" w:rsidRDefault="00623A2B" w:rsidP="00623A2B">
      <w:pPr>
        <w:spacing w:after="0" w:line="240" w:lineRule="auto"/>
        <w:jc w:val="both"/>
        <w:rPr>
          <w:rFonts w:ascii="Times New Roman" w:hAnsi="Times New Roman" w:cs="Times New Roman"/>
          <w:sz w:val="24"/>
          <w:szCs w:val="24"/>
        </w:rPr>
      </w:pPr>
    </w:p>
    <w:p w14:paraId="7B3C658A" w14:textId="77777777" w:rsidR="00623A2B" w:rsidRDefault="00623A2B" w:rsidP="00623A2B">
      <w:pPr>
        <w:spacing w:after="0" w:line="240" w:lineRule="auto"/>
        <w:jc w:val="both"/>
        <w:rPr>
          <w:rFonts w:ascii="Times New Roman" w:hAnsi="Times New Roman" w:cs="Times New Roman"/>
          <w:sz w:val="24"/>
          <w:szCs w:val="24"/>
        </w:rPr>
      </w:pPr>
    </w:p>
    <w:p w14:paraId="571057B1" w14:textId="77777777" w:rsidR="00623A2B" w:rsidRDefault="00623A2B" w:rsidP="00623A2B">
      <w:pPr>
        <w:spacing w:after="0" w:line="240" w:lineRule="auto"/>
        <w:jc w:val="both"/>
        <w:rPr>
          <w:rFonts w:ascii="Times New Roman" w:hAnsi="Times New Roman" w:cs="Times New Roman"/>
          <w:sz w:val="24"/>
          <w:szCs w:val="24"/>
        </w:rPr>
      </w:pPr>
    </w:p>
    <w:p w14:paraId="2901052F" w14:textId="77777777" w:rsidR="00623A2B" w:rsidRDefault="00623A2B" w:rsidP="00623A2B">
      <w:pPr>
        <w:spacing w:after="0" w:line="240" w:lineRule="auto"/>
        <w:jc w:val="both"/>
        <w:rPr>
          <w:rFonts w:ascii="Times New Roman" w:hAnsi="Times New Roman" w:cs="Times New Roman"/>
          <w:sz w:val="24"/>
          <w:szCs w:val="24"/>
        </w:rPr>
      </w:pPr>
    </w:p>
    <w:p w14:paraId="2730946C" w14:textId="77777777" w:rsidR="00623A2B" w:rsidRDefault="00623A2B" w:rsidP="00623A2B">
      <w:pPr>
        <w:spacing w:after="0" w:line="240" w:lineRule="auto"/>
        <w:jc w:val="both"/>
        <w:rPr>
          <w:rFonts w:ascii="Times New Roman" w:hAnsi="Times New Roman" w:cs="Times New Roman"/>
          <w:sz w:val="24"/>
          <w:szCs w:val="24"/>
        </w:rPr>
      </w:pPr>
    </w:p>
    <w:p w14:paraId="0DBABD7E" w14:textId="77777777" w:rsidR="00623A2B" w:rsidRDefault="00623A2B" w:rsidP="00623A2B">
      <w:pPr>
        <w:spacing w:after="0" w:line="240" w:lineRule="auto"/>
        <w:jc w:val="both"/>
        <w:rPr>
          <w:rFonts w:ascii="Times New Roman" w:hAnsi="Times New Roman" w:cs="Times New Roman"/>
          <w:sz w:val="24"/>
          <w:szCs w:val="24"/>
        </w:rPr>
      </w:pPr>
    </w:p>
    <w:p w14:paraId="50043E79" w14:textId="77777777" w:rsidR="00623A2B" w:rsidRDefault="00623A2B" w:rsidP="00623A2B">
      <w:pPr>
        <w:spacing w:after="0" w:line="240" w:lineRule="auto"/>
        <w:jc w:val="both"/>
        <w:rPr>
          <w:rFonts w:ascii="Times New Roman" w:hAnsi="Times New Roman" w:cs="Times New Roman"/>
          <w:sz w:val="24"/>
          <w:szCs w:val="24"/>
        </w:rPr>
      </w:pPr>
    </w:p>
    <w:p w14:paraId="4DDD8E89"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Special Enrollment rights apply under two broad sets of circumstances.  The first set of circumstances relate to the loss of other health coverage.  If you originally declined coverage because you already had other health coverage, you may have the opportunity to Special Enroll </w:t>
      </w:r>
      <w:proofErr w:type="gramStart"/>
      <w:r w:rsidRPr="00CA49A3">
        <w:rPr>
          <w:rFonts w:ascii="Times New Roman" w:hAnsi="Times New Roman" w:cs="Times New Roman"/>
          <w:sz w:val="24"/>
          <w:szCs w:val="24"/>
        </w:rPr>
        <w:t>in the event that</w:t>
      </w:r>
      <w:proofErr w:type="gramEnd"/>
      <w:r w:rsidRPr="00CA49A3">
        <w:rPr>
          <w:rFonts w:ascii="Times New Roman" w:hAnsi="Times New Roman" w:cs="Times New Roman"/>
          <w:sz w:val="24"/>
          <w:szCs w:val="24"/>
        </w:rPr>
        <w:t xml:space="preserve"> you lose that other coverage.  The definition of a “loss of coverage” is quite complex.  You may refer to your Employee Insurance Handbook or contact the Human Resources Department if you have additional questions.</w:t>
      </w:r>
    </w:p>
    <w:p w14:paraId="47B1EACC" w14:textId="77777777" w:rsidR="00623A2B" w:rsidRPr="00CA49A3" w:rsidRDefault="00623A2B" w:rsidP="00623A2B">
      <w:pPr>
        <w:spacing w:after="0" w:line="240" w:lineRule="auto"/>
        <w:jc w:val="both"/>
        <w:rPr>
          <w:rFonts w:ascii="Times New Roman" w:hAnsi="Times New Roman" w:cs="Times New Roman"/>
          <w:sz w:val="24"/>
          <w:szCs w:val="24"/>
        </w:rPr>
      </w:pPr>
    </w:p>
    <w:p w14:paraId="0F896376"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The other circumstances which may trigger a special enrollment opportunity are changes in your family. If you gain a new dependent because of marriage, birth, adoption or the placement for adoption, you may have the opportunity to Special Enroll yourself and/or the new dependent in the City Health Plan.  As is the case with loss of coverage, there are special rules that regulate who may be added to the Health Plan because of special enrollment.  You may refer to your Employee Handbook to learn more about covering a new dependent or you may contact the Human Resources Department.</w:t>
      </w:r>
    </w:p>
    <w:p w14:paraId="24B9670F" w14:textId="77777777" w:rsidR="00623A2B" w:rsidRDefault="00623A2B" w:rsidP="00623A2B">
      <w:pPr>
        <w:spacing w:after="0" w:line="240" w:lineRule="auto"/>
        <w:jc w:val="both"/>
        <w:rPr>
          <w:sz w:val="24"/>
          <w:szCs w:val="24"/>
        </w:rPr>
      </w:pPr>
    </w:p>
    <w:p w14:paraId="77B35EF9" w14:textId="77777777" w:rsidR="00623A2B" w:rsidRPr="00CA49A3" w:rsidRDefault="00623A2B" w:rsidP="00623A2B">
      <w:pPr>
        <w:spacing w:after="0" w:line="240" w:lineRule="auto"/>
        <w:jc w:val="both"/>
        <w:rPr>
          <w:rFonts w:ascii="Times New Roman" w:hAnsi="Times New Roman" w:cs="Times New Roman"/>
          <w:sz w:val="24"/>
          <w:szCs w:val="24"/>
        </w:rPr>
      </w:pPr>
      <w:r w:rsidRPr="375AF75A">
        <w:rPr>
          <w:rFonts w:ascii="Times New Roman" w:hAnsi="Times New Roman" w:cs="Times New Roman"/>
          <w:sz w:val="24"/>
          <w:szCs w:val="24"/>
        </w:rPr>
        <w:t>Most Special Enrollments must be reported to us within 30 days of the event that triggered the Special Enrollment rights.  The exception to the 30-day rule is when coverage is lost under the State Children’s Health Insurance Program (CHIPS) or Medicaid.  A loss of coverage under SCHIP or Medicaid must be reported within 60 days of the event.</w:t>
      </w:r>
    </w:p>
    <w:p w14:paraId="374F5CF6" w14:textId="77777777" w:rsidR="00623A2B" w:rsidRDefault="00623A2B" w:rsidP="00623A2B">
      <w:pPr>
        <w:spacing w:after="0" w:line="240" w:lineRule="auto"/>
        <w:jc w:val="both"/>
        <w:rPr>
          <w:rFonts w:ascii="Times New Roman" w:hAnsi="Times New Roman" w:cs="Times New Roman"/>
          <w:sz w:val="24"/>
          <w:szCs w:val="24"/>
        </w:rPr>
      </w:pPr>
    </w:p>
    <w:p w14:paraId="7AAE0F6C"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Coverage will generally be effective under our plan on the 1</w:t>
      </w:r>
      <w:r w:rsidRPr="00CA49A3">
        <w:rPr>
          <w:rFonts w:ascii="Times New Roman" w:hAnsi="Times New Roman" w:cs="Times New Roman"/>
          <w:sz w:val="24"/>
          <w:szCs w:val="24"/>
          <w:vertAlign w:val="superscript"/>
        </w:rPr>
        <w:t>st</w:t>
      </w:r>
      <w:r w:rsidRPr="00CA49A3">
        <w:rPr>
          <w:rFonts w:ascii="Times New Roman" w:hAnsi="Times New Roman" w:cs="Times New Roman"/>
          <w:sz w:val="24"/>
          <w:szCs w:val="24"/>
        </w:rPr>
        <w:t xml:space="preserve"> day of the month following your notification to us.  We are generally thirty (30) days ahead of insurance premium</w:t>
      </w:r>
      <w:r>
        <w:rPr>
          <w:rFonts w:ascii="Times New Roman" w:hAnsi="Times New Roman" w:cs="Times New Roman"/>
          <w:sz w:val="24"/>
          <w:szCs w:val="24"/>
        </w:rPr>
        <w:t>s</w:t>
      </w:r>
      <w:r w:rsidRPr="00CA49A3">
        <w:rPr>
          <w:rFonts w:ascii="Times New Roman" w:hAnsi="Times New Roman" w:cs="Times New Roman"/>
          <w:sz w:val="24"/>
          <w:szCs w:val="24"/>
        </w:rPr>
        <w:t xml:space="preserve">, so changes may require catch-up payments.  The exception to this rule relates to the birth or placement </w:t>
      </w:r>
      <w:proofErr w:type="gramStart"/>
      <w:r w:rsidRPr="00CA49A3">
        <w:rPr>
          <w:rFonts w:ascii="Times New Roman" w:hAnsi="Times New Roman" w:cs="Times New Roman"/>
          <w:sz w:val="24"/>
          <w:szCs w:val="24"/>
        </w:rPr>
        <w:t>for</w:t>
      </w:r>
      <w:proofErr w:type="gramEnd"/>
      <w:r w:rsidRPr="00CA49A3">
        <w:rPr>
          <w:rFonts w:ascii="Times New Roman" w:hAnsi="Times New Roman" w:cs="Times New Roman"/>
          <w:sz w:val="24"/>
          <w:szCs w:val="24"/>
        </w:rPr>
        <w:t xml:space="preserve"> adoption of a new child.  Coverage for new children will be effectively retroactive to the date of birth or date of adoption.  It is very important that you notify us within 30 days of birth or placement for adoption.  Some employees incorrectly assume that because they are covered under a city health plan, their child will automatically be covered.  </w:t>
      </w:r>
    </w:p>
    <w:p w14:paraId="02929C12" w14:textId="77777777" w:rsidR="00623A2B" w:rsidRPr="00CA49A3" w:rsidRDefault="00623A2B" w:rsidP="00623A2B">
      <w:pPr>
        <w:spacing w:after="0" w:line="240" w:lineRule="auto"/>
        <w:jc w:val="both"/>
        <w:rPr>
          <w:rFonts w:ascii="Times New Roman" w:hAnsi="Times New Roman" w:cs="Times New Roman"/>
          <w:sz w:val="24"/>
          <w:szCs w:val="24"/>
        </w:rPr>
      </w:pPr>
    </w:p>
    <w:p w14:paraId="4D7A1F80"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Your new child will only be covered retroactive to their birth or placement for adoption if you notify us within 30 days.  Due to the restrictions of our insurance contract(s), we are unable to make exceptions to this policy.  </w:t>
      </w:r>
    </w:p>
    <w:p w14:paraId="61175DD9" w14:textId="77777777" w:rsidR="00623A2B" w:rsidRPr="00CA49A3" w:rsidRDefault="00623A2B" w:rsidP="00623A2B">
      <w:pPr>
        <w:spacing w:after="0" w:line="240" w:lineRule="auto"/>
        <w:jc w:val="both"/>
        <w:rPr>
          <w:sz w:val="24"/>
          <w:szCs w:val="24"/>
        </w:rPr>
      </w:pPr>
    </w:p>
    <w:p w14:paraId="58783156"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If you decline enrollment under the City’s plan for yourself or dependents, you will be required to mark the reason.  This form will be kept in file to document the reason(s) why you declined coverage.  </w:t>
      </w:r>
    </w:p>
    <w:p w14:paraId="1609927A" w14:textId="77777777" w:rsidR="00623A2B" w:rsidRPr="004F47A8" w:rsidRDefault="00623A2B" w:rsidP="00623A2B">
      <w:pPr>
        <w:spacing w:after="0" w:line="240" w:lineRule="auto"/>
        <w:jc w:val="both"/>
        <w:rPr>
          <w:rFonts w:ascii="Times New Roman" w:hAnsi="Times New Roman" w:cs="Times New Roman"/>
          <w:sz w:val="24"/>
          <w:szCs w:val="24"/>
        </w:rPr>
      </w:pPr>
    </w:p>
    <w:p w14:paraId="08450AD2"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Our insurance contract(s) may require that we provide them with a copy of this form if you request a Special Enrollment due to loss of other coverage.  We may also need evidence of the date that your other coverage was lost.  The most common form of evidence is a Certificate of Creditable Coverage.  A Certificate of Creditable Coverage may be automatically mailed to you when your coverage is lost.  Providing a copy of this certificate will help us ensure that your Special Enrollment is processed quickly and efficiently.  </w:t>
      </w:r>
    </w:p>
    <w:p w14:paraId="5BBCCC1D" w14:textId="77777777" w:rsidR="00623A2B" w:rsidRPr="004F47A8" w:rsidRDefault="00623A2B" w:rsidP="00623A2B">
      <w:pPr>
        <w:spacing w:after="0" w:line="240" w:lineRule="auto"/>
        <w:jc w:val="both"/>
        <w:rPr>
          <w:rFonts w:ascii="Times New Roman" w:hAnsi="Times New Roman" w:cs="Times New Roman"/>
          <w:sz w:val="24"/>
          <w:szCs w:val="24"/>
        </w:rPr>
      </w:pPr>
    </w:p>
    <w:p w14:paraId="74EF6CB8"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The City of Horn Lake offers an annual Open Enrollment period.  If you have previously declined coverage for yourself and/or dependents but have not experienced a Special Enrollment event, you may have the opportunity to enroll during this Open Enrollment period.  </w:t>
      </w:r>
    </w:p>
    <w:p w14:paraId="202AB62C"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219B7C0B"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64F28577"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46F70D68"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0ECA2D32" w14:textId="77777777" w:rsidR="00623A2B" w:rsidRDefault="00623A2B" w:rsidP="00623A2B">
      <w:pPr>
        <w:spacing w:after="0" w:line="240" w:lineRule="auto"/>
        <w:jc w:val="both"/>
        <w:rPr>
          <w:rFonts w:ascii="Times New Roman" w:hAnsi="Times New Roman" w:cs="Times New Roman"/>
          <w:b/>
          <w:bCs/>
          <w:i/>
          <w:iCs/>
          <w:sz w:val="24"/>
          <w:szCs w:val="24"/>
          <w:u w:val="single"/>
        </w:rPr>
      </w:pPr>
    </w:p>
    <w:p w14:paraId="7D34858B" w14:textId="77777777" w:rsidR="00623A2B" w:rsidRPr="004F47A8" w:rsidRDefault="00623A2B" w:rsidP="00623A2B">
      <w:pPr>
        <w:spacing w:after="0" w:line="240" w:lineRule="auto"/>
        <w:jc w:val="both"/>
        <w:rPr>
          <w:rFonts w:ascii="Times New Roman" w:hAnsi="Times New Roman" w:cs="Times New Roman"/>
          <w:b/>
          <w:bCs/>
          <w:i/>
          <w:iCs/>
          <w:sz w:val="24"/>
          <w:szCs w:val="24"/>
          <w:u w:val="single"/>
        </w:rPr>
      </w:pPr>
    </w:p>
    <w:p w14:paraId="62F4100B" w14:textId="77777777" w:rsidR="00623A2B" w:rsidRPr="004F47A8" w:rsidRDefault="00623A2B" w:rsidP="00623A2B">
      <w:pPr>
        <w:spacing w:after="0" w:line="240" w:lineRule="auto"/>
        <w:jc w:val="both"/>
        <w:rPr>
          <w:rFonts w:ascii="Times New Roman" w:hAnsi="Times New Roman" w:cs="Times New Roman"/>
          <w:b/>
          <w:i/>
          <w:sz w:val="24"/>
          <w:szCs w:val="24"/>
          <w:u w:val="single"/>
        </w:rPr>
      </w:pPr>
      <w:r w:rsidRPr="004F47A8">
        <w:rPr>
          <w:rFonts w:ascii="Times New Roman" w:hAnsi="Times New Roman" w:cs="Times New Roman"/>
          <w:b/>
          <w:i/>
          <w:sz w:val="24"/>
          <w:szCs w:val="24"/>
          <w:u w:val="single"/>
        </w:rPr>
        <w:t xml:space="preserve">607 – Leave without Pay </w:t>
      </w:r>
    </w:p>
    <w:p w14:paraId="48185B39" w14:textId="77777777" w:rsidR="00623A2B" w:rsidRPr="004F47A8" w:rsidRDefault="00623A2B" w:rsidP="00623A2B">
      <w:pPr>
        <w:spacing w:after="0" w:line="240" w:lineRule="auto"/>
        <w:jc w:val="both"/>
        <w:rPr>
          <w:sz w:val="24"/>
          <w:szCs w:val="24"/>
        </w:rPr>
      </w:pPr>
    </w:p>
    <w:p w14:paraId="697082C1" w14:textId="77777777" w:rsidR="00623A2B" w:rsidRPr="004F47A8" w:rsidRDefault="00623A2B" w:rsidP="00623A2B">
      <w:pPr>
        <w:spacing w:after="0" w:line="240" w:lineRule="auto"/>
        <w:jc w:val="both"/>
        <w:rPr>
          <w:rFonts w:ascii="Times New Roman" w:hAnsi="Times New Roman" w:cs="Times New Roman"/>
          <w:color w:val="000000" w:themeColor="text1"/>
          <w:sz w:val="24"/>
          <w:szCs w:val="24"/>
        </w:rPr>
      </w:pPr>
      <w:r w:rsidRPr="004F47A8">
        <w:rPr>
          <w:rFonts w:ascii="Times New Roman" w:hAnsi="Times New Roman" w:cs="Times New Roman"/>
          <w:sz w:val="24"/>
          <w:szCs w:val="24"/>
        </w:rPr>
        <w:t>Leave without pay may be approved on a case-by-case basis in rare circumstances subject to the guidelines below by the Department Director, City Administrator/City Clerk and Mayor</w:t>
      </w:r>
      <w:r w:rsidRPr="004F47A8">
        <w:rPr>
          <w:rFonts w:ascii="Times New Roman" w:hAnsi="Times New Roman" w:cs="Times New Roman"/>
          <w:color w:val="000000" w:themeColor="text1"/>
          <w:sz w:val="24"/>
          <w:szCs w:val="24"/>
        </w:rPr>
        <w:t>.  Verification may be required for submission.</w:t>
      </w:r>
    </w:p>
    <w:p w14:paraId="1C551948" w14:textId="77777777" w:rsidR="00623A2B" w:rsidRPr="004F47A8" w:rsidRDefault="00623A2B" w:rsidP="00623A2B">
      <w:pPr>
        <w:spacing w:after="0" w:line="240" w:lineRule="auto"/>
        <w:jc w:val="both"/>
        <w:rPr>
          <w:rFonts w:ascii="Times New Roman" w:hAnsi="Times New Roman" w:cs="Times New Roman"/>
          <w:sz w:val="24"/>
          <w:szCs w:val="24"/>
        </w:rPr>
      </w:pPr>
    </w:p>
    <w:p w14:paraId="07B7999B"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1. The employee has no credited leave balances.</w:t>
      </w:r>
    </w:p>
    <w:p w14:paraId="298C767F"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2. Time off due to illness or an immediate family member provided a doctor’s excuse is </w:t>
      </w:r>
    </w:p>
    <w:p w14:paraId="0CAABFE7"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      provided specifying length of time needed and nature of illness and relationship to family </w:t>
      </w:r>
    </w:p>
    <w:p w14:paraId="0D90CBA0"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      member.</w:t>
      </w:r>
    </w:p>
    <w:p w14:paraId="06E07047"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3.   Funeral Leave provided verification is provided.</w:t>
      </w:r>
    </w:p>
    <w:p w14:paraId="6B3FFB47"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4.   A family crisis provided with a full explanation in writing is submitted;’</w:t>
      </w:r>
    </w:p>
    <w:p w14:paraId="1097C86F"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5.   Employees who are approved in advance of their vacation but have insufficient time to cover </w:t>
      </w:r>
    </w:p>
    <w:p w14:paraId="29F104B2" w14:textId="77777777" w:rsidR="00623A2B" w:rsidRPr="004F47A8"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      that leave in the future, will forfeit their original approval. It is the employee’s responsibility   </w:t>
      </w:r>
    </w:p>
    <w:p w14:paraId="1E4DE740" w14:textId="77777777" w:rsidR="00623A2B" w:rsidRDefault="00623A2B" w:rsidP="00623A2B">
      <w:p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      to keep up with their leave accruals.  </w:t>
      </w:r>
    </w:p>
    <w:p w14:paraId="2DAD39C6" w14:textId="77777777" w:rsidR="00623A2B" w:rsidRDefault="00623A2B" w:rsidP="00623A2B">
      <w:pPr>
        <w:spacing w:after="0" w:line="240" w:lineRule="auto"/>
        <w:jc w:val="both"/>
        <w:rPr>
          <w:rFonts w:ascii="Times New Roman" w:hAnsi="Times New Roman" w:cs="Times New Roman"/>
          <w:sz w:val="24"/>
          <w:szCs w:val="24"/>
        </w:rPr>
      </w:pPr>
    </w:p>
    <w:p w14:paraId="698E2B42" w14:textId="77777777" w:rsidR="00623A2B" w:rsidRPr="003373FB" w:rsidRDefault="00623A2B" w:rsidP="00623A2B">
      <w:pPr>
        <w:spacing w:after="0" w:line="240" w:lineRule="auto"/>
        <w:jc w:val="both"/>
        <w:rPr>
          <w:rFonts w:ascii="Times New Roman" w:hAnsi="Times New Roman" w:cs="Times New Roman"/>
          <w:sz w:val="24"/>
          <w:szCs w:val="24"/>
        </w:rPr>
      </w:pPr>
      <w:r w:rsidRPr="003373FB">
        <w:rPr>
          <w:rFonts w:ascii="Times New Roman" w:hAnsi="Times New Roman" w:cs="Times New Roman"/>
          <w:sz w:val="24"/>
          <w:szCs w:val="24"/>
        </w:rPr>
        <w:t xml:space="preserve">The Public Employee Retirement System will be notified of your Leave of Absence which may affect your total years of service for the length of period </w:t>
      </w:r>
      <w:r>
        <w:rPr>
          <w:rFonts w:ascii="Times New Roman" w:hAnsi="Times New Roman" w:cs="Times New Roman"/>
          <w:sz w:val="24"/>
          <w:szCs w:val="24"/>
        </w:rPr>
        <w:t>you are</w:t>
      </w:r>
      <w:r w:rsidRPr="003373FB">
        <w:rPr>
          <w:rFonts w:ascii="Times New Roman" w:hAnsi="Times New Roman" w:cs="Times New Roman"/>
          <w:sz w:val="24"/>
          <w:szCs w:val="24"/>
        </w:rPr>
        <w:t xml:space="preserve"> off on a Leave of absence.  </w:t>
      </w:r>
    </w:p>
    <w:p w14:paraId="0E1E6403" w14:textId="77777777" w:rsidR="00623A2B" w:rsidRDefault="00623A2B" w:rsidP="00623A2B">
      <w:pPr>
        <w:spacing w:after="0" w:line="240" w:lineRule="auto"/>
        <w:jc w:val="both"/>
        <w:rPr>
          <w:rFonts w:ascii="Times New Roman" w:hAnsi="Times New Roman" w:cs="Times New Roman"/>
          <w:b/>
          <w:i/>
          <w:sz w:val="24"/>
          <w:szCs w:val="24"/>
          <w:u w:val="single"/>
        </w:rPr>
      </w:pPr>
    </w:p>
    <w:p w14:paraId="3EEF832F" w14:textId="77777777" w:rsidR="00623A2B" w:rsidRPr="00CA49A3" w:rsidRDefault="00623A2B" w:rsidP="00623A2B">
      <w:pPr>
        <w:spacing w:after="0" w:line="240" w:lineRule="auto"/>
        <w:jc w:val="both"/>
        <w:rPr>
          <w:rFonts w:ascii="Times New Roman" w:hAnsi="Times New Roman" w:cs="Times New Roman"/>
          <w:b/>
          <w:i/>
          <w:sz w:val="24"/>
          <w:szCs w:val="24"/>
          <w:u w:val="single"/>
        </w:rPr>
      </w:pPr>
      <w:r w:rsidRPr="00CA49A3">
        <w:rPr>
          <w:rFonts w:ascii="Times New Roman" w:hAnsi="Times New Roman" w:cs="Times New Roman"/>
          <w:b/>
          <w:i/>
          <w:sz w:val="24"/>
          <w:szCs w:val="24"/>
          <w:u w:val="single"/>
        </w:rPr>
        <w:t>701 – Employee Conduct and Work Rules</w:t>
      </w:r>
    </w:p>
    <w:p w14:paraId="05886F7B"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To ensure orderly operations and provide the best possible work environment, the City expects employees to follow rules of conduct that will protect the interests and safety of all employees and the organization.</w:t>
      </w:r>
    </w:p>
    <w:p w14:paraId="5E296725"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00CA49A3">
        <w:rPr>
          <w:rFonts w:ascii="Times New Roman" w:eastAsia="Times New Roman" w:hAnsi="Times New Roman" w:cs="Times New Roman"/>
          <w:color w:val="000000"/>
          <w:sz w:val="24"/>
          <w:szCs w:val="24"/>
        </w:rPr>
        <w:t>It is not possible to list all the forms of behavior that are considered unacceptable in the workplace. The following are examples of infractions of rules of conduct that may result in disciplinary action, up to and including termination of employment:</w:t>
      </w:r>
    </w:p>
    <w:p w14:paraId="7566EFBF"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lastRenderedPageBreak/>
        <w:t>Theft or inappropriate removal or possession of property</w:t>
      </w:r>
    </w:p>
    <w:p w14:paraId="09087584"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Falsification of timekeeping records</w:t>
      </w:r>
    </w:p>
    <w:p w14:paraId="2490F7A3"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Working under the influence of alcohol or </w:t>
      </w:r>
      <w:r>
        <w:rPr>
          <w:rFonts w:ascii="Times New Roman" w:hAnsi="Times New Roman" w:cs="Times New Roman"/>
          <w:sz w:val="24"/>
          <w:szCs w:val="24"/>
        </w:rPr>
        <w:t>controlled substance</w:t>
      </w:r>
    </w:p>
    <w:p w14:paraId="6878E1E8" w14:textId="77777777" w:rsidR="00623A2B" w:rsidRPr="003373FB" w:rsidRDefault="00623A2B" w:rsidP="00623A2B">
      <w:pPr>
        <w:numPr>
          <w:ilvl w:val="0"/>
          <w:numId w:val="49"/>
        </w:numPr>
        <w:spacing w:after="0" w:line="240" w:lineRule="auto"/>
        <w:jc w:val="both"/>
        <w:rPr>
          <w:rFonts w:ascii="Times New Roman" w:hAnsi="Times New Roman" w:cs="Times New Roman"/>
          <w:sz w:val="24"/>
          <w:szCs w:val="24"/>
        </w:rPr>
      </w:pPr>
      <w:r w:rsidRPr="003373FB">
        <w:rPr>
          <w:rFonts w:ascii="Times New Roman" w:hAnsi="Times New Roman" w:cs="Times New Roman"/>
          <w:sz w:val="24"/>
          <w:szCs w:val="24"/>
        </w:rPr>
        <w:t>Possession, distribution, sale, transfer, or use of alcohol or controlled substance in</w:t>
      </w:r>
      <w:r>
        <w:rPr>
          <w:rFonts w:ascii="Times New Roman" w:hAnsi="Times New Roman" w:cs="Times New Roman"/>
          <w:sz w:val="24"/>
          <w:szCs w:val="24"/>
        </w:rPr>
        <w:t xml:space="preserve"> t</w:t>
      </w:r>
      <w:r w:rsidRPr="003373FB">
        <w:rPr>
          <w:rFonts w:ascii="Times New Roman" w:hAnsi="Times New Roman" w:cs="Times New Roman"/>
          <w:sz w:val="24"/>
          <w:szCs w:val="24"/>
        </w:rPr>
        <w:t>he workplace, while on duty, or while operating employer-owned vehicles or equipment.</w:t>
      </w:r>
    </w:p>
    <w:p w14:paraId="007F7C3E"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Fighting or threatening violence in the workplace</w:t>
      </w:r>
    </w:p>
    <w:p w14:paraId="35CE0CC6"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Boisterous or disruptive activity in the workplace</w:t>
      </w:r>
    </w:p>
    <w:p w14:paraId="3CCCCEE3"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Negligence or improper conduct leading to damage of employer-owned or citizen-owned property</w:t>
      </w:r>
    </w:p>
    <w:p w14:paraId="1829C04C"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Insubordination or other disrespectful conduct</w:t>
      </w:r>
    </w:p>
    <w:p w14:paraId="14C2D152"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Violation of safety or health rules</w:t>
      </w:r>
    </w:p>
    <w:p w14:paraId="10E4E2A0"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Smoking in prohibited areas</w:t>
      </w:r>
    </w:p>
    <w:p w14:paraId="37D6D191"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Sexual or unlawful or unwelcome harassment</w:t>
      </w:r>
    </w:p>
    <w:p w14:paraId="47327F6B"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Possession of dangerous or unauthorized m</w:t>
      </w:r>
      <w:r>
        <w:rPr>
          <w:rFonts w:ascii="Times New Roman" w:hAnsi="Times New Roman" w:cs="Times New Roman"/>
          <w:sz w:val="24"/>
          <w:szCs w:val="24"/>
        </w:rPr>
        <w:t>aterials, such as explosives</w:t>
      </w:r>
    </w:p>
    <w:p w14:paraId="774EFA3E"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Excessive absenteeism or any absence without notice</w:t>
      </w:r>
    </w:p>
    <w:p w14:paraId="2BE31C94"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Unauthorized use of telephones, mail system or other employer equipment</w:t>
      </w:r>
    </w:p>
    <w:p w14:paraId="42CC1D93" w14:textId="77777777" w:rsidR="00623A2B" w:rsidRPr="00CA49A3" w:rsidRDefault="00623A2B" w:rsidP="00623A2B">
      <w:pPr>
        <w:numPr>
          <w:ilvl w:val="0"/>
          <w:numId w:val="49"/>
        </w:num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Unauthorized disclosure of business “secrets” or confidential information</w:t>
      </w:r>
    </w:p>
    <w:p w14:paraId="2B977901" w14:textId="77777777" w:rsidR="00623A2B" w:rsidRPr="00384321" w:rsidRDefault="00623A2B" w:rsidP="00623A2B">
      <w:pPr>
        <w:numPr>
          <w:ilvl w:val="0"/>
          <w:numId w:val="49"/>
        </w:numPr>
        <w:spacing w:after="0" w:line="240" w:lineRule="auto"/>
        <w:jc w:val="both"/>
        <w:rPr>
          <w:rFonts w:ascii="Times New Roman" w:hAnsi="Times New Roman" w:cs="Times New Roman"/>
          <w:sz w:val="24"/>
          <w:szCs w:val="24"/>
        </w:rPr>
      </w:pPr>
      <w:r w:rsidRPr="00384321">
        <w:rPr>
          <w:rFonts w:ascii="Times New Roman" w:hAnsi="Times New Roman" w:cs="Times New Roman"/>
          <w:sz w:val="24"/>
          <w:szCs w:val="24"/>
        </w:rPr>
        <w:t>Violation of personnel policies</w:t>
      </w:r>
    </w:p>
    <w:p w14:paraId="6D09E4B7" w14:textId="77777777" w:rsidR="00623A2B" w:rsidRPr="004F47A8" w:rsidRDefault="00623A2B" w:rsidP="00623A2B">
      <w:pPr>
        <w:numPr>
          <w:ilvl w:val="0"/>
          <w:numId w:val="49"/>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Unsatisfactory performance and/or conduct</w:t>
      </w:r>
    </w:p>
    <w:p w14:paraId="2F983A04" w14:textId="77777777" w:rsidR="00623A2B" w:rsidRPr="004F47A8" w:rsidRDefault="00623A2B" w:rsidP="00623A2B">
      <w:pPr>
        <w:numPr>
          <w:ilvl w:val="0"/>
          <w:numId w:val="49"/>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Abuse of vacation/sick time</w:t>
      </w:r>
    </w:p>
    <w:p w14:paraId="7DF676E7" w14:textId="77777777" w:rsidR="00623A2B" w:rsidRPr="004F47A8" w:rsidRDefault="00623A2B" w:rsidP="00623A2B">
      <w:pPr>
        <w:numPr>
          <w:ilvl w:val="0"/>
          <w:numId w:val="49"/>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 xml:space="preserve">Loafing </w:t>
      </w:r>
    </w:p>
    <w:p w14:paraId="733C78BF" w14:textId="77777777" w:rsidR="00623A2B" w:rsidRPr="004F47A8" w:rsidRDefault="00623A2B" w:rsidP="00623A2B">
      <w:pPr>
        <w:numPr>
          <w:ilvl w:val="0"/>
          <w:numId w:val="49"/>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Carrying or bringing a deadly weapon while on duty without proper authorization or part of your job duties</w:t>
      </w:r>
    </w:p>
    <w:p w14:paraId="71F128E6" w14:textId="77777777" w:rsidR="00623A2B" w:rsidRPr="004F47A8" w:rsidRDefault="00623A2B" w:rsidP="00623A2B">
      <w:pPr>
        <w:numPr>
          <w:ilvl w:val="0"/>
          <w:numId w:val="49"/>
        </w:numPr>
        <w:spacing w:after="0" w:line="240" w:lineRule="auto"/>
        <w:jc w:val="both"/>
        <w:rPr>
          <w:rFonts w:ascii="Times New Roman" w:hAnsi="Times New Roman" w:cs="Times New Roman"/>
          <w:sz w:val="24"/>
          <w:szCs w:val="24"/>
        </w:rPr>
      </w:pPr>
      <w:r w:rsidRPr="004F47A8">
        <w:rPr>
          <w:rFonts w:ascii="Times New Roman" w:hAnsi="Times New Roman" w:cs="Times New Roman"/>
          <w:sz w:val="24"/>
          <w:szCs w:val="24"/>
        </w:rPr>
        <w:t>Absence from work without notifying your department head or supervisor</w:t>
      </w:r>
    </w:p>
    <w:p w14:paraId="4BBB06F3" w14:textId="77777777" w:rsidR="00623A2B" w:rsidRPr="004F47A8" w:rsidRDefault="00623A2B" w:rsidP="00623A2B">
      <w:pPr>
        <w:spacing w:before="100" w:beforeAutospacing="1" w:after="100" w:afterAutospacing="1" w:line="240" w:lineRule="auto"/>
        <w:jc w:val="both"/>
        <w:rPr>
          <w:rFonts w:ascii="Times New Roman" w:eastAsia="Times New Roman" w:hAnsi="Times New Roman" w:cs="Times New Roman"/>
          <w:color w:val="000000"/>
        </w:rPr>
      </w:pPr>
      <w:r w:rsidRPr="004F47A8">
        <w:rPr>
          <w:rFonts w:ascii="Times New Roman" w:eastAsia="Times New Roman" w:hAnsi="Times New Roman" w:cs="Times New Roman"/>
          <w:color w:val="000000" w:themeColor="text1"/>
          <w:sz w:val="24"/>
          <w:szCs w:val="24"/>
        </w:rPr>
        <w:t>Employment with the City is at the mutual consent of the City and the employee, and either party may terminate that relationship at any time, with or without cause, and with or without advance notice</w:t>
      </w:r>
      <w:r w:rsidRPr="004F47A8">
        <w:rPr>
          <w:rFonts w:ascii="Times New Roman" w:eastAsia="Times New Roman" w:hAnsi="Times New Roman" w:cs="Times New Roman"/>
          <w:color w:val="000000" w:themeColor="text1"/>
        </w:rPr>
        <w:t>.</w:t>
      </w:r>
    </w:p>
    <w:p w14:paraId="61067ACE" w14:textId="77777777" w:rsidR="00623A2B" w:rsidRPr="004F47A8" w:rsidRDefault="00623A2B" w:rsidP="00623A2B">
      <w:pPr>
        <w:spacing w:after="0" w:line="240" w:lineRule="auto"/>
        <w:jc w:val="both"/>
        <w:rPr>
          <w:rFonts w:ascii="Times New Roman" w:hAnsi="Times New Roman" w:cs="Times New Roman"/>
          <w:b/>
          <w:i/>
          <w:sz w:val="24"/>
          <w:szCs w:val="24"/>
          <w:u w:val="single"/>
        </w:rPr>
      </w:pPr>
      <w:r w:rsidRPr="004F47A8">
        <w:rPr>
          <w:rFonts w:ascii="Times New Roman" w:hAnsi="Times New Roman" w:cs="Times New Roman"/>
          <w:b/>
          <w:i/>
          <w:sz w:val="24"/>
          <w:szCs w:val="24"/>
          <w:u w:val="single"/>
        </w:rPr>
        <w:t xml:space="preserve">701.1- Discipline </w:t>
      </w:r>
    </w:p>
    <w:p w14:paraId="50A22B91" w14:textId="77777777" w:rsidR="00623A2B" w:rsidRPr="004F47A8" w:rsidRDefault="00623A2B" w:rsidP="00623A2B">
      <w:pPr>
        <w:spacing w:after="0" w:line="240" w:lineRule="auto"/>
        <w:jc w:val="both"/>
      </w:pPr>
    </w:p>
    <w:p w14:paraId="786E47BE" w14:textId="77777777" w:rsidR="00623A2B" w:rsidRPr="00165EB5" w:rsidRDefault="00623A2B" w:rsidP="00623A2B">
      <w:pPr>
        <w:jc w:val="both"/>
        <w:rPr>
          <w:rFonts w:ascii="Times New Roman" w:hAnsi="Times New Roman" w:cs="Times New Roman"/>
          <w:sz w:val="24"/>
          <w:szCs w:val="24"/>
        </w:rPr>
      </w:pPr>
      <w:r w:rsidRPr="00165EB5">
        <w:rPr>
          <w:rFonts w:ascii="Times New Roman" w:hAnsi="Times New Roman" w:cs="Times New Roman"/>
          <w:sz w:val="24"/>
          <w:szCs w:val="24"/>
        </w:rPr>
        <w:t>The following chart contains a representation, not an inclusive list, of various forms of misconduct that may result in disciplinary action. The listed penalties for delinquency or</w:t>
      </w:r>
      <w:r>
        <w:rPr>
          <w:rFonts w:ascii="Times New Roman" w:hAnsi="Times New Roman" w:cs="Times New Roman"/>
          <w:sz w:val="24"/>
          <w:szCs w:val="24"/>
        </w:rPr>
        <w:t xml:space="preserve"> misconduct will be used as </w:t>
      </w:r>
      <w:r w:rsidRPr="00165EB5">
        <w:rPr>
          <w:rFonts w:ascii="Times New Roman" w:hAnsi="Times New Roman" w:cs="Times New Roman"/>
          <w:sz w:val="24"/>
          <w:szCs w:val="24"/>
        </w:rPr>
        <w:t>a general guide in imposing disciplinary action to ensure like</w:t>
      </w:r>
      <w:r>
        <w:rPr>
          <w:rFonts w:ascii="Times New Roman" w:hAnsi="Times New Roman" w:cs="Times New Roman"/>
          <w:sz w:val="24"/>
          <w:szCs w:val="24"/>
        </w:rPr>
        <w:t xml:space="preserve"> </w:t>
      </w:r>
      <w:r w:rsidRPr="00165EB5">
        <w:rPr>
          <w:rFonts w:ascii="Times New Roman" w:hAnsi="Times New Roman" w:cs="Times New Roman"/>
          <w:sz w:val="24"/>
          <w:szCs w:val="24"/>
        </w:rPr>
        <w:t>penalties for like offenses. The listed offenses and suggested penalties may not successfully meet the demands of all situations and therefore, are to be considered as suggestive in nature only. The final decision as to the appropriate course of action rests with the governing authority responsible and/or the City Administrator. When imposing progressive penalties for a second or third offense, consideration may be given to whether a reasonable time has elapsed since the prior offense and placing the individual back on probation for a period of one (1) year.</w:t>
      </w:r>
    </w:p>
    <w:p w14:paraId="39C33DB5" w14:textId="77777777" w:rsidR="00623A2B" w:rsidRPr="004F47A8" w:rsidRDefault="00623A2B" w:rsidP="00623A2B">
      <w:pPr>
        <w:pStyle w:val="NoSpacing"/>
        <w:jc w:val="both"/>
      </w:pPr>
    </w:p>
    <w:p w14:paraId="122321FF" w14:textId="77777777" w:rsidR="00623A2B" w:rsidRDefault="00623A2B" w:rsidP="00623A2B">
      <w:pPr>
        <w:spacing w:after="0" w:line="240" w:lineRule="auto"/>
        <w:rPr>
          <w:sz w:val="20"/>
          <w:szCs w:val="20"/>
        </w:rPr>
      </w:pPr>
    </w:p>
    <w:p w14:paraId="68DBF3EC" w14:textId="77777777" w:rsidR="00623A2B" w:rsidRPr="00165EB5" w:rsidRDefault="00623A2B" w:rsidP="00623A2B">
      <w:pPr>
        <w:spacing w:after="0" w:line="240" w:lineRule="auto"/>
        <w:jc w:val="center"/>
        <w:rPr>
          <w:rFonts w:ascii="Times New Roman" w:hAnsi="Times New Roman" w:cs="Times New Roman"/>
          <w:b/>
          <w:bCs/>
          <w:sz w:val="20"/>
          <w:szCs w:val="20"/>
          <w:u w:val="single"/>
        </w:rPr>
      </w:pPr>
      <w:r w:rsidRPr="00165EB5">
        <w:rPr>
          <w:rFonts w:ascii="Times New Roman" w:hAnsi="Times New Roman" w:cs="Times New Roman"/>
          <w:b/>
          <w:bCs/>
          <w:sz w:val="20"/>
          <w:szCs w:val="20"/>
          <w:u w:val="single"/>
        </w:rPr>
        <w:t>OFFENSES</w:t>
      </w:r>
    </w:p>
    <w:p w14:paraId="59299F17" w14:textId="77777777" w:rsidR="00623A2B" w:rsidRPr="00165EB5" w:rsidRDefault="00623A2B" w:rsidP="00623A2B">
      <w:pPr>
        <w:spacing w:after="0" w:line="240" w:lineRule="auto"/>
        <w:jc w:val="center"/>
        <w:rPr>
          <w:rFonts w:ascii="Times New Roman" w:hAnsi="Times New Roman" w:cs="Times New Roman"/>
          <w:b/>
          <w:bCs/>
          <w:sz w:val="20"/>
          <w:szCs w:val="20"/>
          <w:u w:val="single"/>
        </w:rPr>
      </w:pPr>
    </w:p>
    <w:p w14:paraId="2CC926F3" w14:textId="77777777" w:rsidR="00623A2B" w:rsidRPr="00165EB5" w:rsidRDefault="00623A2B" w:rsidP="00623A2B">
      <w:pPr>
        <w:spacing w:after="0" w:line="240" w:lineRule="auto"/>
        <w:rPr>
          <w:rFonts w:ascii="Times New Roman" w:hAnsi="Times New Roman" w:cs="Times New Roman"/>
          <w:b/>
          <w:bCs/>
          <w:sz w:val="20"/>
          <w:szCs w:val="20"/>
        </w:rPr>
      </w:pPr>
    </w:p>
    <w:p w14:paraId="3BE7F9D7"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 xml:space="preserve">PENALITIES                  </w:t>
      </w:r>
      <w:r w:rsidRPr="00165EB5">
        <w:rPr>
          <w:rFonts w:ascii="Arial Narrow" w:hAnsi="Arial Narrow" w:cs="Times New Roman"/>
          <w:sz w:val="20"/>
          <w:szCs w:val="20"/>
        </w:rPr>
        <w:tab/>
        <w:t xml:space="preserve">FIRST OFFENSE             </w:t>
      </w:r>
      <w:r w:rsidRPr="00165EB5">
        <w:rPr>
          <w:rFonts w:ascii="Arial Narrow" w:hAnsi="Arial Narrow" w:cs="Times New Roman"/>
          <w:sz w:val="20"/>
          <w:szCs w:val="20"/>
        </w:rPr>
        <w:tab/>
        <w:t>SECOND OFFENSE                THIRD OFFENSE</w:t>
      </w:r>
    </w:p>
    <w:p w14:paraId="4D688479" w14:textId="77777777" w:rsidR="00623A2B" w:rsidRPr="00165EB5" w:rsidRDefault="00623A2B" w:rsidP="00623A2B">
      <w:pPr>
        <w:spacing w:after="0" w:line="240" w:lineRule="auto"/>
        <w:rPr>
          <w:rFonts w:ascii="Arial Narrow" w:hAnsi="Arial Narrow" w:cs="Times New Roman"/>
          <w:sz w:val="20"/>
          <w:szCs w:val="20"/>
        </w:rPr>
      </w:pPr>
    </w:p>
    <w:p w14:paraId="3DAEE7DB"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1. INSUBORDINATION</w:t>
      </w:r>
    </w:p>
    <w:p w14:paraId="7A01847D"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________________________________________________________________________________________________</w:t>
      </w:r>
    </w:p>
    <w:p w14:paraId="274497A3" w14:textId="77777777" w:rsidR="00623A2B" w:rsidRPr="00165EB5" w:rsidRDefault="00623A2B" w:rsidP="00623A2B">
      <w:pPr>
        <w:spacing w:after="0" w:line="240" w:lineRule="auto"/>
        <w:rPr>
          <w:rFonts w:ascii="Arial Narrow" w:hAnsi="Arial Narrow" w:cs="Times New Roman"/>
          <w:sz w:val="20"/>
          <w:szCs w:val="20"/>
        </w:rPr>
      </w:pPr>
    </w:p>
    <w:p w14:paraId="0D7A152B"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ab/>
      </w:r>
      <w:r w:rsidRPr="00165EB5">
        <w:rPr>
          <w:rFonts w:ascii="Arial Narrow" w:hAnsi="Arial Narrow" w:cs="Times New Roman"/>
          <w:sz w:val="20"/>
          <w:szCs w:val="20"/>
        </w:rPr>
        <w:tab/>
      </w:r>
      <w:r w:rsidRPr="00165EB5">
        <w:rPr>
          <w:rFonts w:ascii="Arial Narrow" w:hAnsi="Arial Narrow" w:cs="Times New Roman"/>
          <w:sz w:val="20"/>
          <w:szCs w:val="20"/>
        </w:rPr>
        <w:tab/>
        <w:t xml:space="preserve">REPRIMAND </w:t>
      </w:r>
      <w:r w:rsidRPr="00165EB5">
        <w:rPr>
          <w:rFonts w:ascii="Arial Narrow" w:hAnsi="Arial Narrow" w:cs="Times New Roman"/>
          <w:sz w:val="20"/>
          <w:szCs w:val="20"/>
        </w:rPr>
        <w:tab/>
      </w:r>
      <w:r w:rsidRPr="00165EB5">
        <w:rPr>
          <w:rFonts w:ascii="Arial Narrow" w:hAnsi="Arial Narrow" w:cs="Times New Roman"/>
          <w:sz w:val="20"/>
          <w:szCs w:val="20"/>
        </w:rPr>
        <w:tab/>
        <w:t>SUSPENSION</w:t>
      </w:r>
      <w:r w:rsidRPr="00165EB5">
        <w:rPr>
          <w:rFonts w:ascii="Arial Narrow" w:hAnsi="Arial Narrow" w:cs="Times New Roman"/>
          <w:sz w:val="20"/>
          <w:szCs w:val="20"/>
        </w:rPr>
        <w:tab/>
        <w:t xml:space="preserve"> </w:t>
      </w:r>
      <w:r w:rsidRPr="00165EB5">
        <w:rPr>
          <w:rFonts w:ascii="Arial Narrow" w:hAnsi="Arial Narrow" w:cs="Times New Roman"/>
          <w:sz w:val="20"/>
          <w:szCs w:val="20"/>
        </w:rPr>
        <w:tab/>
      </w:r>
      <w:proofErr w:type="spellStart"/>
      <w:r w:rsidRPr="00165EB5">
        <w:rPr>
          <w:rFonts w:ascii="Arial Narrow" w:hAnsi="Arial Narrow" w:cs="Times New Roman"/>
          <w:sz w:val="20"/>
          <w:szCs w:val="20"/>
        </w:rPr>
        <w:t>SUSPENSION</w:t>
      </w:r>
      <w:proofErr w:type="spellEnd"/>
    </w:p>
    <w:p w14:paraId="1F8ADB01"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ab/>
      </w:r>
      <w:r w:rsidRPr="00165EB5">
        <w:rPr>
          <w:rFonts w:ascii="Arial Narrow" w:hAnsi="Arial Narrow" w:cs="Times New Roman"/>
          <w:sz w:val="20"/>
          <w:szCs w:val="20"/>
        </w:rPr>
        <w:tab/>
      </w:r>
      <w:r w:rsidRPr="00165EB5">
        <w:rPr>
          <w:rFonts w:ascii="Arial Narrow" w:hAnsi="Arial Narrow" w:cs="Times New Roman"/>
          <w:sz w:val="20"/>
          <w:szCs w:val="20"/>
        </w:rPr>
        <w:tab/>
        <w:t xml:space="preserve">OR DISCHARGE </w:t>
      </w:r>
      <w:r w:rsidRPr="00165EB5">
        <w:rPr>
          <w:rFonts w:ascii="Arial Narrow" w:hAnsi="Arial Narrow" w:cs="Times New Roman"/>
          <w:sz w:val="20"/>
          <w:szCs w:val="20"/>
        </w:rPr>
        <w:tab/>
      </w:r>
      <w:r w:rsidRPr="00165EB5">
        <w:rPr>
          <w:rFonts w:ascii="Arial Narrow" w:hAnsi="Arial Narrow" w:cs="Times New Roman"/>
          <w:sz w:val="20"/>
          <w:szCs w:val="20"/>
        </w:rPr>
        <w:tab/>
        <w:t xml:space="preserve">OR DISCHARGE </w:t>
      </w:r>
      <w:r w:rsidRPr="00165EB5">
        <w:rPr>
          <w:rFonts w:ascii="Arial Narrow" w:hAnsi="Arial Narrow" w:cs="Times New Roman"/>
          <w:sz w:val="20"/>
          <w:szCs w:val="20"/>
        </w:rPr>
        <w:tab/>
      </w:r>
      <w:r w:rsidRPr="00165EB5">
        <w:rPr>
          <w:rFonts w:ascii="Arial Narrow" w:hAnsi="Arial Narrow" w:cs="Times New Roman"/>
          <w:sz w:val="20"/>
          <w:szCs w:val="20"/>
        </w:rPr>
        <w:tab/>
        <w:t>OR DISCHARGE</w:t>
      </w:r>
    </w:p>
    <w:p w14:paraId="2D007AAC"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________________________________________________________________________________________________</w:t>
      </w:r>
    </w:p>
    <w:p w14:paraId="066EF300" w14:textId="77777777" w:rsidR="00623A2B" w:rsidRPr="00165EB5" w:rsidRDefault="00623A2B" w:rsidP="00623A2B">
      <w:pPr>
        <w:spacing w:after="0" w:line="240" w:lineRule="auto"/>
        <w:rPr>
          <w:rFonts w:ascii="Arial Narrow" w:hAnsi="Arial Narrow" w:cs="Times New Roman"/>
          <w:sz w:val="20"/>
          <w:szCs w:val="20"/>
        </w:rPr>
      </w:pPr>
    </w:p>
    <w:p w14:paraId="696D0AA8"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2. FIGHTING OR CAUSING A DISTURBANCE AMONG FELLOW EMPLOYEES WHICH RESULTS IN AN</w:t>
      </w:r>
    </w:p>
    <w:p w14:paraId="173ED010"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ADVERSE EFFECT ON MORALE, PRODUCTION OR MAINTENANCE OF PROPER DISCIPLINE.</w:t>
      </w:r>
    </w:p>
    <w:p w14:paraId="5FC0A10B" w14:textId="77777777" w:rsidR="00623A2B" w:rsidRPr="00165EB5" w:rsidRDefault="00623A2B" w:rsidP="00623A2B">
      <w:pPr>
        <w:spacing w:after="0" w:line="240" w:lineRule="auto"/>
        <w:rPr>
          <w:rFonts w:ascii="Arial Narrow" w:hAnsi="Arial Narrow" w:cs="Times New Roman"/>
          <w:sz w:val="20"/>
          <w:szCs w:val="20"/>
        </w:rPr>
      </w:pPr>
    </w:p>
    <w:p w14:paraId="7BEF1BC7"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ab/>
      </w:r>
      <w:r w:rsidRPr="00165EB5">
        <w:rPr>
          <w:rFonts w:ascii="Arial Narrow" w:hAnsi="Arial Narrow" w:cs="Times New Roman"/>
          <w:sz w:val="20"/>
          <w:szCs w:val="20"/>
        </w:rPr>
        <w:tab/>
      </w:r>
      <w:r w:rsidRPr="00165EB5">
        <w:rPr>
          <w:rFonts w:ascii="Arial Narrow" w:hAnsi="Arial Narrow" w:cs="Times New Roman"/>
          <w:sz w:val="20"/>
          <w:szCs w:val="20"/>
        </w:rPr>
        <w:tab/>
        <w:t xml:space="preserve">SUSPENSION </w:t>
      </w:r>
      <w:r w:rsidRPr="00165EB5">
        <w:rPr>
          <w:rFonts w:ascii="Arial Narrow" w:hAnsi="Arial Narrow" w:cs="Times New Roman"/>
          <w:sz w:val="20"/>
          <w:szCs w:val="20"/>
        </w:rPr>
        <w:tab/>
      </w:r>
      <w:r w:rsidRPr="00165EB5">
        <w:rPr>
          <w:rFonts w:ascii="Arial Narrow" w:hAnsi="Arial Narrow" w:cs="Times New Roman"/>
          <w:sz w:val="20"/>
          <w:szCs w:val="20"/>
        </w:rPr>
        <w:tab/>
      </w:r>
      <w:proofErr w:type="spellStart"/>
      <w:r w:rsidRPr="00165EB5">
        <w:rPr>
          <w:rFonts w:ascii="Arial Narrow" w:hAnsi="Arial Narrow" w:cs="Times New Roman"/>
          <w:sz w:val="20"/>
          <w:szCs w:val="20"/>
        </w:rPr>
        <w:t>SUSPENSION</w:t>
      </w:r>
      <w:proofErr w:type="spellEnd"/>
      <w:r w:rsidRPr="00165EB5">
        <w:rPr>
          <w:rFonts w:ascii="Arial Narrow" w:hAnsi="Arial Narrow" w:cs="Times New Roman"/>
          <w:sz w:val="20"/>
          <w:szCs w:val="20"/>
        </w:rPr>
        <w:t xml:space="preserve"> </w:t>
      </w:r>
      <w:r w:rsidRPr="00165EB5">
        <w:rPr>
          <w:rFonts w:ascii="Arial Narrow" w:hAnsi="Arial Narrow" w:cs="Times New Roman"/>
          <w:sz w:val="20"/>
          <w:szCs w:val="20"/>
        </w:rPr>
        <w:tab/>
      </w:r>
      <w:r w:rsidRPr="00165EB5">
        <w:rPr>
          <w:rFonts w:ascii="Arial Narrow" w:hAnsi="Arial Narrow" w:cs="Times New Roman"/>
          <w:sz w:val="20"/>
          <w:szCs w:val="20"/>
        </w:rPr>
        <w:tab/>
        <w:t>DISCHARGE</w:t>
      </w:r>
    </w:p>
    <w:p w14:paraId="1F099A01"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ab/>
      </w:r>
      <w:r w:rsidRPr="00165EB5">
        <w:rPr>
          <w:rFonts w:ascii="Arial Narrow" w:hAnsi="Arial Narrow" w:cs="Times New Roman"/>
          <w:sz w:val="20"/>
          <w:szCs w:val="20"/>
        </w:rPr>
        <w:tab/>
      </w:r>
      <w:r w:rsidRPr="00165EB5">
        <w:rPr>
          <w:rFonts w:ascii="Arial Narrow" w:hAnsi="Arial Narrow" w:cs="Times New Roman"/>
          <w:sz w:val="20"/>
          <w:szCs w:val="20"/>
        </w:rPr>
        <w:tab/>
        <w:t xml:space="preserve">OR DISCHARGE </w:t>
      </w:r>
      <w:r w:rsidRPr="00165EB5">
        <w:rPr>
          <w:rFonts w:ascii="Arial Narrow" w:hAnsi="Arial Narrow" w:cs="Times New Roman"/>
          <w:sz w:val="20"/>
          <w:szCs w:val="20"/>
        </w:rPr>
        <w:tab/>
      </w:r>
      <w:r w:rsidRPr="00165EB5">
        <w:rPr>
          <w:rFonts w:ascii="Arial Narrow" w:hAnsi="Arial Narrow" w:cs="Times New Roman"/>
          <w:sz w:val="20"/>
          <w:szCs w:val="20"/>
        </w:rPr>
        <w:tab/>
        <w:t>OR DISCHARGE</w:t>
      </w:r>
    </w:p>
    <w:p w14:paraId="4E65E3D1"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________________________________________________________________________________________________</w:t>
      </w:r>
    </w:p>
    <w:p w14:paraId="35E19F65" w14:textId="77777777" w:rsidR="00623A2B" w:rsidRPr="00165EB5" w:rsidRDefault="00623A2B" w:rsidP="00623A2B">
      <w:pPr>
        <w:spacing w:after="0" w:line="240" w:lineRule="auto"/>
        <w:rPr>
          <w:rFonts w:ascii="Arial Narrow" w:hAnsi="Arial Narrow" w:cs="Times New Roman"/>
          <w:sz w:val="20"/>
          <w:szCs w:val="20"/>
        </w:rPr>
      </w:pPr>
    </w:p>
    <w:p w14:paraId="2BACB0B2" w14:textId="77777777" w:rsidR="00623A2B" w:rsidRPr="00165EB5" w:rsidRDefault="00623A2B" w:rsidP="00623A2B">
      <w:pPr>
        <w:spacing w:after="0" w:line="240" w:lineRule="auto"/>
        <w:rPr>
          <w:rFonts w:ascii="Arial Narrow" w:hAnsi="Arial Narrow" w:cs="Times New Roman"/>
          <w:sz w:val="20"/>
          <w:szCs w:val="20"/>
        </w:rPr>
      </w:pPr>
    </w:p>
    <w:p w14:paraId="1B036FB0" w14:textId="77777777" w:rsidR="00623A2B" w:rsidRPr="00165EB5" w:rsidRDefault="00623A2B" w:rsidP="00623A2B">
      <w:pPr>
        <w:spacing w:after="0" w:line="240" w:lineRule="auto"/>
        <w:rPr>
          <w:rFonts w:ascii="Arial Narrow" w:hAnsi="Arial Narrow" w:cs="Times New Roman"/>
          <w:sz w:val="20"/>
          <w:szCs w:val="20"/>
        </w:rPr>
      </w:pPr>
      <w:r w:rsidRPr="00165EB5">
        <w:rPr>
          <w:rFonts w:ascii="Arial Narrow" w:hAnsi="Arial Narrow" w:cs="Times New Roman"/>
          <w:sz w:val="20"/>
          <w:szCs w:val="20"/>
        </w:rPr>
        <w:t>3. UNDER THE INFLUENCE OF INTOXICATING LIQUORS WHILE ON DUTY AND CONFIRMED WITH THE MRO (MEDICAL REVIEW OFFICER)</w:t>
      </w:r>
    </w:p>
    <w:p w14:paraId="6DE0704D" w14:textId="77777777" w:rsidR="00623A2B" w:rsidRPr="00165EB5" w:rsidRDefault="00623A2B" w:rsidP="00623A2B">
      <w:pPr>
        <w:spacing w:after="0" w:line="240" w:lineRule="auto"/>
        <w:rPr>
          <w:rFonts w:ascii="Times New Roman" w:hAnsi="Times New Roman" w:cs="Times New Roman"/>
          <w:sz w:val="20"/>
          <w:szCs w:val="20"/>
        </w:rPr>
      </w:pPr>
    </w:p>
    <w:p w14:paraId="5641311C" w14:textId="77777777" w:rsidR="00623A2B" w:rsidRPr="00165EB5" w:rsidRDefault="00623A2B" w:rsidP="00623A2B">
      <w:pPr>
        <w:spacing w:after="0" w:line="240" w:lineRule="auto"/>
        <w:rPr>
          <w:rFonts w:ascii="Arial Narrow" w:hAnsi="Arial Narrow" w:cs="Times New Roman"/>
          <w:sz w:val="20"/>
          <w:szCs w:val="20"/>
        </w:rPr>
      </w:pPr>
      <w:r w:rsidRPr="00165EB5">
        <w:rPr>
          <w:rFonts w:ascii="Times New Roman" w:hAnsi="Times New Roman" w:cs="Times New Roman"/>
          <w:sz w:val="20"/>
          <w:szCs w:val="20"/>
        </w:rPr>
        <w:tab/>
      </w:r>
      <w:r w:rsidRPr="00165EB5">
        <w:rPr>
          <w:rFonts w:ascii="Times New Roman" w:hAnsi="Times New Roman" w:cs="Times New Roman"/>
          <w:sz w:val="20"/>
          <w:szCs w:val="20"/>
        </w:rPr>
        <w:tab/>
      </w:r>
      <w:r w:rsidRPr="00165EB5">
        <w:rPr>
          <w:rFonts w:ascii="Times New Roman" w:hAnsi="Times New Roman" w:cs="Times New Roman"/>
          <w:sz w:val="20"/>
          <w:szCs w:val="20"/>
        </w:rPr>
        <w:tab/>
      </w:r>
      <w:r w:rsidRPr="00165EB5">
        <w:rPr>
          <w:rFonts w:ascii="Arial Narrow" w:hAnsi="Arial Narrow" w:cs="Times New Roman"/>
          <w:sz w:val="20"/>
          <w:szCs w:val="20"/>
        </w:rPr>
        <w:t>DISCHARGE</w:t>
      </w:r>
    </w:p>
    <w:p w14:paraId="1E05D1D2" w14:textId="77777777" w:rsidR="00623A2B" w:rsidRPr="00165EB5" w:rsidRDefault="00623A2B" w:rsidP="00623A2B">
      <w:pPr>
        <w:pBdr>
          <w:bottom w:val="single" w:sz="12" w:space="1" w:color="auto"/>
        </w:pBdr>
        <w:spacing w:after="0" w:line="240" w:lineRule="auto"/>
        <w:rPr>
          <w:rFonts w:ascii="Times New Roman" w:hAnsi="Times New Roman" w:cs="Times New Roman"/>
          <w:b/>
          <w:bCs/>
          <w:sz w:val="20"/>
          <w:szCs w:val="20"/>
        </w:rPr>
      </w:pPr>
    </w:p>
    <w:p w14:paraId="604F262D" w14:textId="77777777" w:rsidR="00623A2B" w:rsidRDefault="00623A2B" w:rsidP="00623A2B">
      <w:pPr>
        <w:spacing w:after="0" w:line="240" w:lineRule="auto"/>
        <w:rPr>
          <w:rFonts w:ascii="Times New Roman" w:hAnsi="Times New Roman" w:cs="Times New Roman"/>
          <w:b/>
          <w:bCs/>
          <w:sz w:val="20"/>
          <w:szCs w:val="20"/>
        </w:rPr>
      </w:pPr>
    </w:p>
    <w:p w14:paraId="577871B9" w14:textId="77777777" w:rsidR="00623A2B" w:rsidRDefault="00623A2B" w:rsidP="00623A2B">
      <w:pPr>
        <w:spacing w:after="0" w:line="240" w:lineRule="auto"/>
        <w:rPr>
          <w:rFonts w:ascii="Times New Roman" w:hAnsi="Times New Roman" w:cs="Times New Roman"/>
          <w:b/>
          <w:bCs/>
          <w:sz w:val="20"/>
          <w:szCs w:val="20"/>
        </w:rPr>
      </w:pPr>
    </w:p>
    <w:p w14:paraId="42AFBD31" w14:textId="77777777" w:rsidR="00623A2B" w:rsidRDefault="00623A2B" w:rsidP="00623A2B">
      <w:pPr>
        <w:spacing w:after="0" w:line="240" w:lineRule="auto"/>
        <w:rPr>
          <w:rFonts w:ascii="Times New Roman" w:hAnsi="Times New Roman" w:cs="Times New Roman"/>
          <w:b/>
          <w:bCs/>
          <w:sz w:val="20"/>
          <w:szCs w:val="20"/>
        </w:rPr>
      </w:pPr>
    </w:p>
    <w:p w14:paraId="6AF9EBB9" w14:textId="77777777" w:rsidR="00623A2B" w:rsidRDefault="00623A2B" w:rsidP="00623A2B">
      <w:pPr>
        <w:spacing w:after="0" w:line="240" w:lineRule="auto"/>
        <w:rPr>
          <w:rFonts w:ascii="Times New Roman" w:hAnsi="Times New Roman" w:cs="Times New Roman"/>
          <w:b/>
          <w:bCs/>
          <w:sz w:val="20"/>
          <w:szCs w:val="20"/>
        </w:rPr>
      </w:pPr>
    </w:p>
    <w:p w14:paraId="10D4F9C4" w14:textId="77777777" w:rsidR="00623A2B" w:rsidRPr="00165EB5" w:rsidRDefault="00623A2B" w:rsidP="00623A2B">
      <w:pPr>
        <w:spacing w:after="0" w:line="240" w:lineRule="auto"/>
        <w:rPr>
          <w:rFonts w:ascii="Times New Roman" w:hAnsi="Times New Roman" w:cs="Times New Roman"/>
          <w:b/>
          <w:bCs/>
          <w:sz w:val="20"/>
          <w:szCs w:val="20"/>
        </w:rPr>
      </w:pPr>
    </w:p>
    <w:p w14:paraId="557E9ADC" w14:textId="77777777" w:rsidR="00623A2B" w:rsidRPr="00C25A13" w:rsidRDefault="00623A2B" w:rsidP="00623A2B">
      <w:pPr>
        <w:spacing w:after="0" w:line="240" w:lineRule="auto"/>
        <w:rPr>
          <w:sz w:val="18"/>
          <w:szCs w:val="18"/>
        </w:rPr>
      </w:pPr>
    </w:p>
    <w:p w14:paraId="7507CEC6" w14:textId="77777777" w:rsidR="00623A2B" w:rsidRPr="00165EB5" w:rsidRDefault="00623A2B" w:rsidP="00623A2B">
      <w:pPr>
        <w:spacing w:after="0" w:line="240" w:lineRule="auto"/>
        <w:rPr>
          <w:rFonts w:ascii="Arial Narrow" w:hAnsi="Arial Narrow"/>
          <w:sz w:val="20"/>
          <w:szCs w:val="20"/>
        </w:rPr>
      </w:pPr>
      <w:r w:rsidRPr="00C25A13">
        <w:rPr>
          <w:sz w:val="18"/>
          <w:szCs w:val="18"/>
        </w:rPr>
        <w:t xml:space="preserve">4. </w:t>
      </w:r>
      <w:r w:rsidRPr="00165EB5">
        <w:rPr>
          <w:rFonts w:ascii="Arial Narrow" w:hAnsi="Arial Narrow"/>
          <w:sz w:val="20"/>
          <w:szCs w:val="20"/>
        </w:rPr>
        <w:t>REPORTING FOR DUTY UNDER THE INFLUENCE OF INTOXICATING LIQUOR OR CONTROLLED SUBSTANCE AND CONFIRMED WITH THE MRO (MEDICAL REVIEW OFFICER).</w:t>
      </w:r>
    </w:p>
    <w:p w14:paraId="47946E80" w14:textId="77777777" w:rsidR="00623A2B" w:rsidRPr="00165EB5" w:rsidRDefault="00623A2B" w:rsidP="00623A2B">
      <w:pPr>
        <w:spacing w:after="0" w:line="240" w:lineRule="auto"/>
        <w:rPr>
          <w:rFonts w:ascii="Arial Narrow" w:hAnsi="Arial Narrow"/>
          <w:sz w:val="20"/>
          <w:szCs w:val="20"/>
        </w:rPr>
      </w:pPr>
    </w:p>
    <w:p w14:paraId="246005FC"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DISCHARGE</w:t>
      </w:r>
    </w:p>
    <w:p w14:paraId="12D25417" w14:textId="77777777" w:rsidR="00623A2B" w:rsidRPr="00165EB5" w:rsidRDefault="00623A2B" w:rsidP="00623A2B">
      <w:pPr>
        <w:pBdr>
          <w:bottom w:val="single" w:sz="12" w:space="1" w:color="auto"/>
        </w:pBd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p>
    <w:p w14:paraId="29F0AB08" w14:textId="77777777" w:rsidR="00623A2B" w:rsidRPr="00165EB5" w:rsidRDefault="00623A2B" w:rsidP="00623A2B">
      <w:pPr>
        <w:spacing w:after="0" w:line="240" w:lineRule="auto"/>
        <w:rPr>
          <w:rFonts w:ascii="Arial Narrow" w:hAnsi="Arial Narrow"/>
          <w:sz w:val="20"/>
          <w:szCs w:val="20"/>
        </w:rPr>
      </w:pPr>
    </w:p>
    <w:p w14:paraId="10DE1FFC" w14:textId="77777777" w:rsidR="00623A2B" w:rsidRPr="00165EB5" w:rsidRDefault="00623A2B" w:rsidP="00623A2B">
      <w:pPr>
        <w:spacing w:after="0" w:line="240" w:lineRule="auto"/>
        <w:rPr>
          <w:rFonts w:ascii="Arial Narrow" w:hAnsi="Arial Narrow"/>
          <w:sz w:val="20"/>
          <w:szCs w:val="20"/>
        </w:rPr>
      </w:pPr>
    </w:p>
    <w:p w14:paraId="347DC45D"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5. ABSENCE WITHOUT LEAVE OR FAILURE TO CONTACT DEPARTMENT SUPERVISOR WHEN NOT REPORTING FOR DUTY</w:t>
      </w:r>
    </w:p>
    <w:p w14:paraId="57E2F801" w14:textId="77777777" w:rsidR="00623A2B" w:rsidRPr="00165EB5" w:rsidRDefault="00623A2B" w:rsidP="00623A2B">
      <w:pPr>
        <w:spacing w:after="0" w:line="240" w:lineRule="auto"/>
        <w:rPr>
          <w:rFonts w:ascii="Arial Narrow" w:hAnsi="Arial Narrow"/>
          <w:sz w:val="20"/>
          <w:szCs w:val="20"/>
        </w:rPr>
      </w:pPr>
    </w:p>
    <w:p w14:paraId="39511E7F"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r>
      <w:proofErr w:type="spellStart"/>
      <w:r w:rsidRPr="00165EB5">
        <w:rPr>
          <w:rFonts w:ascii="Arial Narrow" w:hAnsi="Arial Narrow"/>
          <w:sz w:val="20"/>
          <w:szCs w:val="20"/>
        </w:rPr>
        <w:t>REPRIMAND</w:t>
      </w:r>
      <w:proofErr w:type="spellEnd"/>
      <w:r w:rsidRPr="00165EB5">
        <w:rPr>
          <w:rFonts w:ascii="Arial Narrow" w:hAnsi="Arial Narrow"/>
          <w:sz w:val="20"/>
          <w:szCs w:val="20"/>
        </w:rPr>
        <w:t xml:space="preserve"> </w:t>
      </w:r>
      <w:r w:rsidRPr="00165EB5">
        <w:rPr>
          <w:rFonts w:ascii="Arial Narrow" w:hAnsi="Arial Narrow"/>
          <w:sz w:val="20"/>
          <w:szCs w:val="20"/>
        </w:rPr>
        <w:tab/>
      </w:r>
      <w:r w:rsidRPr="00165EB5">
        <w:rPr>
          <w:rFonts w:ascii="Arial Narrow" w:hAnsi="Arial Narrow"/>
          <w:sz w:val="20"/>
          <w:szCs w:val="20"/>
        </w:rPr>
        <w:tab/>
        <w:t>SUSPENSION</w:t>
      </w:r>
    </w:p>
    <w:p w14:paraId="780BC9B2"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OR DISCHARGE</w:t>
      </w:r>
    </w:p>
    <w:p w14:paraId="7745B084"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DISCHARGE </w:t>
      </w:r>
      <w:r w:rsidRPr="00165EB5">
        <w:rPr>
          <w:rFonts w:ascii="Arial Narrow" w:hAnsi="Arial Narrow"/>
          <w:sz w:val="20"/>
          <w:szCs w:val="20"/>
        </w:rPr>
        <w:tab/>
      </w:r>
      <w:r w:rsidRPr="00165EB5">
        <w:rPr>
          <w:rFonts w:ascii="Arial Narrow" w:hAnsi="Arial Narrow"/>
          <w:sz w:val="20"/>
          <w:szCs w:val="20"/>
        </w:rPr>
        <w:tab/>
        <w:t>OR DISCHARGE</w:t>
      </w:r>
    </w:p>
    <w:p w14:paraId="4791A5B9"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398F8818" w14:textId="77777777" w:rsidR="00623A2B" w:rsidRPr="00165EB5" w:rsidRDefault="00623A2B" w:rsidP="00623A2B">
      <w:pPr>
        <w:spacing w:after="0" w:line="240" w:lineRule="auto"/>
        <w:rPr>
          <w:rFonts w:ascii="Arial Narrow" w:hAnsi="Arial Narrow"/>
          <w:sz w:val="20"/>
          <w:szCs w:val="20"/>
        </w:rPr>
      </w:pPr>
    </w:p>
    <w:p w14:paraId="5264CB0C" w14:textId="77777777" w:rsidR="00623A2B" w:rsidRPr="00165EB5" w:rsidRDefault="00623A2B" w:rsidP="00623A2B">
      <w:pPr>
        <w:spacing w:after="0" w:line="240" w:lineRule="auto"/>
        <w:rPr>
          <w:rFonts w:ascii="Arial Narrow" w:hAnsi="Arial Narrow"/>
          <w:sz w:val="20"/>
          <w:szCs w:val="20"/>
        </w:rPr>
      </w:pPr>
    </w:p>
    <w:p w14:paraId="7FCE6C63"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6. FALSE STATEMENTS, MISREPRESENTATION, OR FRAUD IN APPLICATIONS OR OFFICIAL RECORDS.</w:t>
      </w:r>
    </w:p>
    <w:p w14:paraId="2D211AC9"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APPARENT OVERSIGHT AND ERRORS WHERE SATISFACTORILY EXPLAINED MAY BE EXCUSED.</w:t>
      </w:r>
    </w:p>
    <w:p w14:paraId="6A0D5E91" w14:textId="77777777" w:rsidR="00623A2B" w:rsidRPr="00165EB5" w:rsidRDefault="00623A2B" w:rsidP="00623A2B">
      <w:pPr>
        <w:spacing w:after="0" w:line="240" w:lineRule="auto"/>
        <w:rPr>
          <w:rFonts w:ascii="Arial Narrow" w:hAnsi="Arial Narrow"/>
          <w:sz w:val="20"/>
          <w:szCs w:val="20"/>
        </w:rPr>
      </w:pPr>
    </w:p>
    <w:p w14:paraId="1DF1E0CE"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r>
      <w:proofErr w:type="spellStart"/>
      <w:r w:rsidRPr="00165EB5">
        <w:rPr>
          <w:rFonts w:ascii="Arial Narrow" w:hAnsi="Arial Narrow"/>
          <w:sz w:val="20"/>
          <w:szCs w:val="20"/>
        </w:rPr>
        <w:t>SUSPENSION</w:t>
      </w:r>
      <w:proofErr w:type="spellEnd"/>
      <w:r w:rsidRPr="00165EB5">
        <w:rPr>
          <w:rFonts w:ascii="Arial Narrow" w:hAnsi="Arial Narrow"/>
          <w:sz w:val="20"/>
          <w:szCs w:val="20"/>
        </w:rPr>
        <w:t xml:space="preserve"> </w:t>
      </w:r>
      <w:r w:rsidRPr="00165EB5">
        <w:rPr>
          <w:rFonts w:ascii="Arial Narrow" w:hAnsi="Arial Narrow"/>
          <w:sz w:val="20"/>
          <w:szCs w:val="20"/>
        </w:rPr>
        <w:tab/>
      </w:r>
      <w:r w:rsidRPr="00165EB5">
        <w:rPr>
          <w:rFonts w:ascii="Arial Narrow" w:hAnsi="Arial Narrow"/>
          <w:sz w:val="20"/>
          <w:szCs w:val="20"/>
        </w:rPr>
        <w:tab/>
        <w:t>DISCHARGE</w:t>
      </w:r>
    </w:p>
    <w:p w14:paraId="634A098A"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r w:rsidRPr="00165EB5">
        <w:rPr>
          <w:rFonts w:ascii="Arial Narrow" w:hAnsi="Arial Narrow"/>
          <w:sz w:val="20"/>
          <w:szCs w:val="20"/>
        </w:rPr>
        <w:tab/>
        <w:t xml:space="preserve"> </w:t>
      </w:r>
      <w:r w:rsidRPr="00165EB5">
        <w:rPr>
          <w:rFonts w:ascii="Arial Narrow" w:hAnsi="Arial Narrow"/>
          <w:sz w:val="20"/>
          <w:szCs w:val="20"/>
        </w:rPr>
        <w:tab/>
        <w:t>OR DISCHARGE</w:t>
      </w:r>
    </w:p>
    <w:p w14:paraId="2A5CD0A5"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45BD17CB" w14:textId="77777777" w:rsidR="00623A2B" w:rsidRPr="00165EB5" w:rsidRDefault="00623A2B" w:rsidP="00623A2B">
      <w:pPr>
        <w:spacing w:after="0" w:line="240" w:lineRule="auto"/>
        <w:rPr>
          <w:rFonts w:ascii="Arial Narrow" w:hAnsi="Arial Narrow"/>
          <w:sz w:val="20"/>
          <w:szCs w:val="20"/>
        </w:rPr>
      </w:pPr>
    </w:p>
    <w:p w14:paraId="02469606" w14:textId="77777777" w:rsidR="00623A2B" w:rsidRPr="00165EB5" w:rsidRDefault="00623A2B" w:rsidP="00623A2B">
      <w:pPr>
        <w:spacing w:after="0" w:line="240" w:lineRule="auto"/>
        <w:rPr>
          <w:rFonts w:ascii="Arial Narrow" w:hAnsi="Arial Narrow"/>
          <w:sz w:val="20"/>
          <w:szCs w:val="20"/>
        </w:rPr>
      </w:pPr>
    </w:p>
    <w:p w14:paraId="68F61E66"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7. GARNISHMENTS BASED ON MORE THAN A SINGLE INDEBTEDNESS OR DEBT COMPLAINTS (NEGLECTING OF AVOIDING PAYMENT THEREOF WITHOUT SUFFICIENT EXCUSE OR REASON).</w:t>
      </w:r>
    </w:p>
    <w:p w14:paraId="44F90E11" w14:textId="77777777" w:rsidR="00623A2B" w:rsidRPr="00165EB5" w:rsidRDefault="00623A2B" w:rsidP="00623A2B">
      <w:pPr>
        <w:spacing w:after="0" w:line="240" w:lineRule="auto"/>
        <w:rPr>
          <w:rFonts w:ascii="Arial Narrow" w:hAnsi="Arial Narrow"/>
          <w:sz w:val="20"/>
          <w:szCs w:val="20"/>
        </w:rPr>
      </w:pPr>
    </w:p>
    <w:p w14:paraId="219D78F2"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lastRenderedPageBreak/>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r>
      <w:proofErr w:type="spellStart"/>
      <w:r w:rsidRPr="00165EB5">
        <w:rPr>
          <w:rFonts w:ascii="Arial Narrow" w:hAnsi="Arial Narrow"/>
          <w:sz w:val="20"/>
          <w:szCs w:val="20"/>
        </w:rPr>
        <w:t>SUSPENSION</w:t>
      </w:r>
      <w:proofErr w:type="spellEnd"/>
    </w:p>
    <w:p w14:paraId="31359C6E"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70BEEA7F"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w:t>
      </w:r>
    </w:p>
    <w:p w14:paraId="6736EF5D" w14:textId="77777777" w:rsidR="00623A2B" w:rsidRPr="00165EB5" w:rsidRDefault="00623A2B" w:rsidP="00623A2B">
      <w:pPr>
        <w:spacing w:after="0" w:line="240" w:lineRule="auto"/>
        <w:rPr>
          <w:rFonts w:ascii="Arial Narrow" w:hAnsi="Arial Narrow"/>
          <w:sz w:val="20"/>
          <w:szCs w:val="20"/>
        </w:rPr>
      </w:pPr>
    </w:p>
    <w:p w14:paraId="4189ABE9" w14:textId="77777777" w:rsidR="00623A2B" w:rsidRPr="00165EB5" w:rsidRDefault="00623A2B" w:rsidP="00623A2B">
      <w:pPr>
        <w:spacing w:after="0" w:line="240" w:lineRule="auto"/>
        <w:rPr>
          <w:rFonts w:ascii="Arial Narrow" w:hAnsi="Arial Narrow"/>
          <w:sz w:val="20"/>
          <w:szCs w:val="20"/>
        </w:rPr>
      </w:pPr>
    </w:p>
    <w:p w14:paraId="5994DD6A" w14:textId="77777777" w:rsidR="00623A2B" w:rsidRPr="00165EB5" w:rsidRDefault="00623A2B" w:rsidP="00623A2B">
      <w:pPr>
        <w:spacing w:after="0" w:line="240" w:lineRule="auto"/>
        <w:rPr>
          <w:rFonts w:ascii="Arial Narrow" w:hAnsi="Arial Narrow"/>
          <w:sz w:val="20"/>
          <w:szCs w:val="20"/>
        </w:rPr>
      </w:pPr>
    </w:p>
    <w:p w14:paraId="3EFF0832"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8. LOAFING (WILLFUL IDLENESS OR DELIBERATE FAILURE TO WORK ON ASSIGNED DUTIES).</w:t>
      </w:r>
    </w:p>
    <w:p w14:paraId="58EA3417" w14:textId="77777777" w:rsidR="00623A2B" w:rsidRPr="00165EB5" w:rsidRDefault="00623A2B" w:rsidP="00623A2B">
      <w:pPr>
        <w:spacing w:after="0" w:line="240" w:lineRule="auto"/>
        <w:rPr>
          <w:rFonts w:ascii="Arial Narrow" w:hAnsi="Arial Narrow"/>
          <w:sz w:val="20"/>
          <w:szCs w:val="20"/>
        </w:rPr>
      </w:pPr>
    </w:p>
    <w:p w14:paraId="2BDD2C99"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r>
      <w:proofErr w:type="spellStart"/>
      <w:r w:rsidRPr="00165EB5">
        <w:rPr>
          <w:rFonts w:ascii="Arial Narrow" w:hAnsi="Arial Narrow"/>
          <w:sz w:val="20"/>
          <w:szCs w:val="20"/>
        </w:rPr>
        <w:t>SUSPENSION</w:t>
      </w:r>
      <w:proofErr w:type="spellEnd"/>
    </w:p>
    <w:p w14:paraId="5F04C60B"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DISCHARGE </w:t>
      </w:r>
      <w:r w:rsidRPr="00165EB5">
        <w:rPr>
          <w:rFonts w:ascii="Arial Narrow" w:hAnsi="Arial Narrow"/>
          <w:sz w:val="20"/>
          <w:szCs w:val="20"/>
        </w:rPr>
        <w:tab/>
      </w:r>
      <w:r w:rsidRPr="00165EB5">
        <w:rPr>
          <w:rFonts w:ascii="Arial Narrow" w:hAnsi="Arial Narrow"/>
          <w:sz w:val="20"/>
          <w:szCs w:val="20"/>
        </w:rPr>
        <w:tab/>
        <w:t xml:space="preserve">OR DISCHARGE </w:t>
      </w:r>
      <w:r w:rsidRPr="00165EB5">
        <w:rPr>
          <w:rFonts w:ascii="Arial Narrow" w:hAnsi="Arial Narrow"/>
          <w:sz w:val="20"/>
          <w:szCs w:val="20"/>
        </w:rPr>
        <w:tab/>
      </w:r>
      <w:r w:rsidRPr="00165EB5">
        <w:rPr>
          <w:rFonts w:ascii="Arial Narrow" w:hAnsi="Arial Narrow"/>
          <w:sz w:val="20"/>
          <w:szCs w:val="20"/>
        </w:rPr>
        <w:tab/>
        <w:t>OR DISCHARGE</w:t>
      </w:r>
    </w:p>
    <w:p w14:paraId="552E7361"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720D32D7" w14:textId="77777777" w:rsidR="00623A2B" w:rsidRPr="00165EB5" w:rsidRDefault="00623A2B" w:rsidP="00623A2B">
      <w:pPr>
        <w:spacing w:after="0" w:line="240" w:lineRule="auto"/>
        <w:rPr>
          <w:rFonts w:ascii="Arial Narrow" w:hAnsi="Arial Narrow"/>
          <w:sz w:val="20"/>
          <w:szCs w:val="20"/>
        </w:rPr>
      </w:pPr>
    </w:p>
    <w:p w14:paraId="7F6463CE"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9. THEFT (PENALTY IMPOSED MAY BE AFFECTED BY VALUE OF ARTICLES STOLEN, WHETHER PROPERTY WAS RECOVERED AND EMPLOYEE’S EXPLANATION)</w:t>
      </w:r>
    </w:p>
    <w:p w14:paraId="4955BFDC" w14:textId="77777777" w:rsidR="00623A2B" w:rsidRPr="00165EB5" w:rsidRDefault="00623A2B" w:rsidP="00623A2B">
      <w:pPr>
        <w:spacing w:after="0" w:line="240" w:lineRule="auto"/>
        <w:rPr>
          <w:rFonts w:ascii="Arial Narrow" w:hAnsi="Arial Narrow"/>
          <w:sz w:val="20"/>
          <w:szCs w:val="20"/>
        </w:rPr>
      </w:pPr>
    </w:p>
    <w:p w14:paraId="79AE35A8"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t>DISCHARGE</w:t>
      </w:r>
    </w:p>
    <w:p w14:paraId="2B4D6CF6"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5459E7D1"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181F1D96" w14:textId="77777777" w:rsidR="00623A2B" w:rsidRPr="00165EB5" w:rsidRDefault="00623A2B" w:rsidP="00623A2B">
      <w:pPr>
        <w:spacing w:after="0" w:line="240" w:lineRule="auto"/>
        <w:rPr>
          <w:rFonts w:ascii="Arial Narrow" w:hAnsi="Arial Narrow"/>
          <w:sz w:val="20"/>
          <w:szCs w:val="20"/>
        </w:rPr>
      </w:pPr>
    </w:p>
    <w:p w14:paraId="7CBEC31A" w14:textId="77777777" w:rsidR="00623A2B" w:rsidRPr="00165EB5" w:rsidRDefault="00623A2B" w:rsidP="00623A2B">
      <w:pPr>
        <w:spacing w:after="0" w:line="240" w:lineRule="auto"/>
        <w:rPr>
          <w:rFonts w:ascii="Arial Narrow" w:hAnsi="Arial Narrow"/>
          <w:sz w:val="20"/>
          <w:szCs w:val="20"/>
        </w:rPr>
      </w:pPr>
    </w:p>
    <w:p w14:paraId="3D4FC4D1"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10. GAMBLING ON DUTY</w:t>
      </w:r>
    </w:p>
    <w:p w14:paraId="383E4FE1" w14:textId="77777777" w:rsidR="00623A2B" w:rsidRPr="00165EB5" w:rsidRDefault="00623A2B" w:rsidP="00623A2B">
      <w:pPr>
        <w:spacing w:after="0" w:line="240" w:lineRule="auto"/>
        <w:rPr>
          <w:rFonts w:ascii="Arial Narrow" w:hAnsi="Arial Narrow"/>
          <w:sz w:val="20"/>
          <w:szCs w:val="20"/>
        </w:rPr>
      </w:pPr>
    </w:p>
    <w:p w14:paraId="498B4F4B"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t>DISCHARGE</w:t>
      </w:r>
    </w:p>
    <w:p w14:paraId="006DC0F3"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 xml:space="preserve">OR DISCHARGE </w:t>
      </w:r>
      <w:r w:rsidRPr="00165EB5">
        <w:rPr>
          <w:rFonts w:ascii="Arial Narrow" w:hAnsi="Arial Narrow"/>
          <w:sz w:val="20"/>
          <w:szCs w:val="20"/>
        </w:rPr>
        <w:tab/>
      </w:r>
      <w:r w:rsidRPr="00165EB5">
        <w:rPr>
          <w:rFonts w:ascii="Arial Narrow" w:hAnsi="Arial Narrow"/>
          <w:sz w:val="20"/>
          <w:szCs w:val="20"/>
        </w:rPr>
        <w:tab/>
      </w:r>
    </w:p>
    <w:p w14:paraId="0D8FCF72"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6115FF7C"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23F730CC" w14:textId="77777777" w:rsidR="00623A2B" w:rsidRPr="00165EB5" w:rsidRDefault="00623A2B" w:rsidP="00623A2B">
      <w:pPr>
        <w:spacing w:after="0" w:line="240" w:lineRule="auto"/>
        <w:rPr>
          <w:rFonts w:ascii="Arial Narrow" w:hAnsi="Arial Narrow"/>
          <w:sz w:val="20"/>
          <w:szCs w:val="20"/>
        </w:rPr>
      </w:pPr>
    </w:p>
    <w:p w14:paraId="5D17BDC0"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11. GROSS MISCONDUCT ON OR OFF DUTY</w:t>
      </w:r>
    </w:p>
    <w:p w14:paraId="72D75F11" w14:textId="77777777" w:rsidR="00623A2B" w:rsidRPr="00165EB5" w:rsidRDefault="00623A2B" w:rsidP="00623A2B">
      <w:pPr>
        <w:spacing w:after="0" w:line="240" w:lineRule="auto"/>
        <w:rPr>
          <w:rFonts w:ascii="Arial Narrow" w:hAnsi="Arial Narrow"/>
          <w:sz w:val="20"/>
          <w:szCs w:val="20"/>
        </w:rPr>
      </w:pPr>
    </w:p>
    <w:p w14:paraId="4B66F3BB"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r>
      <w:proofErr w:type="spellStart"/>
      <w:r w:rsidRPr="00165EB5">
        <w:rPr>
          <w:rFonts w:ascii="Arial Narrow" w:hAnsi="Arial Narrow"/>
          <w:sz w:val="20"/>
          <w:szCs w:val="20"/>
        </w:rPr>
        <w:t>SUSPENSION</w:t>
      </w:r>
      <w:proofErr w:type="spellEnd"/>
      <w:r w:rsidRPr="00165EB5">
        <w:rPr>
          <w:rFonts w:ascii="Arial Narrow" w:hAnsi="Arial Narrow"/>
          <w:sz w:val="20"/>
          <w:szCs w:val="20"/>
        </w:rPr>
        <w:t xml:space="preserve"> </w:t>
      </w:r>
      <w:r w:rsidRPr="00165EB5">
        <w:rPr>
          <w:rFonts w:ascii="Arial Narrow" w:hAnsi="Arial Narrow"/>
          <w:sz w:val="20"/>
          <w:szCs w:val="20"/>
        </w:rPr>
        <w:tab/>
      </w:r>
      <w:r w:rsidRPr="00165EB5">
        <w:rPr>
          <w:rFonts w:ascii="Arial Narrow" w:hAnsi="Arial Narrow"/>
          <w:sz w:val="20"/>
          <w:szCs w:val="20"/>
        </w:rPr>
        <w:tab/>
      </w:r>
      <w:proofErr w:type="spellStart"/>
      <w:r w:rsidRPr="00165EB5">
        <w:rPr>
          <w:rFonts w:ascii="Arial Narrow" w:hAnsi="Arial Narrow"/>
          <w:sz w:val="20"/>
          <w:szCs w:val="20"/>
        </w:rPr>
        <w:t>SUSPENSION</w:t>
      </w:r>
      <w:proofErr w:type="spellEnd"/>
    </w:p>
    <w:p w14:paraId="47A11DC8"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DISCHARGE </w:t>
      </w:r>
      <w:r w:rsidRPr="00165EB5">
        <w:rPr>
          <w:rFonts w:ascii="Arial Narrow" w:hAnsi="Arial Narrow"/>
          <w:sz w:val="20"/>
          <w:szCs w:val="20"/>
        </w:rPr>
        <w:tab/>
      </w:r>
      <w:r w:rsidRPr="00165EB5">
        <w:rPr>
          <w:rFonts w:ascii="Arial Narrow" w:hAnsi="Arial Narrow"/>
          <w:sz w:val="20"/>
          <w:szCs w:val="20"/>
        </w:rPr>
        <w:tab/>
        <w:t xml:space="preserve">OR DISCHARGE </w:t>
      </w:r>
      <w:r w:rsidRPr="00165EB5">
        <w:rPr>
          <w:rFonts w:ascii="Arial Narrow" w:hAnsi="Arial Narrow"/>
          <w:sz w:val="20"/>
          <w:szCs w:val="20"/>
        </w:rPr>
        <w:tab/>
      </w:r>
      <w:r w:rsidRPr="00165EB5">
        <w:rPr>
          <w:rFonts w:ascii="Arial Narrow" w:hAnsi="Arial Narrow"/>
          <w:sz w:val="20"/>
          <w:szCs w:val="20"/>
        </w:rPr>
        <w:tab/>
        <w:t>OR DISCHARGE</w:t>
      </w:r>
    </w:p>
    <w:p w14:paraId="0B005B20"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27B48975" w14:textId="77777777" w:rsidR="00623A2B" w:rsidRPr="00165EB5" w:rsidRDefault="00623A2B" w:rsidP="00623A2B">
      <w:pPr>
        <w:spacing w:after="0" w:line="240" w:lineRule="auto"/>
        <w:rPr>
          <w:rFonts w:ascii="Arial Narrow" w:hAnsi="Arial Narrow"/>
          <w:sz w:val="20"/>
          <w:szCs w:val="20"/>
        </w:rPr>
      </w:pPr>
    </w:p>
    <w:p w14:paraId="540A1522"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12. DELIBERATE OR WILLFUL FAILURE TO OBSERVE ANY WRITTEN REGULATION OF ORDER PRESCRIBED BY COMPETENT AUTHORITY.</w:t>
      </w:r>
    </w:p>
    <w:p w14:paraId="21D9AC12" w14:textId="77777777" w:rsidR="00623A2B" w:rsidRPr="00165EB5" w:rsidRDefault="00623A2B" w:rsidP="00623A2B">
      <w:pPr>
        <w:spacing w:after="0" w:line="240" w:lineRule="auto"/>
        <w:rPr>
          <w:rFonts w:ascii="Arial Narrow" w:hAnsi="Arial Narrow"/>
          <w:sz w:val="20"/>
          <w:szCs w:val="20"/>
        </w:rPr>
      </w:pPr>
    </w:p>
    <w:p w14:paraId="36AAE58A"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t>DISCHARGE</w:t>
      </w:r>
    </w:p>
    <w:p w14:paraId="55349F0C"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OR DISCHARGE</w:t>
      </w:r>
    </w:p>
    <w:p w14:paraId="5EC666E0"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7C657F34"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5CCDFA4E" w14:textId="77777777" w:rsidR="00623A2B" w:rsidRPr="00165EB5" w:rsidRDefault="00623A2B" w:rsidP="00623A2B">
      <w:pPr>
        <w:spacing w:after="0" w:line="240" w:lineRule="auto"/>
        <w:rPr>
          <w:rFonts w:ascii="Arial Narrow" w:hAnsi="Arial Narrow"/>
          <w:sz w:val="20"/>
          <w:szCs w:val="20"/>
        </w:rPr>
      </w:pPr>
    </w:p>
    <w:p w14:paraId="65086B75" w14:textId="77777777" w:rsidR="00623A2B" w:rsidRDefault="00623A2B" w:rsidP="00623A2B">
      <w:pPr>
        <w:spacing w:after="0" w:line="240" w:lineRule="auto"/>
        <w:rPr>
          <w:sz w:val="18"/>
          <w:szCs w:val="18"/>
        </w:rPr>
      </w:pPr>
    </w:p>
    <w:p w14:paraId="0F0F61A4" w14:textId="77777777" w:rsidR="00623A2B" w:rsidRPr="00165EB5" w:rsidRDefault="00623A2B" w:rsidP="00623A2B">
      <w:pPr>
        <w:spacing w:after="0" w:line="240" w:lineRule="auto"/>
        <w:rPr>
          <w:rFonts w:ascii="Arial Narrow" w:hAnsi="Arial Narrow"/>
          <w:sz w:val="20"/>
          <w:szCs w:val="20"/>
        </w:rPr>
      </w:pPr>
    </w:p>
    <w:p w14:paraId="5C2186E6"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13. ILLEGAL, IMMORAL, OR INDECENT CONDUCT ON OR OFF DUTY.</w:t>
      </w:r>
    </w:p>
    <w:p w14:paraId="0D4119D9" w14:textId="77777777" w:rsidR="00623A2B" w:rsidRPr="00165EB5" w:rsidRDefault="00623A2B" w:rsidP="00623A2B">
      <w:pPr>
        <w:spacing w:after="0" w:line="240" w:lineRule="auto"/>
        <w:rPr>
          <w:rFonts w:ascii="Arial Narrow" w:hAnsi="Arial Narrow"/>
          <w:sz w:val="20"/>
          <w:szCs w:val="20"/>
        </w:rPr>
      </w:pPr>
    </w:p>
    <w:p w14:paraId="158949B7"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r>
      <w:proofErr w:type="spellStart"/>
      <w:r w:rsidRPr="00165EB5">
        <w:rPr>
          <w:rFonts w:ascii="Arial Narrow" w:hAnsi="Arial Narrow"/>
          <w:sz w:val="20"/>
          <w:szCs w:val="20"/>
        </w:rPr>
        <w:t>SUSPENSION</w:t>
      </w:r>
      <w:proofErr w:type="spellEnd"/>
      <w:r w:rsidRPr="00165EB5">
        <w:rPr>
          <w:rFonts w:ascii="Arial Narrow" w:hAnsi="Arial Narrow"/>
          <w:sz w:val="20"/>
          <w:szCs w:val="20"/>
        </w:rPr>
        <w:t xml:space="preserve"> </w:t>
      </w:r>
      <w:r w:rsidRPr="00165EB5">
        <w:rPr>
          <w:rFonts w:ascii="Arial Narrow" w:hAnsi="Arial Narrow"/>
          <w:sz w:val="20"/>
          <w:szCs w:val="20"/>
        </w:rPr>
        <w:tab/>
      </w:r>
      <w:r w:rsidRPr="00165EB5">
        <w:rPr>
          <w:rFonts w:ascii="Arial Narrow" w:hAnsi="Arial Narrow"/>
          <w:sz w:val="20"/>
          <w:szCs w:val="20"/>
        </w:rPr>
        <w:tab/>
      </w:r>
      <w:proofErr w:type="spellStart"/>
      <w:r w:rsidRPr="00165EB5">
        <w:rPr>
          <w:rFonts w:ascii="Arial Narrow" w:hAnsi="Arial Narrow"/>
          <w:sz w:val="20"/>
          <w:szCs w:val="20"/>
        </w:rPr>
        <w:t>SUSPENSION</w:t>
      </w:r>
      <w:proofErr w:type="spellEnd"/>
    </w:p>
    <w:p w14:paraId="4EDDA794"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DISCHARGE </w:t>
      </w:r>
      <w:r w:rsidRPr="00165EB5">
        <w:rPr>
          <w:rFonts w:ascii="Arial Narrow" w:hAnsi="Arial Narrow"/>
          <w:sz w:val="20"/>
          <w:szCs w:val="20"/>
        </w:rPr>
        <w:tab/>
      </w:r>
      <w:r w:rsidRPr="00165EB5">
        <w:rPr>
          <w:rFonts w:ascii="Arial Narrow" w:hAnsi="Arial Narrow"/>
          <w:sz w:val="20"/>
          <w:szCs w:val="20"/>
        </w:rPr>
        <w:tab/>
        <w:t xml:space="preserve">OR DISCHARGE </w:t>
      </w:r>
      <w:r w:rsidRPr="00165EB5">
        <w:rPr>
          <w:rFonts w:ascii="Arial Narrow" w:hAnsi="Arial Narrow"/>
          <w:sz w:val="20"/>
          <w:szCs w:val="20"/>
        </w:rPr>
        <w:tab/>
      </w:r>
      <w:r w:rsidRPr="00165EB5">
        <w:rPr>
          <w:rFonts w:ascii="Arial Narrow" w:hAnsi="Arial Narrow"/>
          <w:sz w:val="20"/>
          <w:szCs w:val="20"/>
        </w:rPr>
        <w:tab/>
        <w:t>OR DISCHARGE</w:t>
      </w:r>
    </w:p>
    <w:p w14:paraId="2872B827" w14:textId="77777777" w:rsidR="00623A2B" w:rsidRPr="00CA49A3" w:rsidRDefault="00623A2B" w:rsidP="00623A2B">
      <w:pPr>
        <w:spacing w:after="0" w:line="240" w:lineRule="auto"/>
        <w:rPr>
          <w:sz w:val="18"/>
          <w:szCs w:val="18"/>
        </w:rPr>
      </w:pPr>
      <w:r w:rsidRPr="00165EB5">
        <w:rPr>
          <w:rFonts w:ascii="Arial Narrow" w:hAnsi="Arial Narrow"/>
          <w:sz w:val="20"/>
          <w:szCs w:val="20"/>
        </w:rPr>
        <w:t>________________________________________________________________________________________________</w:t>
      </w:r>
    </w:p>
    <w:p w14:paraId="540F6C69" w14:textId="77777777" w:rsidR="00623A2B" w:rsidRPr="00CA49A3" w:rsidRDefault="00623A2B" w:rsidP="00623A2B">
      <w:pPr>
        <w:spacing w:after="0" w:line="240" w:lineRule="auto"/>
        <w:rPr>
          <w:sz w:val="18"/>
          <w:szCs w:val="18"/>
        </w:rPr>
      </w:pPr>
    </w:p>
    <w:p w14:paraId="6EBED37B" w14:textId="77777777" w:rsidR="00623A2B" w:rsidRPr="00CA49A3" w:rsidRDefault="00623A2B" w:rsidP="00623A2B">
      <w:pPr>
        <w:spacing w:after="0" w:line="240" w:lineRule="auto"/>
        <w:rPr>
          <w:sz w:val="18"/>
          <w:szCs w:val="18"/>
        </w:rPr>
      </w:pPr>
    </w:p>
    <w:p w14:paraId="29C3FFA2" w14:textId="77777777" w:rsidR="00623A2B" w:rsidRPr="00165EB5" w:rsidRDefault="00623A2B" w:rsidP="00623A2B">
      <w:pPr>
        <w:spacing w:after="0" w:line="240" w:lineRule="auto"/>
        <w:rPr>
          <w:rFonts w:ascii="Arial Narrow" w:hAnsi="Arial Narrow"/>
          <w:sz w:val="20"/>
          <w:szCs w:val="20"/>
        </w:rPr>
      </w:pPr>
      <w:r w:rsidRPr="00CA49A3">
        <w:rPr>
          <w:sz w:val="18"/>
          <w:szCs w:val="18"/>
        </w:rPr>
        <w:t xml:space="preserve">14. </w:t>
      </w:r>
      <w:r w:rsidRPr="00165EB5">
        <w:rPr>
          <w:rFonts w:ascii="Arial Narrow" w:hAnsi="Arial Narrow"/>
          <w:sz w:val="20"/>
          <w:szCs w:val="20"/>
        </w:rPr>
        <w:t>KNOWINGLY MAKING FALSE OR MALICIOUS STATEMENTS AGAINST OTHER EMPLOYEES,</w:t>
      </w:r>
    </w:p>
    <w:p w14:paraId="5F32BDB2"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SUPERVISORS, ELECTED OFFICIALS, OR THE PUBLIC WITH INTENT TO HARM OR DESTROY THE</w:t>
      </w:r>
    </w:p>
    <w:p w14:paraId="38A43952"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REPUTATION, AUTHORITY, OR OFFICIAL STANDING OF THOSE CONCERNED.</w:t>
      </w:r>
    </w:p>
    <w:p w14:paraId="0F37C899" w14:textId="77777777" w:rsidR="00623A2B" w:rsidRPr="00165EB5" w:rsidRDefault="00623A2B" w:rsidP="00623A2B">
      <w:pPr>
        <w:spacing w:after="0" w:line="240" w:lineRule="auto"/>
        <w:rPr>
          <w:rFonts w:ascii="Arial Narrow" w:hAnsi="Arial Narrow"/>
          <w:sz w:val="20"/>
          <w:szCs w:val="20"/>
        </w:rPr>
      </w:pPr>
    </w:p>
    <w:p w14:paraId="6A1745D5"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DISCHARGE</w:t>
      </w:r>
    </w:p>
    <w:p w14:paraId="19DEFBAF"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SUSPENSION</w:t>
      </w:r>
    </w:p>
    <w:p w14:paraId="1A6A335B"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lastRenderedPageBreak/>
        <w:tab/>
      </w:r>
      <w:r w:rsidRPr="00165EB5">
        <w:rPr>
          <w:rFonts w:ascii="Arial Narrow" w:hAnsi="Arial Narrow"/>
          <w:sz w:val="20"/>
          <w:szCs w:val="20"/>
        </w:rPr>
        <w:tab/>
      </w:r>
      <w:r w:rsidRPr="00165EB5">
        <w:rPr>
          <w:rFonts w:ascii="Arial Narrow" w:hAnsi="Arial Narrow"/>
          <w:sz w:val="20"/>
          <w:szCs w:val="20"/>
        </w:rPr>
        <w:tab/>
        <w:t>OR DISCHARGE</w:t>
      </w:r>
    </w:p>
    <w:p w14:paraId="7740E82C"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1017D015" w14:textId="77777777" w:rsidR="00623A2B" w:rsidRPr="00165EB5" w:rsidRDefault="00623A2B" w:rsidP="00623A2B">
      <w:pPr>
        <w:spacing w:after="0" w:line="240" w:lineRule="auto"/>
        <w:rPr>
          <w:rFonts w:ascii="Arial Narrow" w:hAnsi="Arial Narrow"/>
          <w:sz w:val="20"/>
          <w:szCs w:val="20"/>
        </w:rPr>
      </w:pPr>
    </w:p>
    <w:p w14:paraId="7C965EE9"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15. BEING ON DUTY OR ON CITY PREMISES OR WORK SITES WHILE IMPAIRED BY DRUGS, INCLUDING ANY CONTROLLED SUBSTANCE AND CONFIRMED BY MRO (MEDICAL REVIEW OFFICER).</w:t>
      </w:r>
    </w:p>
    <w:p w14:paraId="2FC41412"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DISCHARGE </w:t>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p>
    <w:p w14:paraId="1042C119" w14:textId="77777777" w:rsidR="00623A2B" w:rsidRPr="00165EB5" w:rsidRDefault="00623A2B" w:rsidP="00623A2B">
      <w:pPr>
        <w:spacing w:after="0" w:line="240" w:lineRule="auto"/>
        <w:rPr>
          <w:rFonts w:ascii="Arial Narrow" w:hAnsi="Arial Narrow"/>
          <w:sz w:val="20"/>
          <w:szCs w:val="20"/>
        </w:rPr>
      </w:pPr>
    </w:p>
    <w:p w14:paraId="6BF6854A"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 xml:space="preserve">16. POSSESSION, SALE, TRANSFER OR USE OF INTOXICANTS, NARCOTICS OR INCLUDING ANY ILLEGALDRUGS ON CITY PREMISES, CITY WORK SITES, </w:t>
      </w:r>
      <w:bookmarkStart w:id="30" w:name="_Int_Iw76WyLO"/>
      <w:r w:rsidRPr="00165EB5">
        <w:rPr>
          <w:rFonts w:ascii="Arial Narrow" w:hAnsi="Arial Narrow"/>
          <w:sz w:val="20"/>
          <w:szCs w:val="20"/>
        </w:rPr>
        <w:t>OR DURING</w:t>
      </w:r>
      <w:bookmarkEnd w:id="30"/>
      <w:r w:rsidRPr="00165EB5">
        <w:rPr>
          <w:rFonts w:ascii="Arial Narrow" w:hAnsi="Arial Narrow"/>
          <w:sz w:val="20"/>
          <w:szCs w:val="20"/>
        </w:rPr>
        <w:t xml:space="preserve"> DUTY HOURS.</w:t>
      </w:r>
    </w:p>
    <w:p w14:paraId="6B646456" w14:textId="77777777" w:rsidR="00623A2B" w:rsidRPr="00165EB5" w:rsidRDefault="00623A2B" w:rsidP="00623A2B">
      <w:pPr>
        <w:spacing w:after="0" w:line="240" w:lineRule="auto"/>
        <w:rPr>
          <w:rFonts w:ascii="Arial Narrow" w:hAnsi="Arial Narrow"/>
          <w:sz w:val="20"/>
          <w:szCs w:val="20"/>
        </w:rPr>
      </w:pPr>
    </w:p>
    <w:p w14:paraId="056A2C36"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DISCHARGE</w:t>
      </w:r>
    </w:p>
    <w:p w14:paraId="552EB58F"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7BF813A6" w14:textId="77777777" w:rsidR="00623A2B" w:rsidRPr="00165EB5" w:rsidRDefault="00623A2B" w:rsidP="00623A2B">
      <w:pPr>
        <w:spacing w:after="0" w:line="240" w:lineRule="auto"/>
        <w:rPr>
          <w:rFonts w:ascii="Arial Narrow" w:hAnsi="Arial Narrow"/>
          <w:sz w:val="20"/>
          <w:szCs w:val="20"/>
        </w:rPr>
      </w:pPr>
    </w:p>
    <w:p w14:paraId="7716CC4D"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17. UNATHORIZED USE OF OR MISUSE OF CITY EQUIPMENT OR VEHICLES.</w:t>
      </w:r>
    </w:p>
    <w:p w14:paraId="40A88FB2" w14:textId="77777777" w:rsidR="00623A2B" w:rsidRPr="00165EB5" w:rsidRDefault="00623A2B" w:rsidP="00623A2B">
      <w:pPr>
        <w:spacing w:after="0" w:line="240" w:lineRule="auto"/>
        <w:rPr>
          <w:rFonts w:ascii="Arial Narrow" w:hAnsi="Arial Narrow"/>
          <w:sz w:val="20"/>
          <w:szCs w:val="20"/>
        </w:rPr>
      </w:pPr>
    </w:p>
    <w:p w14:paraId="1D9D84E5"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DISCHARGE</w:t>
      </w:r>
    </w:p>
    <w:p w14:paraId="3F0007E1"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SUSPENSION</w:t>
      </w:r>
    </w:p>
    <w:p w14:paraId="7F3B0F89"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17D001F1"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21E7481B" w14:textId="77777777" w:rsidR="00623A2B" w:rsidRPr="00165EB5" w:rsidRDefault="00623A2B" w:rsidP="00623A2B">
      <w:pPr>
        <w:spacing w:after="0" w:line="240" w:lineRule="auto"/>
        <w:rPr>
          <w:rFonts w:ascii="Arial Narrow" w:hAnsi="Arial Narrow"/>
          <w:sz w:val="20"/>
          <w:szCs w:val="20"/>
        </w:rPr>
      </w:pPr>
    </w:p>
    <w:p w14:paraId="40C5E736" w14:textId="77777777" w:rsidR="00623A2B" w:rsidRPr="00165EB5" w:rsidRDefault="00623A2B" w:rsidP="00623A2B">
      <w:pPr>
        <w:spacing w:after="0" w:line="240" w:lineRule="auto"/>
        <w:rPr>
          <w:rFonts w:ascii="Arial Narrow" w:hAnsi="Arial Narrow"/>
          <w:sz w:val="20"/>
          <w:szCs w:val="20"/>
        </w:rPr>
      </w:pPr>
    </w:p>
    <w:p w14:paraId="0343CD53"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18. ACCEPTANCE OF GRATUITIES IN VIOLATION OF CITY POLICY.</w:t>
      </w:r>
    </w:p>
    <w:p w14:paraId="5B28A04C" w14:textId="77777777" w:rsidR="00623A2B" w:rsidRPr="00165EB5" w:rsidRDefault="00623A2B" w:rsidP="00623A2B">
      <w:pPr>
        <w:spacing w:after="0" w:line="240" w:lineRule="auto"/>
        <w:rPr>
          <w:rFonts w:ascii="Arial Narrow" w:hAnsi="Arial Narrow"/>
          <w:sz w:val="20"/>
          <w:szCs w:val="20"/>
        </w:rPr>
      </w:pPr>
    </w:p>
    <w:p w14:paraId="409A77D3"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REPRIMAND</w:t>
      </w:r>
      <w:r w:rsidRPr="00165EB5">
        <w:rPr>
          <w:rFonts w:ascii="Arial Narrow" w:hAnsi="Arial Narrow"/>
          <w:sz w:val="20"/>
          <w:szCs w:val="20"/>
        </w:rPr>
        <w:tab/>
        <w:t xml:space="preserve"> </w:t>
      </w:r>
      <w:r w:rsidRPr="00165EB5">
        <w:rPr>
          <w:rFonts w:ascii="Arial Narrow" w:hAnsi="Arial Narrow"/>
          <w:sz w:val="20"/>
          <w:szCs w:val="20"/>
        </w:rPr>
        <w:tab/>
        <w:t>DISCHARGE</w:t>
      </w:r>
    </w:p>
    <w:p w14:paraId="00F3BFEF"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SUSPENSION</w:t>
      </w:r>
    </w:p>
    <w:p w14:paraId="2216E4FB"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635B2AA7"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p>
    <w:p w14:paraId="3B803A39" w14:textId="77777777" w:rsidR="00623A2B" w:rsidRPr="00165EB5" w:rsidRDefault="00623A2B" w:rsidP="00623A2B">
      <w:pPr>
        <w:spacing w:after="0" w:line="240" w:lineRule="auto"/>
        <w:rPr>
          <w:rFonts w:ascii="Arial Narrow" w:hAnsi="Arial Narrow"/>
          <w:sz w:val="20"/>
          <w:szCs w:val="20"/>
        </w:rPr>
      </w:pPr>
    </w:p>
    <w:p w14:paraId="41466DEE"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19. CONVICTION OF CRIMINAL OFFENSE (MISDEMEANOR)</w:t>
      </w:r>
    </w:p>
    <w:p w14:paraId="45F41967"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DISCHARGE</w:t>
      </w:r>
    </w:p>
    <w:p w14:paraId="407F6B5F"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SUSPENSION</w:t>
      </w:r>
    </w:p>
    <w:p w14:paraId="7346E503"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01CCAB90"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w:t>
      </w:r>
      <w:r>
        <w:rPr>
          <w:rFonts w:ascii="Arial Narrow" w:hAnsi="Arial Narrow"/>
          <w:sz w:val="20"/>
          <w:szCs w:val="20"/>
        </w:rPr>
        <w:t>__</w:t>
      </w:r>
    </w:p>
    <w:p w14:paraId="23DE7660" w14:textId="77777777" w:rsidR="00623A2B" w:rsidRPr="00165EB5" w:rsidRDefault="00623A2B" w:rsidP="00623A2B">
      <w:pPr>
        <w:spacing w:after="0" w:line="240" w:lineRule="auto"/>
        <w:rPr>
          <w:rFonts w:ascii="Arial Narrow" w:hAnsi="Arial Narrow"/>
          <w:sz w:val="20"/>
          <w:szCs w:val="20"/>
        </w:rPr>
      </w:pPr>
    </w:p>
    <w:p w14:paraId="28700A29" w14:textId="77777777" w:rsidR="00623A2B" w:rsidRDefault="00623A2B" w:rsidP="00623A2B">
      <w:pPr>
        <w:spacing w:after="0" w:line="240" w:lineRule="auto"/>
        <w:rPr>
          <w:rFonts w:ascii="Arial Narrow" w:hAnsi="Arial Narrow"/>
          <w:sz w:val="20"/>
          <w:szCs w:val="20"/>
        </w:rPr>
      </w:pPr>
    </w:p>
    <w:p w14:paraId="6D4283BC" w14:textId="77777777" w:rsidR="00623A2B" w:rsidRDefault="00623A2B" w:rsidP="00623A2B">
      <w:pPr>
        <w:spacing w:after="0" w:line="240" w:lineRule="auto"/>
        <w:rPr>
          <w:rFonts w:ascii="Arial Narrow" w:hAnsi="Arial Narrow"/>
          <w:sz w:val="20"/>
          <w:szCs w:val="20"/>
        </w:rPr>
      </w:pPr>
    </w:p>
    <w:p w14:paraId="2BC4B005" w14:textId="77777777" w:rsidR="00623A2B" w:rsidRPr="00165EB5" w:rsidRDefault="00623A2B" w:rsidP="00623A2B">
      <w:pPr>
        <w:spacing w:after="0" w:line="240" w:lineRule="auto"/>
        <w:rPr>
          <w:rFonts w:ascii="Arial Narrow" w:hAnsi="Arial Narrow"/>
          <w:sz w:val="20"/>
          <w:szCs w:val="20"/>
        </w:rPr>
      </w:pPr>
    </w:p>
    <w:p w14:paraId="33A178DF"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20. CONVICTION OF CRIMINAL OFFENSE (FELONY)</w:t>
      </w:r>
    </w:p>
    <w:p w14:paraId="54A6E0AC" w14:textId="77777777" w:rsidR="00623A2B" w:rsidRPr="00165EB5" w:rsidRDefault="00623A2B" w:rsidP="00623A2B">
      <w:pPr>
        <w:spacing w:after="0" w:line="240" w:lineRule="auto"/>
        <w:rPr>
          <w:rFonts w:ascii="Arial Narrow" w:hAnsi="Arial Narrow"/>
          <w:sz w:val="20"/>
          <w:szCs w:val="20"/>
        </w:rPr>
      </w:pPr>
    </w:p>
    <w:p w14:paraId="21060246"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DISCHARGE</w:t>
      </w:r>
    </w:p>
    <w:p w14:paraId="7E91FE75"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r>
        <w:rPr>
          <w:rFonts w:ascii="Arial Narrow" w:hAnsi="Arial Narrow"/>
          <w:sz w:val="20"/>
          <w:szCs w:val="20"/>
        </w:rPr>
        <w:t>__</w:t>
      </w:r>
    </w:p>
    <w:p w14:paraId="41DBD633" w14:textId="77777777" w:rsidR="00623A2B" w:rsidRDefault="00623A2B" w:rsidP="00623A2B">
      <w:pPr>
        <w:spacing w:after="0" w:line="240" w:lineRule="auto"/>
        <w:rPr>
          <w:sz w:val="18"/>
          <w:szCs w:val="18"/>
        </w:rPr>
      </w:pPr>
    </w:p>
    <w:p w14:paraId="29B53A92" w14:textId="77777777" w:rsidR="00623A2B" w:rsidRPr="00CA49A3" w:rsidRDefault="00623A2B" w:rsidP="00623A2B">
      <w:pPr>
        <w:spacing w:after="0" w:line="240" w:lineRule="auto"/>
        <w:rPr>
          <w:sz w:val="18"/>
          <w:szCs w:val="18"/>
        </w:rPr>
      </w:pPr>
    </w:p>
    <w:p w14:paraId="2894B6ED"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21. VIOLATION OF SAFETY RULES OR PRACTICES.</w:t>
      </w:r>
    </w:p>
    <w:p w14:paraId="6C3A6B4D" w14:textId="77777777" w:rsidR="00623A2B" w:rsidRPr="00165EB5" w:rsidRDefault="00623A2B" w:rsidP="00623A2B">
      <w:pPr>
        <w:spacing w:after="0" w:line="240" w:lineRule="auto"/>
        <w:rPr>
          <w:rFonts w:ascii="Arial Narrow" w:hAnsi="Arial Narrow"/>
          <w:sz w:val="20"/>
          <w:szCs w:val="20"/>
        </w:rPr>
      </w:pPr>
    </w:p>
    <w:p w14:paraId="18335493"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t>DISCHARGE</w:t>
      </w:r>
    </w:p>
    <w:p w14:paraId="04403897"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SUSPENSION</w:t>
      </w:r>
    </w:p>
    <w:p w14:paraId="2EC79A46"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3A7649B8"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r>
        <w:rPr>
          <w:rFonts w:ascii="Arial Narrow" w:hAnsi="Arial Narrow"/>
          <w:sz w:val="20"/>
          <w:szCs w:val="20"/>
        </w:rPr>
        <w:t>___</w:t>
      </w:r>
    </w:p>
    <w:p w14:paraId="66F6ECF6" w14:textId="77777777" w:rsidR="00623A2B" w:rsidRPr="00165EB5" w:rsidRDefault="00623A2B" w:rsidP="00623A2B">
      <w:pPr>
        <w:spacing w:after="0" w:line="240" w:lineRule="auto"/>
        <w:rPr>
          <w:rFonts w:ascii="Arial Narrow" w:hAnsi="Arial Narrow"/>
          <w:sz w:val="20"/>
          <w:szCs w:val="20"/>
        </w:rPr>
      </w:pPr>
    </w:p>
    <w:p w14:paraId="29ED8065" w14:textId="77777777" w:rsidR="00623A2B" w:rsidRPr="00165EB5" w:rsidRDefault="00623A2B" w:rsidP="00623A2B">
      <w:pPr>
        <w:spacing w:after="0" w:line="240" w:lineRule="auto"/>
        <w:rPr>
          <w:rFonts w:ascii="Arial Narrow" w:hAnsi="Arial Narrow"/>
          <w:sz w:val="20"/>
          <w:szCs w:val="20"/>
        </w:rPr>
      </w:pPr>
    </w:p>
    <w:p w14:paraId="1763732B"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22. FAILURE TO OBSERVE PARKING AND TRAFFIC REGULATIONS WHILE OPERATING CITY VEHICLES.</w:t>
      </w:r>
    </w:p>
    <w:p w14:paraId="5D45EF3E" w14:textId="77777777" w:rsidR="00623A2B" w:rsidRPr="00165EB5" w:rsidRDefault="00623A2B" w:rsidP="00623A2B">
      <w:pPr>
        <w:spacing w:after="0" w:line="240" w:lineRule="auto"/>
        <w:rPr>
          <w:rFonts w:ascii="Arial Narrow" w:hAnsi="Arial Narrow"/>
          <w:sz w:val="20"/>
          <w:szCs w:val="20"/>
        </w:rPr>
      </w:pPr>
    </w:p>
    <w:p w14:paraId="5EF80752"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t>DISCHARGE</w:t>
      </w:r>
    </w:p>
    <w:p w14:paraId="6C3DC0E9"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OR DISCHARGE</w:t>
      </w:r>
    </w:p>
    <w:p w14:paraId="181E889B"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lastRenderedPageBreak/>
        <w:tab/>
      </w:r>
      <w:r w:rsidRPr="00165EB5">
        <w:rPr>
          <w:rFonts w:ascii="Arial Narrow" w:hAnsi="Arial Narrow"/>
          <w:sz w:val="20"/>
          <w:szCs w:val="20"/>
        </w:rPr>
        <w:tab/>
      </w:r>
      <w:r w:rsidRPr="00165EB5">
        <w:rPr>
          <w:rFonts w:ascii="Arial Narrow" w:hAnsi="Arial Narrow"/>
          <w:sz w:val="20"/>
          <w:szCs w:val="20"/>
        </w:rPr>
        <w:tab/>
        <w:t>OR DISCHARGE</w:t>
      </w:r>
    </w:p>
    <w:p w14:paraId="666B73C1"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w:t>
      </w:r>
      <w:r>
        <w:rPr>
          <w:rFonts w:ascii="Arial Narrow" w:hAnsi="Arial Narrow"/>
          <w:sz w:val="20"/>
          <w:szCs w:val="20"/>
        </w:rPr>
        <w:t>____</w:t>
      </w:r>
      <w:r w:rsidRPr="00165EB5">
        <w:rPr>
          <w:rFonts w:ascii="Arial Narrow" w:hAnsi="Arial Narrow"/>
          <w:sz w:val="20"/>
          <w:szCs w:val="20"/>
        </w:rPr>
        <w:t>_</w:t>
      </w:r>
    </w:p>
    <w:p w14:paraId="43449DF6" w14:textId="77777777" w:rsidR="00623A2B" w:rsidRPr="00165EB5" w:rsidRDefault="00623A2B" w:rsidP="00623A2B">
      <w:pPr>
        <w:spacing w:after="0" w:line="240" w:lineRule="auto"/>
        <w:rPr>
          <w:rFonts w:ascii="Arial Narrow" w:hAnsi="Arial Narrow"/>
          <w:sz w:val="20"/>
          <w:szCs w:val="20"/>
        </w:rPr>
      </w:pPr>
    </w:p>
    <w:p w14:paraId="3A6CC0F5" w14:textId="77777777" w:rsidR="00623A2B" w:rsidRPr="00165EB5" w:rsidRDefault="00623A2B" w:rsidP="00623A2B">
      <w:pPr>
        <w:spacing w:after="0" w:line="240" w:lineRule="auto"/>
        <w:rPr>
          <w:rFonts w:ascii="Arial Narrow" w:hAnsi="Arial Narrow"/>
          <w:sz w:val="20"/>
          <w:szCs w:val="20"/>
        </w:rPr>
      </w:pPr>
    </w:p>
    <w:p w14:paraId="793341A1"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23. WILLFUL FAILURE TO REPORT DAMAGE TO CITY VEHICLES, PROPERTY, OR EQUPMENT.</w:t>
      </w:r>
    </w:p>
    <w:p w14:paraId="3E69BA65" w14:textId="77777777" w:rsidR="00623A2B" w:rsidRPr="00165EB5" w:rsidRDefault="00623A2B" w:rsidP="00623A2B">
      <w:pPr>
        <w:spacing w:after="0" w:line="240" w:lineRule="auto"/>
        <w:rPr>
          <w:rFonts w:ascii="Arial Narrow" w:hAnsi="Arial Narrow"/>
          <w:sz w:val="20"/>
          <w:szCs w:val="20"/>
        </w:rPr>
      </w:pPr>
    </w:p>
    <w:p w14:paraId="792086BC"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t>DISCHARGE</w:t>
      </w:r>
    </w:p>
    <w:p w14:paraId="6FDDD687"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OR DISCHARGE</w:t>
      </w:r>
    </w:p>
    <w:p w14:paraId="2C7BD92D"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26476EFD"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r>
        <w:rPr>
          <w:rFonts w:ascii="Arial Narrow" w:hAnsi="Arial Narrow"/>
          <w:sz w:val="20"/>
          <w:szCs w:val="20"/>
        </w:rPr>
        <w:t>_____</w:t>
      </w:r>
    </w:p>
    <w:p w14:paraId="1D799902" w14:textId="77777777" w:rsidR="00623A2B" w:rsidRPr="00165EB5" w:rsidRDefault="00623A2B" w:rsidP="00623A2B">
      <w:pPr>
        <w:spacing w:after="0" w:line="240" w:lineRule="auto"/>
        <w:rPr>
          <w:rFonts w:ascii="Arial Narrow" w:hAnsi="Arial Narrow"/>
          <w:sz w:val="20"/>
          <w:szCs w:val="20"/>
        </w:rPr>
      </w:pPr>
    </w:p>
    <w:p w14:paraId="5CEFA4F0"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24. FAILURE TO REPORT INJURY ON CITY PROPERTY, WORK SITE, OR SUSTAINED WHILE ON DUTY.</w:t>
      </w:r>
    </w:p>
    <w:p w14:paraId="70976267" w14:textId="77777777" w:rsidR="00623A2B" w:rsidRPr="00165EB5" w:rsidRDefault="00623A2B" w:rsidP="00623A2B">
      <w:pPr>
        <w:spacing w:after="0" w:line="240" w:lineRule="auto"/>
        <w:rPr>
          <w:rFonts w:ascii="Arial Narrow" w:hAnsi="Arial Narrow"/>
          <w:sz w:val="20"/>
          <w:szCs w:val="20"/>
        </w:rPr>
      </w:pPr>
    </w:p>
    <w:p w14:paraId="7AA6F3BD"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t>DISCHARGE</w:t>
      </w:r>
    </w:p>
    <w:p w14:paraId="71E19045"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OR DISCHARGE</w:t>
      </w:r>
    </w:p>
    <w:p w14:paraId="75689595"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483F7255"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r>
        <w:rPr>
          <w:rFonts w:ascii="Arial Narrow" w:hAnsi="Arial Narrow"/>
          <w:sz w:val="20"/>
          <w:szCs w:val="20"/>
        </w:rPr>
        <w:t>______</w:t>
      </w:r>
    </w:p>
    <w:p w14:paraId="451214CC"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25. POSESSION, SALE, TRANSFER OR USE OF INTOXICANTS, NARCOTICS, OR CONTROLLED SUBSTANCE IN CITY</w:t>
      </w:r>
    </w:p>
    <w:p w14:paraId="61B4C1DB"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VEHICLES OR EQUIPMENT.</w:t>
      </w:r>
    </w:p>
    <w:p w14:paraId="6E7DD00A" w14:textId="77777777" w:rsidR="00623A2B" w:rsidRPr="00165EB5" w:rsidRDefault="00623A2B" w:rsidP="00623A2B">
      <w:pPr>
        <w:spacing w:after="0" w:line="240" w:lineRule="auto"/>
        <w:rPr>
          <w:rFonts w:ascii="Arial Narrow" w:hAnsi="Arial Narrow"/>
          <w:sz w:val="20"/>
          <w:szCs w:val="20"/>
        </w:rPr>
      </w:pPr>
    </w:p>
    <w:p w14:paraId="6BA2F588" w14:textId="77777777" w:rsidR="00623A2B" w:rsidRPr="00165EB5" w:rsidRDefault="00623A2B" w:rsidP="00623A2B">
      <w:pPr>
        <w:pBdr>
          <w:bottom w:val="single" w:sz="12" w:space="1" w:color="auto"/>
        </w:pBd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DISCHARGE</w:t>
      </w:r>
    </w:p>
    <w:p w14:paraId="65B263CE" w14:textId="77777777" w:rsidR="00623A2B" w:rsidRPr="00165EB5" w:rsidRDefault="00623A2B" w:rsidP="00623A2B">
      <w:pPr>
        <w:spacing w:after="0" w:line="240" w:lineRule="auto"/>
        <w:rPr>
          <w:rFonts w:ascii="Arial Narrow" w:hAnsi="Arial Narrow"/>
          <w:sz w:val="20"/>
          <w:szCs w:val="20"/>
        </w:rPr>
      </w:pPr>
    </w:p>
    <w:p w14:paraId="07ABCA5A"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26. SMOKING IN VIOLATION OF CITY ORDINANCE DURING WORKING HOURS</w:t>
      </w:r>
    </w:p>
    <w:p w14:paraId="647EA37A" w14:textId="77777777" w:rsidR="00623A2B" w:rsidRPr="00165EB5" w:rsidRDefault="00623A2B" w:rsidP="00623A2B">
      <w:pPr>
        <w:spacing w:after="0" w:line="240" w:lineRule="auto"/>
        <w:rPr>
          <w:rFonts w:ascii="Arial Narrow" w:hAnsi="Arial Narrow"/>
          <w:sz w:val="20"/>
          <w:szCs w:val="20"/>
        </w:rPr>
      </w:pPr>
    </w:p>
    <w:p w14:paraId="695275C8"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r>
      <w:proofErr w:type="spellStart"/>
      <w:r w:rsidRPr="00165EB5">
        <w:rPr>
          <w:rFonts w:ascii="Arial Narrow" w:hAnsi="Arial Narrow"/>
          <w:sz w:val="20"/>
          <w:szCs w:val="20"/>
        </w:rPr>
        <w:t>REPRIMAND</w:t>
      </w:r>
      <w:proofErr w:type="spellEnd"/>
      <w:r w:rsidRPr="00165EB5">
        <w:rPr>
          <w:rFonts w:ascii="Arial Narrow" w:hAnsi="Arial Narrow"/>
          <w:sz w:val="20"/>
          <w:szCs w:val="20"/>
        </w:rPr>
        <w:t xml:space="preserve"> </w:t>
      </w:r>
      <w:r w:rsidRPr="00165EB5">
        <w:rPr>
          <w:rFonts w:ascii="Arial Narrow" w:hAnsi="Arial Narrow"/>
          <w:sz w:val="20"/>
          <w:szCs w:val="20"/>
        </w:rPr>
        <w:tab/>
      </w:r>
      <w:r w:rsidRPr="00165EB5">
        <w:rPr>
          <w:rFonts w:ascii="Arial Narrow" w:hAnsi="Arial Narrow"/>
          <w:sz w:val="20"/>
          <w:szCs w:val="20"/>
        </w:rPr>
        <w:tab/>
        <w:t>DISCHARGE</w:t>
      </w:r>
    </w:p>
    <w:p w14:paraId="1B7D5A2B"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OR SUSPENSION</w:t>
      </w:r>
    </w:p>
    <w:p w14:paraId="32F8D54D"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0F1BAEDC"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________________________________________________________________________________________________</w:t>
      </w:r>
      <w:r>
        <w:rPr>
          <w:rFonts w:ascii="Arial Narrow" w:hAnsi="Arial Narrow"/>
          <w:sz w:val="20"/>
          <w:szCs w:val="20"/>
        </w:rPr>
        <w:t>______</w:t>
      </w:r>
    </w:p>
    <w:p w14:paraId="340FF721" w14:textId="77777777" w:rsidR="00623A2B" w:rsidRPr="00165EB5" w:rsidRDefault="00623A2B" w:rsidP="00623A2B">
      <w:pPr>
        <w:spacing w:after="0" w:line="240" w:lineRule="auto"/>
        <w:rPr>
          <w:rFonts w:ascii="Arial Narrow" w:hAnsi="Arial Narrow"/>
          <w:sz w:val="20"/>
          <w:szCs w:val="20"/>
        </w:rPr>
      </w:pPr>
    </w:p>
    <w:p w14:paraId="63887238"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27. SEXUAL HARRASSMENT</w:t>
      </w:r>
    </w:p>
    <w:p w14:paraId="0492C842" w14:textId="77777777" w:rsidR="00623A2B" w:rsidRPr="00165EB5" w:rsidRDefault="00623A2B" w:rsidP="00623A2B">
      <w:pPr>
        <w:spacing w:after="0" w:line="240" w:lineRule="auto"/>
        <w:rPr>
          <w:rFonts w:ascii="Arial Narrow" w:hAnsi="Arial Narrow"/>
          <w:sz w:val="20"/>
          <w:szCs w:val="20"/>
        </w:rPr>
      </w:pPr>
    </w:p>
    <w:p w14:paraId="0E192D66"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t>DISCHARGE</w:t>
      </w:r>
    </w:p>
    <w:p w14:paraId="76EF55FA"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OR DISCHARGE</w:t>
      </w:r>
    </w:p>
    <w:p w14:paraId="56C2534D"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780297FF"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w:t>
      </w:r>
      <w:r>
        <w:rPr>
          <w:rFonts w:ascii="Arial Narrow" w:hAnsi="Arial Narrow"/>
          <w:sz w:val="20"/>
          <w:szCs w:val="20"/>
        </w:rPr>
        <w:t>_____________________________</w:t>
      </w:r>
    </w:p>
    <w:p w14:paraId="168E087A" w14:textId="77777777" w:rsidR="00623A2B" w:rsidRPr="00165EB5" w:rsidRDefault="00623A2B" w:rsidP="00623A2B">
      <w:pPr>
        <w:spacing w:after="0" w:line="240" w:lineRule="auto"/>
        <w:rPr>
          <w:rFonts w:ascii="Arial Narrow" w:hAnsi="Arial Narrow"/>
          <w:sz w:val="20"/>
          <w:szCs w:val="20"/>
        </w:rPr>
      </w:pPr>
    </w:p>
    <w:p w14:paraId="61E7E717"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28. FAILURE TO NOTIFY DEPARTMENT HEAD OF CHANGE OF ADDRESS OR OTHER INFORMATION RELATIVE TO PERSONNEL FILE OR FAILURE TO NOTIFY DEPARTMENT HEAD OF TRAFFIC OFFENSES WHICH MAY RELATE TO JOB PERFORMANCE</w:t>
      </w:r>
    </w:p>
    <w:p w14:paraId="18995518" w14:textId="77777777" w:rsidR="00623A2B" w:rsidRPr="00165EB5" w:rsidRDefault="00623A2B" w:rsidP="00623A2B">
      <w:pPr>
        <w:spacing w:after="0" w:line="240" w:lineRule="auto"/>
        <w:rPr>
          <w:rFonts w:ascii="Arial Narrow" w:hAnsi="Arial Narrow"/>
          <w:sz w:val="20"/>
          <w:szCs w:val="20"/>
        </w:rPr>
      </w:pPr>
    </w:p>
    <w:p w14:paraId="4D62373C"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REPRIMAND </w:t>
      </w:r>
      <w:r w:rsidRPr="00165EB5">
        <w:rPr>
          <w:rFonts w:ascii="Arial Narrow" w:hAnsi="Arial Narrow"/>
          <w:sz w:val="20"/>
          <w:szCs w:val="20"/>
        </w:rPr>
        <w:tab/>
      </w:r>
      <w:r w:rsidRPr="00165EB5">
        <w:rPr>
          <w:rFonts w:ascii="Arial Narrow" w:hAnsi="Arial Narrow"/>
          <w:sz w:val="20"/>
          <w:szCs w:val="20"/>
        </w:rPr>
        <w:tab/>
        <w:t xml:space="preserve">SUSPENSION </w:t>
      </w:r>
      <w:r w:rsidRPr="00165EB5">
        <w:rPr>
          <w:rFonts w:ascii="Arial Narrow" w:hAnsi="Arial Narrow"/>
          <w:sz w:val="20"/>
          <w:szCs w:val="20"/>
        </w:rPr>
        <w:tab/>
      </w:r>
      <w:r w:rsidRPr="00165EB5">
        <w:rPr>
          <w:rFonts w:ascii="Arial Narrow" w:hAnsi="Arial Narrow"/>
          <w:sz w:val="20"/>
          <w:szCs w:val="20"/>
        </w:rPr>
        <w:tab/>
        <w:t>DISCHARGE</w:t>
      </w:r>
    </w:p>
    <w:p w14:paraId="4BEDD781"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 xml:space="preserve">OR SUSPENSION </w:t>
      </w:r>
      <w:r w:rsidRPr="00165EB5">
        <w:rPr>
          <w:rFonts w:ascii="Arial Narrow" w:hAnsi="Arial Narrow"/>
          <w:sz w:val="20"/>
          <w:szCs w:val="20"/>
        </w:rPr>
        <w:tab/>
      </w:r>
      <w:r w:rsidRPr="00165EB5">
        <w:rPr>
          <w:rFonts w:ascii="Arial Narrow" w:hAnsi="Arial Narrow"/>
          <w:sz w:val="20"/>
          <w:szCs w:val="20"/>
        </w:rPr>
        <w:tab/>
        <w:t>OR DISCHARGE</w:t>
      </w:r>
    </w:p>
    <w:p w14:paraId="7E71607A"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ab/>
      </w:r>
      <w:r w:rsidRPr="00165EB5">
        <w:rPr>
          <w:rFonts w:ascii="Arial Narrow" w:hAnsi="Arial Narrow"/>
          <w:sz w:val="20"/>
          <w:szCs w:val="20"/>
        </w:rPr>
        <w:tab/>
      </w:r>
      <w:r w:rsidRPr="00165EB5">
        <w:rPr>
          <w:rFonts w:ascii="Arial Narrow" w:hAnsi="Arial Narrow"/>
          <w:sz w:val="20"/>
          <w:szCs w:val="20"/>
        </w:rPr>
        <w:tab/>
        <w:t>OR DISCHARGE</w:t>
      </w:r>
    </w:p>
    <w:p w14:paraId="5E8F28BF" w14:textId="77777777" w:rsidR="00623A2B" w:rsidRPr="00165EB5" w:rsidRDefault="00623A2B" w:rsidP="00623A2B">
      <w:pPr>
        <w:spacing w:after="0" w:line="240" w:lineRule="auto"/>
        <w:rPr>
          <w:rFonts w:ascii="Arial Narrow" w:hAnsi="Arial Narrow"/>
          <w:sz w:val="20"/>
          <w:szCs w:val="20"/>
        </w:rPr>
      </w:pPr>
      <w:r w:rsidRPr="00165EB5">
        <w:rPr>
          <w:rFonts w:ascii="Arial Narrow" w:hAnsi="Arial Narrow"/>
          <w:sz w:val="20"/>
          <w:szCs w:val="20"/>
        </w:rPr>
        <w:t>________________________________________________________________________</w:t>
      </w:r>
    </w:p>
    <w:p w14:paraId="351B0E1D" w14:textId="77777777" w:rsidR="00623A2B" w:rsidRPr="00165EB5" w:rsidRDefault="00623A2B" w:rsidP="00623A2B">
      <w:pPr>
        <w:spacing w:after="0" w:line="240" w:lineRule="auto"/>
        <w:rPr>
          <w:rFonts w:ascii="Arial Narrow" w:hAnsi="Arial Narrow"/>
          <w:sz w:val="20"/>
          <w:szCs w:val="20"/>
        </w:rPr>
      </w:pPr>
    </w:p>
    <w:p w14:paraId="69F9497F" w14:textId="77777777" w:rsidR="00623A2B" w:rsidRPr="003E6D26" w:rsidRDefault="00623A2B" w:rsidP="00623A2B">
      <w:pPr>
        <w:spacing w:after="0" w:line="240" w:lineRule="auto"/>
        <w:rPr>
          <w:rFonts w:ascii="Arial Narrow" w:hAnsi="Arial Narrow"/>
          <w:sz w:val="20"/>
          <w:szCs w:val="20"/>
        </w:rPr>
      </w:pPr>
      <w:r w:rsidRPr="003E6D26">
        <w:rPr>
          <w:rFonts w:ascii="Arial Narrow" w:hAnsi="Arial Narrow"/>
          <w:sz w:val="20"/>
          <w:szCs w:val="20"/>
        </w:rPr>
        <w:t>29. FAILURE TO NOTIFY DEPARTMENT HEAD OF ARREST FOR FELONY OR MISDEMEANOR</w:t>
      </w:r>
    </w:p>
    <w:p w14:paraId="1B857A9C" w14:textId="77777777" w:rsidR="00623A2B" w:rsidRPr="003E6D26" w:rsidRDefault="00623A2B" w:rsidP="00623A2B">
      <w:pPr>
        <w:spacing w:after="0" w:line="240" w:lineRule="auto"/>
        <w:rPr>
          <w:rFonts w:ascii="Arial Narrow" w:hAnsi="Arial Narrow"/>
          <w:sz w:val="20"/>
          <w:szCs w:val="20"/>
        </w:rPr>
      </w:pPr>
    </w:p>
    <w:p w14:paraId="6ABD749B" w14:textId="77777777" w:rsidR="00623A2B" w:rsidRPr="003E6D26" w:rsidRDefault="00623A2B" w:rsidP="00623A2B">
      <w:pPr>
        <w:spacing w:after="0" w:line="240" w:lineRule="auto"/>
        <w:rPr>
          <w:rFonts w:ascii="Arial Narrow" w:hAnsi="Arial Narrow"/>
          <w:sz w:val="20"/>
          <w:szCs w:val="20"/>
        </w:rPr>
      </w:pPr>
      <w:r w:rsidRPr="003E6D26">
        <w:rPr>
          <w:rFonts w:ascii="Arial Narrow" w:hAnsi="Arial Narrow"/>
          <w:sz w:val="20"/>
          <w:szCs w:val="20"/>
        </w:rPr>
        <w:tab/>
      </w:r>
      <w:r w:rsidRPr="003E6D26">
        <w:rPr>
          <w:rFonts w:ascii="Arial Narrow" w:hAnsi="Arial Narrow"/>
          <w:sz w:val="20"/>
          <w:szCs w:val="20"/>
        </w:rPr>
        <w:tab/>
      </w:r>
      <w:r w:rsidRPr="003E6D26">
        <w:rPr>
          <w:rFonts w:ascii="Arial Narrow" w:hAnsi="Arial Narrow"/>
          <w:sz w:val="20"/>
          <w:szCs w:val="20"/>
        </w:rPr>
        <w:tab/>
        <w:t>REPRIMAND</w:t>
      </w:r>
      <w:r w:rsidRPr="003E6D26">
        <w:rPr>
          <w:rFonts w:ascii="Arial Narrow" w:hAnsi="Arial Narrow"/>
          <w:sz w:val="20"/>
          <w:szCs w:val="20"/>
        </w:rPr>
        <w:tab/>
      </w:r>
      <w:r w:rsidRPr="003E6D26">
        <w:rPr>
          <w:rFonts w:ascii="Arial Narrow" w:hAnsi="Arial Narrow"/>
          <w:sz w:val="20"/>
          <w:szCs w:val="20"/>
        </w:rPr>
        <w:tab/>
        <w:t>DISCHARGE</w:t>
      </w:r>
      <w:r w:rsidRPr="003E6D26">
        <w:rPr>
          <w:rFonts w:ascii="Arial Narrow" w:hAnsi="Arial Narrow"/>
          <w:sz w:val="20"/>
          <w:szCs w:val="20"/>
        </w:rPr>
        <w:tab/>
      </w:r>
      <w:r w:rsidRPr="003E6D26">
        <w:rPr>
          <w:rFonts w:ascii="Arial Narrow" w:hAnsi="Arial Narrow"/>
          <w:sz w:val="20"/>
          <w:szCs w:val="20"/>
        </w:rPr>
        <w:tab/>
      </w:r>
    </w:p>
    <w:p w14:paraId="012F5885" w14:textId="77777777" w:rsidR="00623A2B" w:rsidRPr="003E6D26" w:rsidRDefault="00623A2B" w:rsidP="00623A2B">
      <w:pPr>
        <w:spacing w:after="0" w:line="240" w:lineRule="auto"/>
        <w:rPr>
          <w:rFonts w:ascii="Arial Narrow" w:hAnsi="Arial Narrow"/>
          <w:sz w:val="20"/>
          <w:szCs w:val="20"/>
        </w:rPr>
      </w:pPr>
      <w:r w:rsidRPr="003E6D26">
        <w:rPr>
          <w:rFonts w:ascii="Arial Narrow" w:hAnsi="Arial Narrow"/>
          <w:sz w:val="20"/>
          <w:szCs w:val="20"/>
        </w:rPr>
        <w:tab/>
      </w:r>
      <w:r w:rsidRPr="003E6D26">
        <w:rPr>
          <w:rFonts w:ascii="Arial Narrow" w:hAnsi="Arial Narrow"/>
          <w:sz w:val="20"/>
          <w:szCs w:val="20"/>
        </w:rPr>
        <w:tab/>
      </w:r>
      <w:r w:rsidRPr="003E6D26">
        <w:rPr>
          <w:rFonts w:ascii="Arial Narrow" w:hAnsi="Arial Narrow"/>
          <w:sz w:val="20"/>
          <w:szCs w:val="20"/>
        </w:rPr>
        <w:tab/>
        <w:t>OR SUSPENSION</w:t>
      </w:r>
    </w:p>
    <w:p w14:paraId="1063A39C" w14:textId="77777777" w:rsidR="00623A2B" w:rsidRPr="003E6D26" w:rsidRDefault="00623A2B" w:rsidP="00623A2B">
      <w:pPr>
        <w:spacing w:after="0" w:line="240" w:lineRule="auto"/>
        <w:rPr>
          <w:rFonts w:ascii="Arial Narrow" w:hAnsi="Arial Narrow"/>
          <w:sz w:val="20"/>
          <w:szCs w:val="20"/>
        </w:rPr>
      </w:pPr>
      <w:r w:rsidRPr="003E6D26">
        <w:rPr>
          <w:rFonts w:ascii="Arial Narrow" w:hAnsi="Arial Narrow"/>
          <w:sz w:val="20"/>
          <w:szCs w:val="20"/>
        </w:rPr>
        <w:tab/>
      </w:r>
      <w:r w:rsidRPr="003E6D26">
        <w:rPr>
          <w:rFonts w:ascii="Arial Narrow" w:hAnsi="Arial Narrow"/>
          <w:sz w:val="20"/>
          <w:szCs w:val="20"/>
        </w:rPr>
        <w:tab/>
      </w:r>
      <w:r w:rsidRPr="003E6D26">
        <w:rPr>
          <w:rFonts w:ascii="Arial Narrow" w:hAnsi="Arial Narrow"/>
          <w:sz w:val="20"/>
          <w:szCs w:val="20"/>
        </w:rPr>
        <w:tab/>
        <w:t>OR DISCHARGE</w:t>
      </w:r>
    </w:p>
    <w:p w14:paraId="5988617A" w14:textId="77777777" w:rsidR="00623A2B" w:rsidRPr="003E6D26" w:rsidRDefault="00623A2B" w:rsidP="00623A2B">
      <w:pPr>
        <w:spacing w:after="0" w:line="240" w:lineRule="auto"/>
        <w:rPr>
          <w:rFonts w:ascii="Arial Narrow" w:hAnsi="Arial Narrow"/>
          <w:sz w:val="20"/>
          <w:szCs w:val="20"/>
        </w:rPr>
      </w:pPr>
      <w:r>
        <w:rPr>
          <w:rFonts w:ascii="Arial Narrow" w:hAnsi="Arial Narrow"/>
          <w:sz w:val="20"/>
          <w:szCs w:val="20"/>
        </w:rPr>
        <w:t>_________________________________________________________________________</w:t>
      </w:r>
    </w:p>
    <w:p w14:paraId="60106770" w14:textId="77777777" w:rsidR="00623A2B" w:rsidRPr="003E6D26" w:rsidRDefault="00623A2B" w:rsidP="00623A2B">
      <w:pPr>
        <w:spacing w:after="0" w:line="240" w:lineRule="auto"/>
        <w:rPr>
          <w:rFonts w:ascii="Arial Narrow" w:hAnsi="Arial Narrow"/>
          <w:sz w:val="20"/>
          <w:szCs w:val="20"/>
        </w:rPr>
      </w:pPr>
      <w:r w:rsidRPr="003E6D26">
        <w:rPr>
          <w:rFonts w:ascii="Arial Narrow" w:hAnsi="Arial Narrow"/>
          <w:sz w:val="20"/>
          <w:szCs w:val="20"/>
        </w:rPr>
        <w:t xml:space="preserve">30. CONFIRMATION OF A CONTROLLED SUBSTANCE SUCH AS MARJUANA, COCAINE AND/OR OTHER CONTROLLED SUBSTANCE THAT HAS BEEN VERIFIED BY A MEDICAL REVIEW OFFICER.  </w:t>
      </w:r>
    </w:p>
    <w:p w14:paraId="705D1B3C" w14:textId="77777777" w:rsidR="00623A2B" w:rsidRPr="003E6D26" w:rsidRDefault="00623A2B" w:rsidP="00623A2B">
      <w:pPr>
        <w:spacing w:after="0" w:line="240" w:lineRule="auto"/>
        <w:rPr>
          <w:rFonts w:ascii="Arial Narrow" w:hAnsi="Arial Narrow"/>
          <w:sz w:val="20"/>
          <w:szCs w:val="20"/>
        </w:rPr>
      </w:pPr>
    </w:p>
    <w:p w14:paraId="3EEACE0C" w14:textId="77777777" w:rsidR="00623A2B" w:rsidRPr="003E6D26" w:rsidRDefault="00623A2B" w:rsidP="00623A2B">
      <w:pPr>
        <w:spacing w:after="0" w:line="240" w:lineRule="auto"/>
        <w:rPr>
          <w:rFonts w:ascii="Arial Narrow" w:hAnsi="Arial Narrow"/>
          <w:sz w:val="20"/>
          <w:szCs w:val="20"/>
        </w:rPr>
      </w:pPr>
      <w:r w:rsidRPr="003E6D26">
        <w:rPr>
          <w:rFonts w:ascii="Arial Narrow" w:hAnsi="Arial Narrow"/>
          <w:sz w:val="20"/>
          <w:szCs w:val="20"/>
        </w:rPr>
        <w:tab/>
      </w:r>
      <w:r w:rsidRPr="003E6D26">
        <w:rPr>
          <w:rFonts w:ascii="Arial Narrow" w:hAnsi="Arial Narrow"/>
          <w:sz w:val="20"/>
          <w:szCs w:val="20"/>
        </w:rPr>
        <w:tab/>
      </w:r>
      <w:r w:rsidRPr="003E6D26">
        <w:rPr>
          <w:rFonts w:ascii="Arial Narrow" w:hAnsi="Arial Narrow"/>
          <w:sz w:val="20"/>
          <w:szCs w:val="20"/>
        </w:rPr>
        <w:tab/>
        <w:t>DISCHARGE</w:t>
      </w:r>
    </w:p>
    <w:p w14:paraId="50EF88EF" w14:textId="77777777" w:rsidR="00623A2B" w:rsidRPr="00CA49A3" w:rsidRDefault="00623A2B" w:rsidP="00623A2B">
      <w:pPr>
        <w:spacing w:before="100" w:beforeAutospacing="1" w:after="100" w:afterAutospacing="1" w:line="240" w:lineRule="auto"/>
        <w:rPr>
          <w:rFonts w:ascii="Times New Roman" w:eastAsia="Times New Roman" w:hAnsi="Times New Roman" w:cs="Times New Roman"/>
          <w:b/>
          <w:i/>
          <w:color w:val="000000"/>
          <w:sz w:val="24"/>
          <w:szCs w:val="24"/>
          <w:u w:val="single"/>
        </w:rPr>
      </w:pPr>
      <w:r w:rsidRPr="375AF75A">
        <w:rPr>
          <w:rFonts w:ascii="Times New Roman" w:eastAsia="Times New Roman" w:hAnsi="Times New Roman" w:cs="Times New Roman"/>
          <w:b/>
          <w:bCs/>
          <w:i/>
          <w:iCs/>
          <w:color w:val="000000" w:themeColor="text1"/>
          <w:sz w:val="24"/>
          <w:szCs w:val="24"/>
          <w:u w:val="single"/>
        </w:rPr>
        <w:lastRenderedPageBreak/>
        <w:t>701.2 – Progressive Discipline</w:t>
      </w:r>
    </w:p>
    <w:p w14:paraId="10652C38"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The purpose of this policy is to state the City's position on administering equitable and consistent discipline for unsatisfactory conduct in the workplace. The best disciplinary measure is the one that does not have to be enforced and comes from good leadership and fair supervision at all employment levels.</w:t>
      </w:r>
    </w:p>
    <w:p w14:paraId="145E0955"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 xml:space="preserve">The City's own best interest lies in ensuring fair treatment of all employees and in making certain that disciplinary actions are prompt, uniform, and impartial. The major purpose of any disciplinary action is to correct the problem, prevent recurrence, and prepare the employee for satisfactory service in the future. </w:t>
      </w:r>
    </w:p>
    <w:p w14:paraId="7698C310"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Although employment with the City is based on mutual consent and both the employee and the City have the right to terminate employment at will, with or without cause or advance notice, the C</w:t>
      </w:r>
      <w:r>
        <w:rPr>
          <w:rFonts w:ascii="Times New Roman" w:eastAsia="Times New Roman" w:hAnsi="Times New Roman" w:cs="Times New Roman"/>
          <w:color w:val="000000" w:themeColor="text1"/>
          <w:sz w:val="24"/>
          <w:szCs w:val="24"/>
        </w:rPr>
        <w:t>i</w:t>
      </w:r>
      <w:r w:rsidRPr="375AF75A">
        <w:rPr>
          <w:rFonts w:ascii="Times New Roman" w:eastAsia="Times New Roman" w:hAnsi="Times New Roman" w:cs="Times New Roman"/>
          <w:color w:val="000000" w:themeColor="text1"/>
          <w:sz w:val="24"/>
          <w:szCs w:val="24"/>
        </w:rPr>
        <w:t>ty may use progressive discipline at its discretion.</w:t>
      </w:r>
    </w:p>
    <w:p w14:paraId="5D803E10"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Disciplinary action may call for any of four steps – remedial training report, written warning, suspension with or without pay, demotion, or termination of employment -- depending on the severity of the problem and the number of occurrences.  The individual may be placed back on probation for a period of one (1) year.  There may be circumstances when one or more steps are bypassed.</w:t>
      </w:r>
    </w:p>
    <w:p w14:paraId="1BD9D264"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 xml:space="preserve">Progressive discipline means that, with respect to most disciplinary problems, these steps will normally be followed: a first offense may call for a written warning; another offense may lead to a suspension; and still another offense may then lead to termination of employment. </w:t>
      </w:r>
    </w:p>
    <w:p w14:paraId="0E69135C"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 xml:space="preserve">The </w:t>
      </w:r>
      <w:proofErr w:type="gramStart"/>
      <w:r w:rsidRPr="375AF75A">
        <w:rPr>
          <w:rFonts w:ascii="Times New Roman" w:eastAsia="Times New Roman" w:hAnsi="Times New Roman" w:cs="Times New Roman"/>
          <w:color w:val="000000" w:themeColor="text1"/>
          <w:sz w:val="24"/>
          <w:szCs w:val="24"/>
        </w:rPr>
        <w:t>City</w:t>
      </w:r>
      <w:proofErr w:type="gramEnd"/>
      <w:r w:rsidRPr="375AF75A">
        <w:rPr>
          <w:rFonts w:ascii="Times New Roman" w:eastAsia="Times New Roman" w:hAnsi="Times New Roman" w:cs="Times New Roman"/>
          <w:color w:val="000000" w:themeColor="text1"/>
          <w:sz w:val="24"/>
          <w:szCs w:val="24"/>
        </w:rPr>
        <w:t xml:space="preserve"> recognizes that there are certain types of employee problems that are serious enough to justify either a suspension, or, in extreme situations, termination of employment, without going through the usual progressive discipline steps. </w:t>
      </w:r>
    </w:p>
    <w:p w14:paraId="70185968"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While it is impossible to list every type of behavior that may be deemed a serious offense, the Employee Conduct and Work Rules policy includes examples of problems that may result in immediate suspension or termination of employment. However, the problems listed are not all necessarily serious offenses but may be examples of unsatisfactory conduct that will trigger progressive discipline.</w:t>
      </w:r>
    </w:p>
    <w:p w14:paraId="712AD254"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snapToGrid w:val="0"/>
          <w:color w:val="000000"/>
          <w:sz w:val="24"/>
          <w:szCs w:val="24"/>
        </w:rPr>
      </w:pPr>
      <w:r w:rsidRPr="375AF75A">
        <w:rPr>
          <w:rFonts w:ascii="Times New Roman" w:eastAsia="Times New Roman" w:hAnsi="Times New Roman" w:cs="Times New Roman"/>
          <w:color w:val="000000" w:themeColor="text1"/>
          <w:sz w:val="24"/>
          <w:szCs w:val="24"/>
        </w:rPr>
        <w:t>By using progressive discipline, we hope that most employee problems can be corrected at an early</w:t>
      </w:r>
      <w:r>
        <w:rPr>
          <w:rFonts w:ascii="Times New Roman" w:eastAsia="Times New Roman" w:hAnsi="Times New Roman" w:cs="Times New Roman"/>
          <w:color w:val="000000" w:themeColor="text1"/>
          <w:sz w:val="24"/>
          <w:szCs w:val="24"/>
        </w:rPr>
        <w:t xml:space="preserve"> </w:t>
      </w:r>
      <w:r w:rsidRPr="375AF75A">
        <w:rPr>
          <w:rFonts w:ascii="Times New Roman" w:eastAsia="Times New Roman" w:hAnsi="Times New Roman" w:cs="Times New Roman"/>
          <w:color w:val="000000" w:themeColor="text1"/>
          <w:sz w:val="24"/>
          <w:szCs w:val="24"/>
        </w:rPr>
        <w:t xml:space="preserve">stage, benefiting both the employee and the city. </w:t>
      </w:r>
    </w:p>
    <w:p w14:paraId="12D3E1EB" w14:textId="77777777" w:rsidR="00623A2B" w:rsidRPr="004F47A8" w:rsidRDefault="00623A2B" w:rsidP="00623A2B">
      <w:pPr>
        <w:spacing w:beforeAutospacing="1" w:afterAutospacing="1" w:line="240" w:lineRule="auto"/>
        <w:jc w:val="both"/>
        <w:rPr>
          <w:rFonts w:ascii="Times New Roman" w:eastAsia="Times New Roman" w:hAnsi="Times New Roman" w:cs="Times New Roman"/>
          <w:color w:val="000000" w:themeColor="text1"/>
          <w:sz w:val="24"/>
          <w:szCs w:val="24"/>
        </w:rPr>
      </w:pPr>
      <w:r w:rsidRPr="004F47A8">
        <w:rPr>
          <w:rFonts w:ascii="Times New Roman" w:eastAsia="Times New Roman" w:hAnsi="Times New Roman" w:cs="Times New Roman"/>
          <w:snapToGrid w:val="0"/>
          <w:color w:val="000000"/>
          <w:sz w:val="24"/>
          <w:szCs w:val="24"/>
        </w:rPr>
        <w:t xml:space="preserve">Any City employee who is issued any form of disciplinary action has the right to appeal said disciplinary action to the Mayor and Board of Aldermen/Alderwomen if they feel the disciplinary action issued is unjustified.  Said appeal request is to be submitted to the City Clerk/City Administrator in writing within 5-days of receipt of the disciplinary action to include weekends. </w:t>
      </w:r>
    </w:p>
    <w:p w14:paraId="658EC285"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snapToGrid w:val="0"/>
          <w:color w:val="000000"/>
          <w:sz w:val="24"/>
          <w:szCs w:val="24"/>
        </w:rPr>
      </w:pPr>
      <w:r w:rsidRPr="004F47A8">
        <w:rPr>
          <w:rFonts w:ascii="Times New Roman" w:eastAsia="Times New Roman" w:hAnsi="Times New Roman" w:cs="Times New Roman"/>
          <w:snapToGrid w:val="0"/>
          <w:color w:val="000000"/>
          <w:sz w:val="24"/>
          <w:szCs w:val="24"/>
        </w:rPr>
        <w:t>Upon receipt of the request for an appeal hearing, the Mayor and Board of Aldermen/Alderwomen will set a date for the appeal.  Any decision of the Mayor and Board of Aldermen/Alderwomen is final.</w:t>
      </w:r>
    </w:p>
    <w:p w14:paraId="30C95377" w14:textId="77777777" w:rsidR="00623A2B" w:rsidRPr="006F1309" w:rsidRDefault="00623A2B" w:rsidP="00623A2B">
      <w:pPr>
        <w:spacing w:before="100" w:beforeAutospacing="1" w:after="100" w:afterAutospacing="1" w:line="240" w:lineRule="auto"/>
        <w:jc w:val="both"/>
        <w:rPr>
          <w:rFonts w:ascii="Times New Roman" w:eastAsia="Times New Roman" w:hAnsi="Times New Roman" w:cs="Times New Roman"/>
          <w:b/>
          <w:i/>
          <w:snapToGrid w:val="0"/>
          <w:color w:val="000000" w:themeColor="text1"/>
          <w:sz w:val="24"/>
          <w:szCs w:val="24"/>
          <w:u w:val="single"/>
        </w:rPr>
      </w:pPr>
      <w:r w:rsidRPr="375AF75A">
        <w:rPr>
          <w:rFonts w:ascii="Times New Roman" w:eastAsia="Times New Roman" w:hAnsi="Times New Roman" w:cs="Times New Roman"/>
          <w:b/>
          <w:bCs/>
          <w:i/>
          <w:iCs/>
          <w:snapToGrid w:val="0"/>
          <w:color w:val="000000" w:themeColor="text1"/>
          <w:sz w:val="24"/>
          <w:szCs w:val="24"/>
          <w:u w:val="single"/>
        </w:rPr>
        <w:lastRenderedPageBreak/>
        <w:t>701.3 – Notification of Arrest and/or Conviction</w:t>
      </w:r>
    </w:p>
    <w:p w14:paraId="3693CC54" w14:textId="77777777" w:rsidR="00623A2B" w:rsidRPr="006F1309" w:rsidRDefault="00623A2B" w:rsidP="00623A2B">
      <w:pPr>
        <w:spacing w:before="100" w:beforeAutospacing="1" w:after="100" w:afterAutospacing="1" w:line="240" w:lineRule="auto"/>
        <w:jc w:val="both"/>
        <w:rPr>
          <w:rFonts w:ascii="Times New Roman" w:eastAsia="Times New Roman" w:hAnsi="Times New Roman" w:cs="Times New Roman"/>
          <w:snapToGrid w:val="0"/>
          <w:color w:val="000000" w:themeColor="text1"/>
          <w:sz w:val="24"/>
          <w:szCs w:val="24"/>
        </w:rPr>
      </w:pPr>
      <w:r w:rsidRPr="006F1309">
        <w:rPr>
          <w:rFonts w:ascii="Times New Roman" w:eastAsia="Times New Roman" w:hAnsi="Times New Roman" w:cs="Times New Roman"/>
          <w:snapToGrid w:val="0"/>
          <w:color w:val="000000" w:themeColor="text1"/>
          <w:sz w:val="24"/>
          <w:szCs w:val="24"/>
        </w:rPr>
        <w:t>Any employee who is arrested for a misdemeanor or felony must notify his or her supervisor of such arrest no later than seventy-two (72) hours after the arrest.  If an employee is convicted of a misdemeanor or felony while employed with the City of Horn Lake, he or she must inform their supervisor of such conviction (including pleas of guilty and nolo contender) no later than seventy-two (72) hours after the conviction.</w:t>
      </w:r>
    </w:p>
    <w:p w14:paraId="5F129306" w14:textId="77777777" w:rsidR="00623A2B" w:rsidRPr="008D6B34" w:rsidRDefault="00623A2B" w:rsidP="00623A2B">
      <w:pPr>
        <w:spacing w:before="100" w:beforeAutospacing="1" w:after="100" w:afterAutospacing="1" w:line="240" w:lineRule="auto"/>
        <w:jc w:val="both"/>
        <w:rPr>
          <w:rFonts w:ascii="Times New Roman" w:eastAsia="Times New Roman" w:hAnsi="Times New Roman" w:cs="Times New Roman"/>
          <w:snapToGrid w:val="0"/>
          <w:sz w:val="24"/>
          <w:szCs w:val="24"/>
        </w:rPr>
      </w:pPr>
      <w:r w:rsidRPr="006F1309">
        <w:rPr>
          <w:rFonts w:ascii="Times New Roman" w:eastAsia="Times New Roman" w:hAnsi="Times New Roman" w:cs="Times New Roman"/>
          <w:snapToGrid w:val="0"/>
          <w:color w:val="000000" w:themeColor="text1"/>
          <w:sz w:val="24"/>
          <w:szCs w:val="24"/>
        </w:rPr>
        <w:t xml:space="preserve">The arrest of an employee – whether on or off duty – may result in </w:t>
      </w:r>
      <w:r w:rsidRPr="00384321">
        <w:rPr>
          <w:rFonts w:ascii="Times New Roman" w:eastAsia="Times New Roman" w:hAnsi="Times New Roman" w:cs="Times New Roman"/>
          <w:snapToGrid w:val="0"/>
          <w:color w:val="000000" w:themeColor="text1"/>
          <w:sz w:val="24"/>
          <w:szCs w:val="24"/>
        </w:rPr>
        <w:t>corrective a</w:t>
      </w:r>
      <w:r w:rsidRPr="006F1309">
        <w:rPr>
          <w:rFonts w:ascii="Times New Roman" w:eastAsia="Times New Roman" w:hAnsi="Times New Roman" w:cs="Times New Roman"/>
          <w:snapToGrid w:val="0"/>
          <w:color w:val="000000" w:themeColor="text1"/>
          <w:sz w:val="24"/>
          <w:szCs w:val="24"/>
        </w:rPr>
        <w:t>ction.  Corrective action depends upon a review of all factors involved – including whether the employee’s action was work-related, the nature and severity of the act, or any resultant circumstances that adversely affect the employee’s attendance and/or eroding of public conf</w:t>
      </w:r>
      <w:r>
        <w:rPr>
          <w:rFonts w:ascii="Times New Roman" w:eastAsia="Times New Roman" w:hAnsi="Times New Roman" w:cs="Times New Roman"/>
          <w:snapToGrid w:val="0"/>
          <w:color w:val="000000" w:themeColor="text1"/>
          <w:sz w:val="24"/>
          <w:szCs w:val="24"/>
        </w:rPr>
        <w:t xml:space="preserve">idence. </w:t>
      </w:r>
      <w:r w:rsidRPr="008D6B34">
        <w:rPr>
          <w:rFonts w:ascii="Times New Roman" w:eastAsia="Times New Roman" w:hAnsi="Times New Roman" w:cs="Times New Roman"/>
          <w:snapToGrid w:val="0"/>
          <w:sz w:val="24"/>
          <w:szCs w:val="24"/>
        </w:rPr>
        <w:t>Failure to inform the supervisor within the designated time periods subjects the employee to corrective actions up to and including termination.</w:t>
      </w:r>
    </w:p>
    <w:p w14:paraId="669F2538" w14:textId="77777777" w:rsidR="00623A2B" w:rsidRPr="006F1309" w:rsidRDefault="00623A2B" w:rsidP="00623A2B">
      <w:pPr>
        <w:spacing w:before="100" w:beforeAutospacing="1" w:after="100" w:afterAutospacing="1" w:line="240" w:lineRule="auto"/>
        <w:rPr>
          <w:rFonts w:ascii="Times New Roman" w:eastAsia="Times New Roman" w:hAnsi="Times New Roman" w:cs="Times New Roman"/>
          <w:b/>
          <w:i/>
          <w:color w:val="000000" w:themeColor="text1"/>
          <w:sz w:val="24"/>
          <w:szCs w:val="24"/>
          <w:u w:val="single"/>
        </w:rPr>
      </w:pPr>
      <w:r w:rsidRPr="375AF75A">
        <w:rPr>
          <w:rFonts w:ascii="Times New Roman" w:eastAsia="Times New Roman" w:hAnsi="Times New Roman" w:cs="Times New Roman"/>
          <w:b/>
          <w:bCs/>
          <w:i/>
          <w:iCs/>
          <w:color w:val="000000" w:themeColor="text1"/>
          <w:sz w:val="24"/>
          <w:szCs w:val="24"/>
          <w:u w:val="single"/>
        </w:rPr>
        <w:t>702 – Drug and Alcohol Use</w:t>
      </w:r>
    </w:p>
    <w:p w14:paraId="0263BF99" w14:textId="77777777" w:rsidR="00623A2B" w:rsidRPr="006F1309"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375AF75A">
        <w:rPr>
          <w:rFonts w:ascii="Times New Roman" w:eastAsia="Times New Roman" w:hAnsi="Times New Roman" w:cs="Times New Roman"/>
          <w:color w:val="000000" w:themeColor="text1"/>
          <w:sz w:val="24"/>
          <w:szCs w:val="24"/>
        </w:rPr>
        <w:t xml:space="preserve">The Drug-Free Workplace Act of 1988, found at Title 5, Subtitle D, Anti-Drug Abuse Act of 1988, Public Law No. 100-690 (DFWA), requires grantees of federal agencies to certify that they will provide a drug-free workplace.  Making the required certification is a precondition of receiving a federal grant beginning March 18, 1989.  </w:t>
      </w:r>
    </w:p>
    <w:p w14:paraId="47B9F36C" w14:textId="77777777" w:rsidR="00623A2B" w:rsidRPr="006F1309"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375AF75A">
        <w:rPr>
          <w:rFonts w:ascii="Times New Roman" w:eastAsia="Times New Roman" w:hAnsi="Times New Roman" w:cs="Times New Roman"/>
          <w:color w:val="000000" w:themeColor="text1"/>
          <w:sz w:val="24"/>
          <w:szCs w:val="24"/>
        </w:rPr>
        <w:t>The certification statement which grantees are required to make under the DFWA (Drug Free Workplace Act of 1988) includes several provisions which grantees must comply with to provide a drug-free workplace, including</w:t>
      </w:r>
    </w:p>
    <w:p w14:paraId="43BC61D5" w14:textId="77777777" w:rsidR="00623A2B" w:rsidRDefault="00623A2B" w:rsidP="00623A2B">
      <w:pPr>
        <w:numPr>
          <w:ilvl w:val="4"/>
          <w:numId w:val="60"/>
        </w:numPr>
        <w:tabs>
          <w:tab w:val="clear" w:pos="3240"/>
        </w:tabs>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6F1309">
        <w:rPr>
          <w:rFonts w:ascii="Times New Roman" w:eastAsia="Times New Roman" w:hAnsi="Times New Roman" w:cs="Times New Roman"/>
          <w:color w:val="000000" w:themeColor="text1"/>
          <w:sz w:val="24"/>
          <w:szCs w:val="24"/>
        </w:rPr>
        <w:t>Publishing a statement notifying employees that the unlawful manufacture, distribution, dispensing, possession or use of a controlled substance is prohibited in the grantee’s workplace and specifying the actions that will be taken against employees for violation of such prohibition; and</w:t>
      </w:r>
    </w:p>
    <w:p w14:paraId="2D0212EE" w14:textId="77777777" w:rsidR="00623A2B" w:rsidRDefault="00623A2B" w:rsidP="00623A2B">
      <w:pPr>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p>
    <w:p w14:paraId="439CF32D" w14:textId="77777777" w:rsidR="00623A2B" w:rsidRDefault="00623A2B" w:rsidP="00623A2B">
      <w:pPr>
        <w:numPr>
          <w:ilvl w:val="4"/>
          <w:numId w:val="60"/>
        </w:numPr>
        <w:tabs>
          <w:tab w:val="clear" w:pos="3240"/>
        </w:tabs>
        <w:spacing w:before="100" w:beforeAutospacing="1" w:after="100" w:afterAutospacing="1" w:line="240" w:lineRule="auto"/>
        <w:contextualSpacing/>
        <w:jc w:val="both"/>
        <w:rPr>
          <w:rFonts w:ascii="Times New Roman" w:eastAsia="Times New Roman" w:hAnsi="Times New Roman" w:cs="Times New Roman"/>
          <w:color w:val="000000" w:themeColor="text1"/>
          <w:sz w:val="24"/>
          <w:szCs w:val="24"/>
        </w:rPr>
      </w:pPr>
      <w:r w:rsidRPr="006F1309">
        <w:rPr>
          <w:rFonts w:ascii="Times New Roman" w:eastAsia="Times New Roman" w:hAnsi="Times New Roman" w:cs="Times New Roman"/>
          <w:color w:val="000000" w:themeColor="text1"/>
          <w:sz w:val="24"/>
          <w:szCs w:val="24"/>
        </w:rPr>
        <w:t>Establishing a drug-free program to inform employees about the dangers of drug abuse in the workplace, the grantee’s policy of maintaining a drug-free workplace, any available drug counseling, rehabilitation, and employee assistance programs, and the penalties that may be imposed upon employees for drug abuse violations occurring in the workplace.</w:t>
      </w:r>
    </w:p>
    <w:p w14:paraId="7729E075" w14:textId="77777777" w:rsidR="00623A2B" w:rsidRPr="006F1309" w:rsidRDefault="00623A2B" w:rsidP="00623A2B">
      <w:pPr>
        <w:spacing w:before="100" w:beforeAutospacing="1" w:after="100" w:afterAutospacing="1" w:line="240" w:lineRule="auto"/>
        <w:ind w:left="3240"/>
        <w:contextualSpacing/>
        <w:jc w:val="both"/>
        <w:rPr>
          <w:rFonts w:ascii="Times New Roman" w:eastAsia="Times New Roman" w:hAnsi="Times New Roman" w:cs="Times New Roman"/>
          <w:color w:val="000000" w:themeColor="text1"/>
          <w:sz w:val="24"/>
          <w:szCs w:val="24"/>
        </w:rPr>
      </w:pPr>
    </w:p>
    <w:p w14:paraId="1C94E3EA"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p>
    <w:p w14:paraId="16F841C8"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375AF75A">
        <w:rPr>
          <w:rFonts w:ascii="Times New Roman" w:eastAsia="Times New Roman" w:hAnsi="Times New Roman" w:cs="Times New Roman"/>
          <w:color w:val="000000" w:themeColor="text1"/>
          <w:sz w:val="24"/>
          <w:szCs w:val="24"/>
        </w:rPr>
        <w:t xml:space="preserve">The DFWA also provides that sanctions may be imposed against grantees for non-compliance with the law.  </w:t>
      </w:r>
      <w:proofErr w:type="gramStart"/>
      <w:r w:rsidRPr="375AF75A">
        <w:rPr>
          <w:rFonts w:ascii="Times New Roman" w:eastAsia="Times New Roman" w:hAnsi="Times New Roman" w:cs="Times New Roman"/>
          <w:color w:val="000000" w:themeColor="text1"/>
          <w:sz w:val="24"/>
          <w:szCs w:val="24"/>
        </w:rPr>
        <w:t>In order to</w:t>
      </w:r>
      <w:proofErr w:type="gramEnd"/>
      <w:r w:rsidRPr="375AF75A">
        <w:rPr>
          <w:rFonts w:ascii="Times New Roman" w:eastAsia="Times New Roman" w:hAnsi="Times New Roman" w:cs="Times New Roman"/>
          <w:color w:val="000000" w:themeColor="text1"/>
          <w:sz w:val="24"/>
          <w:szCs w:val="24"/>
        </w:rPr>
        <w:t xml:space="preserve"> comply with the DFWA, departments that are federal grantees should refer to the federal regulations governing the law.  A copy of the regulations may be found in the Federal Register, Vol. 54, No. 19, Tuesday, January 31, 1989.</w:t>
      </w:r>
    </w:p>
    <w:p w14:paraId="4D004ADB" w14:textId="77777777" w:rsidR="00623A2B" w:rsidRDefault="00623A2B" w:rsidP="00623A2B">
      <w:pPr>
        <w:spacing w:beforeAutospacing="1" w:afterAutospacing="1"/>
        <w:ind w:left="720" w:hanging="720"/>
        <w:jc w:val="both"/>
        <w:rPr>
          <w:rStyle w:val="htmlmarkup"/>
          <w:rFonts w:ascii="Times New Roman" w:hAnsi="Times New Roman" w:cs="Times New Roman"/>
          <w:b/>
          <w:bCs/>
          <w:color w:val="000000" w:themeColor="text1"/>
          <w:sz w:val="24"/>
          <w:szCs w:val="24"/>
        </w:rPr>
      </w:pPr>
    </w:p>
    <w:p w14:paraId="1F448C0D" w14:textId="77777777" w:rsidR="00623A2B" w:rsidRPr="006F1309" w:rsidRDefault="00623A2B" w:rsidP="00623A2B">
      <w:pPr>
        <w:spacing w:before="100" w:beforeAutospacing="1" w:after="100" w:afterAutospacing="1"/>
        <w:ind w:left="720" w:hanging="720"/>
        <w:jc w:val="both"/>
        <w:rPr>
          <w:rStyle w:val="htmlmarkup"/>
          <w:rFonts w:ascii="Times New Roman" w:hAnsi="Times New Roman" w:cs="Times New Roman"/>
          <w:b/>
          <w:bCs/>
          <w:i/>
          <w:iCs/>
          <w:color w:val="000000" w:themeColor="text1"/>
          <w:sz w:val="24"/>
          <w:szCs w:val="24"/>
          <w:u w:val="single"/>
        </w:rPr>
      </w:pPr>
      <w:r w:rsidRPr="375AF75A">
        <w:rPr>
          <w:rStyle w:val="htmlmarkup"/>
          <w:rFonts w:ascii="Times New Roman" w:hAnsi="Times New Roman" w:cs="Times New Roman"/>
          <w:b/>
          <w:bCs/>
          <w:i/>
          <w:iCs/>
          <w:color w:val="000000" w:themeColor="text1"/>
          <w:sz w:val="24"/>
          <w:szCs w:val="24"/>
          <w:u w:val="single"/>
          <w:specVanish w:val="0"/>
        </w:rPr>
        <w:t>Federal Drug-Free Workplace Notice</w:t>
      </w:r>
    </w:p>
    <w:p w14:paraId="23BD960E" w14:textId="77777777" w:rsidR="00623A2B" w:rsidRDefault="00623A2B" w:rsidP="00623A2B">
      <w:pPr>
        <w:pStyle w:val="NoSpacing"/>
        <w:jc w:val="both"/>
        <w:rPr>
          <w:rStyle w:val="htmlmarkup"/>
          <w:rFonts w:ascii="Times New Roman" w:hAnsi="Times New Roman"/>
          <w:color w:val="000000" w:themeColor="text1"/>
          <w:szCs w:val="24"/>
        </w:rPr>
      </w:pPr>
    </w:p>
    <w:p w14:paraId="3B326DEE" w14:textId="77777777" w:rsidR="00623A2B" w:rsidRDefault="00623A2B" w:rsidP="00623A2B">
      <w:pPr>
        <w:pStyle w:val="NoSpacing"/>
        <w:jc w:val="both"/>
        <w:rPr>
          <w:rStyle w:val="htmlmarkup"/>
          <w:rFonts w:ascii="Times New Roman" w:hAnsi="Times New Roman"/>
          <w:color w:val="000000" w:themeColor="text1"/>
          <w:szCs w:val="24"/>
        </w:rPr>
      </w:pPr>
      <w:r w:rsidRPr="006F1309">
        <w:rPr>
          <w:rStyle w:val="htmlmarkup"/>
          <w:rFonts w:ascii="Times New Roman" w:hAnsi="Times New Roman"/>
          <w:color w:val="000000" w:themeColor="text1"/>
          <w:szCs w:val="24"/>
          <w:specVanish w:val="0"/>
        </w:rPr>
        <w:t>The City provides a drug-free workplace under the prov</w:t>
      </w:r>
      <w:r>
        <w:rPr>
          <w:rStyle w:val="htmlmarkup"/>
          <w:rFonts w:ascii="Times New Roman" w:hAnsi="Times New Roman"/>
          <w:color w:val="000000" w:themeColor="text1"/>
          <w:szCs w:val="24"/>
          <w:specVanish w:val="0"/>
        </w:rPr>
        <w:t>isions of the Federal Drug-</w:t>
      </w:r>
    </w:p>
    <w:p w14:paraId="18B00AF2" w14:textId="77777777" w:rsidR="00623A2B" w:rsidRDefault="00623A2B" w:rsidP="00623A2B">
      <w:pPr>
        <w:pStyle w:val="NoSpacing"/>
        <w:jc w:val="both"/>
        <w:rPr>
          <w:rStyle w:val="htmlmarkup"/>
          <w:rFonts w:ascii="Times New Roman" w:hAnsi="Times New Roman"/>
          <w:vanish w:val="0"/>
          <w:color w:val="000000" w:themeColor="text1"/>
          <w:szCs w:val="24"/>
        </w:rPr>
      </w:pPr>
      <w:r>
        <w:rPr>
          <w:rStyle w:val="htmlmarkup"/>
          <w:rFonts w:ascii="Times New Roman" w:hAnsi="Times New Roman"/>
          <w:color w:val="000000" w:themeColor="text1"/>
          <w:szCs w:val="24"/>
          <w:specVanish w:val="0"/>
        </w:rPr>
        <w:t>Free</w:t>
      </w:r>
      <w:r w:rsidRPr="006F1309">
        <w:rPr>
          <w:rStyle w:val="htmlmarkup"/>
          <w:rFonts w:ascii="Times New Roman" w:hAnsi="Times New Roman"/>
          <w:color w:val="000000" w:themeColor="text1"/>
          <w:szCs w:val="24"/>
          <w:specVanish w:val="0"/>
        </w:rPr>
        <w:t xml:space="preserve"> Workplace Act.</w:t>
      </w:r>
    </w:p>
    <w:p w14:paraId="34A0A455" w14:textId="77777777" w:rsidR="00623A2B" w:rsidRPr="006F1309" w:rsidRDefault="00623A2B" w:rsidP="00623A2B">
      <w:pPr>
        <w:pStyle w:val="NoSpacing"/>
        <w:jc w:val="both"/>
        <w:rPr>
          <w:rStyle w:val="htmlmarkup"/>
          <w:rFonts w:ascii="Times New Roman" w:hAnsi="Times New Roman"/>
          <w:vanish w:val="0"/>
          <w:color w:val="000000" w:themeColor="text1"/>
          <w:szCs w:val="24"/>
        </w:rPr>
      </w:pPr>
    </w:p>
    <w:p w14:paraId="11CD101F" w14:textId="77777777" w:rsidR="00623A2B" w:rsidRPr="006F1309" w:rsidRDefault="00623A2B" w:rsidP="00623A2B">
      <w:pPr>
        <w:pStyle w:val="NoSpacing"/>
        <w:jc w:val="both"/>
        <w:rPr>
          <w:rStyle w:val="htmlmarkup"/>
          <w:rFonts w:ascii="Times New Roman" w:hAnsi="Times New Roman"/>
          <w:vanish w:val="0"/>
          <w:color w:val="000000" w:themeColor="text1"/>
          <w:szCs w:val="24"/>
        </w:rPr>
      </w:pPr>
      <w:r w:rsidRPr="006F1309">
        <w:rPr>
          <w:rStyle w:val="htmlmarkup"/>
          <w:rFonts w:ascii="Times New Roman" w:hAnsi="Times New Roman"/>
          <w:color w:val="000000" w:themeColor="text1"/>
          <w:szCs w:val="24"/>
          <w:specVanish w:val="0"/>
        </w:rPr>
        <w:t>The City also has established a drug-free awareness program to inform employees about the dangers of abuse in the workplace, the City’s policy of maintaining a drug-free workplace, any available drug counseling, rehabilitation and employee assistance programs, and the penalties which may be imposed upon employees for drug abuse violations.</w:t>
      </w:r>
    </w:p>
    <w:p w14:paraId="02F0346E" w14:textId="77777777" w:rsidR="00623A2B" w:rsidRDefault="00623A2B" w:rsidP="00623A2B">
      <w:pPr>
        <w:pStyle w:val="NoSpacing"/>
        <w:jc w:val="both"/>
        <w:rPr>
          <w:rStyle w:val="htmlmarkup"/>
          <w:rFonts w:ascii="Times New Roman" w:hAnsi="Times New Roman"/>
          <w:vanish w:val="0"/>
          <w:color w:val="000000" w:themeColor="text1"/>
          <w:szCs w:val="24"/>
        </w:rPr>
      </w:pPr>
    </w:p>
    <w:p w14:paraId="54181828" w14:textId="77777777" w:rsidR="00623A2B" w:rsidRPr="006F1309" w:rsidRDefault="00623A2B" w:rsidP="00623A2B">
      <w:pPr>
        <w:pStyle w:val="NoSpacing"/>
        <w:jc w:val="both"/>
        <w:rPr>
          <w:rStyle w:val="htmlmarkup"/>
          <w:rFonts w:ascii="Times New Roman" w:hAnsi="Times New Roman"/>
          <w:vanish w:val="0"/>
          <w:color w:val="000000" w:themeColor="text1"/>
          <w:szCs w:val="24"/>
        </w:rPr>
      </w:pPr>
      <w:r w:rsidRPr="006F1309">
        <w:rPr>
          <w:rStyle w:val="htmlmarkup"/>
          <w:rFonts w:ascii="Times New Roman" w:hAnsi="Times New Roman"/>
          <w:color w:val="000000" w:themeColor="text1"/>
          <w:szCs w:val="24"/>
          <w:specVanish w:val="0"/>
        </w:rPr>
        <w:t>Further, the City has made it a requirement that each employee as a condition of employment be given a copy of the City’s Drug and Alcohol-Free Workplace Policy, setting out the items identified above as required by the Federal Drug-Free Workplace Act.</w:t>
      </w:r>
    </w:p>
    <w:p w14:paraId="3B639937" w14:textId="77777777" w:rsidR="00623A2B" w:rsidRDefault="00623A2B" w:rsidP="00623A2B">
      <w:pPr>
        <w:pStyle w:val="NoSpacing"/>
        <w:jc w:val="both"/>
        <w:rPr>
          <w:rStyle w:val="htmlmarkup"/>
          <w:rFonts w:ascii="Times New Roman" w:hAnsi="Times New Roman"/>
          <w:vanish w:val="0"/>
          <w:color w:val="000000" w:themeColor="text1"/>
          <w:szCs w:val="24"/>
        </w:rPr>
      </w:pPr>
    </w:p>
    <w:p w14:paraId="76F9A5EC" w14:textId="77777777" w:rsidR="00623A2B" w:rsidRPr="006F1309" w:rsidRDefault="00623A2B" w:rsidP="00623A2B">
      <w:pPr>
        <w:pStyle w:val="NoSpacing"/>
        <w:jc w:val="both"/>
        <w:rPr>
          <w:rStyle w:val="htmlmarkup"/>
          <w:rFonts w:ascii="Times New Roman" w:hAnsi="Times New Roman"/>
          <w:vanish w:val="0"/>
          <w:color w:val="000000" w:themeColor="text1"/>
          <w:szCs w:val="24"/>
        </w:rPr>
      </w:pPr>
      <w:r w:rsidRPr="006F1309">
        <w:rPr>
          <w:rStyle w:val="htmlmarkup"/>
          <w:rFonts w:ascii="Times New Roman" w:hAnsi="Times New Roman"/>
          <w:color w:val="000000" w:themeColor="text1"/>
          <w:szCs w:val="24"/>
          <w:specVanish w:val="0"/>
        </w:rPr>
        <w:t>The City has further notified each employee that as a condition of employment the employee must:</w:t>
      </w:r>
    </w:p>
    <w:p w14:paraId="625F51DB" w14:textId="77777777" w:rsidR="00623A2B" w:rsidRPr="006F1309" w:rsidRDefault="00623A2B" w:rsidP="00623A2B">
      <w:pPr>
        <w:pStyle w:val="ListParagraph"/>
        <w:numPr>
          <w:ilvl w:val="0"/>
          <w:numId w:val="76"/>
        </w:numPr>
        <w:spacing w:before="100" w:beforeAutospacing="1" w:after="100" w:afterAutospacing="1"/>
        <w:jc w:val="both"/>
        <w:rPr>
          <w:rStyle w:val="htmlmarkup"/>
          <w:rFonts w:ascii="Times New Roman" w:hAnsi="Times New Roman" w:cs="Times New Roman"/>
          <w:vanish w:val="0"/>
          <w:color w:val="000000" w:themeColor="text1"/>
          <w:sz w:val="24"/>
          <w:szCs w:val="24"/>
        </w:rPr>
      </w:pPr>
      <w:r w:rsidRPr="006F1309">
        <w:rPr>
          <w:rStyle w:val="htmlmarkup"/>
          <w:rFonts w:ascii="Times New Roman" w:hAnsi="Times New Roman" w:cs="Times New Roman"/>
          <w:color w:val="000000" w:themeColor="text1"/>
          <w:sz w:val="24"/>
          <w:szCs w:val="24"/>
          <w:specVanish w:val="0"/>
        </w:rPr>
        <w:t>Abide by the terms of the City’s Drug and Alcohol-Free Workplace Policy and the Federal Drug Free Workplace Act, including those requirements set out above; and</w:t>
      </w:r>
    </w:p>
    <w:p w14:paraId="7DD439F6" w14:textId="77777777" w:rsidR="00623A2B" w:rsidRPr="00D21D90" w:rsidRDefault="00623A2B" w:rsidP="00623A2B">
      <w:pPr>
        <w:pStyle w:val="ListParagraph"/>
        <w:numPr>
          <w:ilvl w:val="0"/>
          <w:numId w:val="76"/>
        </w:numPr>
        <w:spacing w:before="100" w:beforeAutospacing="1" w:after="100" w:afterAutospacing="1"/>
        <w:jc w:val="both"/>
        <w:rPr>
          <w:rStyle w:val="htmlmarkup"/>
          <w:rFonts w:ascii="Times New Roman" w:hAnsi="Times New Roman" w:cs="Times New Roman"/>
          <w:color w:val="000000" w:themeColor="text1"/>
          <w:sz w:val="24"/>
          <w:szCs w:val="24"/>
        </w:rPr>
      </w:pPr>
      <w:r w:rsidRPr="00D21D90">
        <w:rPr>
          <w:rStyle w:val="htmlmarkup"/>
          <w:rFonts w:ascii="Times New Roman" w:hAnsi="Times New Roman" w:cs="Times New Roman"/>
          <w:color w:val="000000" w:themeColor="text1"/>
          <w:sz w:val="24"/>
          <w:szCs w:val="24"/>
          <w:specVanish w:val="0"/>
        </w:rPr>
        <w:t>Notify the City of any criminal drug statute conviction for a violation occurring in the workplace no later than five (5) calendar days after such conviction.</w:t>
      </w:r>
    </w:p>
    <w:p w14:paraId="51C098CA" w14:textId="77777777" w:rsidR="00623A2B" w:rsidRDefault="00623A2B" w:rsidP="00623A2B">
      <w:pPr>
        <w:pStyle w:val="NoSpacing"/>
        <w:jc w:val="both"/>
      </w:pPr>
    </w:p>
    <w:p w14:paraId="64B25220" w14:textId="77777777" w:rsidR="00623A2B" w:rsidRPr="008D6B34" w:rsidRDefault="00623A2B" w:rsidP="00623A2B">
      <w:pPr>
        <w:pStyle w:val="NoSpacing"/>
        <w:jc w:val="both"/>
      </w:pPr>
      <w:r w:rsidRPr="00D21D90">
        <w:rPr>
          <w:rFonts w:ascii="Times New Roman" w:hAnsi="Times New Roman"/>
          <w:szCs w:val="24"/>
        </w:rPr>
        <w:t>It is the policy of the City of Horn Lake to provide a safe work environment and to foster the well-being and health of its members.  Compliance with the City’s Drug and Alcohol-Free Workplace Policy is a condition of employment.  The City strictly prohibits the unlawful manufacture, possession with the intent to sell or distribute any controlled substances, including illegal drugs, alcohol, prescription drugs (used contrary to a legitimate prescription), nonprescription drugs (used in a manner contrary to the directions or for a purpose other than that for which the drugs are offered by the manufacturer) or any other controlled substances or drug paraphernalia at any time, whether on City or personal time, including but not limited to any time on the City’s premises, in the City’s vehicles, when performing City business or when otherwise acting as an employee of the City</w:t>
      </w:r>
      <w:r w:rsidRPr="375AF75A">
        <w:t xml:space="preserve">.  </w:t>
      </w:r>
    </w:p>
    <w:p w14:paraId="2805802D"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sz w:val="24"/>
          <w:szCs w:val="24"/>
        </w:rPr>
      </w:pPr>
      <w:r w:rsidRPr="375AF75A">
        <w:rPr>
          <w:rFonts w:ascii="Times New Roman" w:eastAsia="Times New Roman" w:hAnsi="Times New Roman" w:cs="Times New Roman"/>
          <w:b/>
          <w:bCs/>
          <w:sz w:val="24"/>
          <w:szCs w:val="24"/>
        </w:rPr>
        <w:t xml:space="preserve">It is further the policy of the City of Horn Lake to have a ZERO TOLERANCE, such that anyone who tests positive for marijuana, cocaine and/or any other controlled substance that has been confirmed positive by our certified lab as well as a Medical Review Officer (MRO) will be TERMINATED/DISCHARGED. </w:t>
      </w:r>
    </w:p>
    <w:p w14:paraId="7612FD0F"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sz w:val="24"/>
          <w:szCs w:val="24"/>
        </w:rPr>
      </w:pPr>
      <w:r w:rsidRPr="004F47A8">
        <w:rPr>
          <w:rFonts w:ascii="Times New Roman" w:eastAsia="Times New Roman" w:hAnsi="Times New Roman" w:cs="Times New Roman"/>
          <w:sz w:val="24"/>
          <w:szCs w:val="24"/>
        </w:rPr>
        <w:t xml:space="preserve">However, a positive test for any drug (other than medical cannabis) prescribed to an employee which does not impair the employee’s ability to perform the essential functions of the job effectively and in a safe manner and that does not endanger other individuals in the workplace will not result in termination/discharge unless you are required to drive a city vehicle as part of your daily responsibilities.  </w:t>
      </w:r>
    </w:p>
    <w:p w14:paraId="518329ED"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sz w:val="24"/>
          <w:szCs w:val="24"/>
        </w:rPr>
      </w:pPr>
      <w:r w:rsidRPr="004F47A8">
        <w:rPr>
          <w:rFonts w:ascii="Times New Roman" w:eastAsia="Times New Roman" w:hAnsi="Times New Roman" w:cs="Times New Roman"/>
          <w:sz w:val="24"/>
          <w:szCs w:val="24"/>
        </w:rPr>
        <w:t>Under the MMCA - Medical Marijuana Cannabis Act there is no employment protection and does not prohibit us from refusing to hire, discharge, discipline or taking adverse action against employees who test positive – even if registered medical cannabis patients.   In addition, under Workers’ Compensation: Under Mississippi Code § 71-3-121, employers retain the right to demand or administer drug and alcohol tests. A positive test result may affect workers’ compensation claims, especially if impairment contributed to the injury.</w:t>
      </w:r>
    </w:p>
    <w:p w14:paraId="2FEC3E24" w14:textId="77777777" w:rsidR="00623A2B" w:rsidRPr="00214C6C"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It is the City's desire to provide a drug-free, healthy, and safe workplace. To promote this goal, employees are required to report to work in appropriate mental and physical condition to perform their jobs in a satisfactory manner.</w:t>
      </w:r>
    </w:p>
    <w:p w14:paraId="1518CB24"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375AF75A">
        <w:rPr>
          <w:rFonts w:ascii="Times New Roman" w:eastAsia="Times New Roman" w:hAnsi="Times New Roman" w:cs="Times New Roman"/>
          <w:color w:val="000000" w:themeColor="text1"/>
          <w:sz w:val="24"/>
          <w:szCs w:val="24"/>
        </w:rPr>
        <w:t xml:space="preserve">While on the City premises and while conducting business-related activities off the city premises, no employee may use, possess, distribute, sell, or be under the influence of alcohol or controlled substance. </w:t>
      </w:r>
    </w:p>
    <w:p w14:paraId="7335D24E" w14:textId="77777777" w:rsidR="00623A2B" w:rsidRPr="00214C6C"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lastRenderedPageBreak/>
        <w:t>The legal use of prescribed drugs is permitted on the job only if it does not impair an employee's ability to perform the essential functions of the job effectively and in a safe manner that does not endanger other individuals in the workplace.</w:t>
      </w:r>
    </w:p>
    <w:p w14:paraId="72D1FD4F" w14:textId="77777777" w:rsidR="00623A2B" w:rsidRPr="00214C6C"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00214C6C">
        <w:rPr>
          <w:rFonts w:ascii="Times New Roman" w:eastAsia="Times New Roman" w:hAnsi="Times New Roman" w:cs="Times New Roman"/>
          <w:color w:val="000000"/>
          <w:sz w:val="24"/>
          <w:szCs w:val="24"/>
        </w:rPr>
        <w:t>Violations of this policy may lead to disciplinary action, up to and including immediate termination of employment, and/or required participation in a substance abuse rehabilitation or treatment program. Such violations may also have legal consequences.</w:t>
      </w:r>
    </w:p>
    <w:p w14:paraId="7CEFAD04" w14:textId="77777777" w:rsidR="00623A2B" w:rsidRPr="00214C6C"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Employees with questions or concerns about substance dependency or abuse are encouraged to discuss these matters with their Department Director to receive assistance or referrals to appropriate resources in the community.</w:t>
      </w:r>
    </w:p>
    <w:p w14:paraId="11CD7342" w14:textId="77777777" w:rsidR="00623A2B" w:rsidRPr="00AF4CDE" w:rsidRDefault="00623A2B" w:rsidP="00623A2B">
      <w:pPr>
        <w:spacing w:before="100" w:beforeAutospacing="1" w:after="100" w:afterAutospacing="1" w:line="240" w:lineRule="auto"/>
        <w:jc w:val="both"/>
        <w:rPr>
          <w:rFonts w:ascii="Times New Roman" w:eastAsia="Times New Roman" w:hAnsi="Times New Roman" w:cs="Times New Roman"/>
          <w:b/>
          <w:color w:val="000000"/>
          <w:sz w:val="24"/>
          <w:szCs w:val="24"/>
        </w:rPr>
      </w:pPr>
      <w:r w:rsidRPr="375AF75A">
        <w:rPr>
          <w:rFonts w:ascii="Times New Roman" w:eastAsia="Times New Roman" w:hAnsi="Times New Roman" w:cs="Times New Roman"/>
          <w:b/>
          <w:bCs/>
          <w:color w:val="000000" w:themeColor="text1"/>
          <w:sz w:val="24"/>
          <w:szCs w:val="24"/>
        </w:rPr>
        <w:t>Employees with drug or alcohol problems that have not resulted in, and are not the immediate subject of, disciplinary action may request approval to take unpaid time off to participate in a rehabilitation or treatment program through the City's health insurance benefit coverage. Leave may be granted if the employee agrees to abstain from use of the problem substance; abides by all City policies, rules, and prohibitions relating to conduct in the workplace; and if granting the leave will not cause the City any undue hardship.</w:t>
      </w:r>
    </w:p>
    <w:p w14:paraId="11CB67BF" w14:textId="77777777" w:rsidR="00623A2B" w:rsidRPr="00214C6C"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Under the Drug-Free Workplace Act, an employee who performs work for a government contract or grant must notify the City of a criminal conviction for drug-related activity occurring in the workplace. The report must be made within five days of the conviction.</w:t>
      </w:r>
    </w:p>
    <w:p w14:paraId="4357C9C7" w14:textId="77777777" w:rsidR="00623A2B" w:rsidRPr="00214C6C" w:rsidRDefault="00623A2B" w:rsidP="00623A2B">
      <w:pPr>
        <w:spacing w:before="100" w:beforeAutospacing="1" w:after="100" w:afterAutospacing="1" w:line="240" w:lineRule="auto"/>
        <w:jc w:val="both"/>
        <w:rPr>
          <w:rFonts w:ascii="Times New Roman" w:eastAsia="Times New Roman" w:hAnsi="Times New Roman" w:cs="Times New Roman"/>
          <w:color w:val="000000"/>
          <w:sz w:val="24"/>
          <w:szCs w:val="24"/>
        </w:rPr>
      </w:pPr>
      <w:r w:rsidRPr="375AF75A">
        <w:rPr>
          <w:rFonts w:ascii="Times New Roman" w:eastAsia="Times New Roman" w:hAnsi="Times New Roman" w:cs="Times New Roman"/>
          <w:color w:val="000000" w:themeColor="text1"/>
          <w:sz w:val="24"/>
          <w:szCs w:val="24"/>
        </w:rPr>
        <w:t>Employees with questions on this policy or issues related to drug or alcohol use in the workplace should raise their concerns with their Department Director without fear of reprisal.</w:t>
      </w:r>
    </w:p>
    <w:p w14:paraId="19E4A466" w14:textId="77777777" w:rsidR="00623A2B" w:rsidRPr="006F1309"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375AF75A">
        <w:rPr>
          <w:rFonts w:ascii="Times New Roman" w:eastAsia="Times New Roman" w:hAnsi="Times New Roman" w:cs="Times New Roman"/>
          <w:color w:val="000000" w:themeColor="text1"/>
          <w:sz w:val="24"/>
          <w:szCs w:val="24"/>
        </w:rPr>
        <w:t xml:space="preserve">Law governing drug and alcohol testing of employees and job applicants is set forth at Section 71-7-1, et. seq., Mississippi Code of 1972, as amended.  This statute provides procedures and guidelines for governing authorities that wish to formulate a drug and alcohol testing policy.  </w:t>
      </w:r>
      <w:proofErr w:type="gramStart"/>
      <w:r w:rsidRPr="375AF75A">
        <w:rPr>
          <w:rFonts w:ascii="Times New Roman" w:eastAsia="Times New Roman" w:hAnsi="Times New Roman" w:cs="Times New Roman"/>
          <w:color w:val="000000" w:themeColor="text1"/>
          <w:sz w:val="24"/>
          <w:szCs w:val="24"/>
        </w:rPr>
        <w:t>Except</w:t>
      </w:r>
      <w:proofErr w:type="gramEnd"/>
      <w:r w:rsidRPr="375AF75A">
        <w:rPr>
          <w:rFonts w:ascii="Times New Roman" w:eastAsia="Times New Roman" w:hAnsi="Times New Roman" w:cs="Times New Roman"/>
          <w:color w:val="000000" w:themeColor="text1"/>
          <w:sz w:val="24"/>
          <w:szCs w:val="24"/>
        </w:rPr>
        <w:t xml:space="preserve"> as provided by federal law, departments are not required to administer drug or alcohol tests. </w:t>
      </w:r>
    </w:p>
    <w:p w14:paraId="73838D02" w14:textId="77777777" w:rsidR="00623A2B" w:rsidRPr="006F1309"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375AF75A">
        <w:rPr>
          <w:rFonts w:ascii="Times New Roman" w:eastAsia="Times New Roman" w:hAnsi="Times New Roman" w:cs="Times New Roman"/>
          <w:color w:val="000000" w:themeColor="text1"/>
          <w:sz w:val="24"/>
          <w:szCs w:val="24"/>
        </w:rPr>
        <w:t>This statute must be complied with if such tests are given.  However, the statute does not apply to agencies subject to any federal law or regulations that govern the administering of drug and alcohol tests.  Departments are also required to be cognizant of the proscriptions of the Americans with Disabilities Act regarding pre-employment medical tests.</w:t>
      </w:r>
    </w:p>
    <w:p w14:paraId="18C56929"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b/>
          <w:bCs/>
          <w:i/>
          <w:iCs/>
          <w:color w:val="000000" w:themeColor="text1"/>
          <w:sz w:val="24"/>
          <w:szCs w:val="24"/>
          <w:u w:val="single"/>
        </w:rPr>
      </w:pPr>
    </w:p>
    <w:p w14:paraId="685FFEDE"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b/>
          <w:bCs/>
          <w:i/>
          <w:iCs/>
          <w:color w:val="000000" w:themeColor="text1"/>
          <w:sz w:val="24"/>
          <w:szCs w:val="24"/>
          <w:u w:val="single"/>
        </w:rPr>
      </w:pPr>
    </w:p>
    <w:p w14:paraId="45C17499"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b/>
          <w:bCs/>
          <w:i/>
          <w:iCs/>
          <w:color w:val="000000" w:themeColor="text1"/>
          <w:sz w:val="24"/>
          <w:szCs w:val="24"/>
          <w:u w:val="single"/>
        </w:rPr>
      </w:pPr>
    </w:p>
    <w:p w14:paraId="29A2E547"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b/>
          <w:bCs/>
          <w:i/>
          <w:iCs/>
          <w:color w:val="000000" w:themeColor="text1"/>
          <w:sz w:val="24"/>
          <w:szCs w:val="24"/>
          <w:u w:val="single"/>
        </w:rPr>
      </w:pPr>
    </w:p>
    <w:p w14:paraId="6942AA82"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b/>
          <w:bCs/>
          <w:i/>
          <w:iCs/>
          <w:color w:val="000000" w:themeColor="text1"/>
          <w:sz w:val="24"/>
          <w:szCs w:val="24"/>
          <w:u w:val="single"/>
        </w:rPr>
      </w:pPr>
    </w:p>
    <w:p w14:paraId="3D9435A3" w14:textId="77777777" w:rsidR="00623A2B" w:rsidRPr="00CA49A3" w:rsidRDefault="00623A2B" w:rsidP="00623A2B">
      <w:pPr>
        <w:spacing w:before="100" w:beforeAutospacing="1" w:after="100" w:afterAutospacing="1" w:line="240" w:lineRule="auto"/>
        <w:jc w:val="both"/>
        <w:rPr>
          <w:rFonts w:ascii="Times New Roman" w:eastAsia="Times New Roman" w:hAnsi="Times New Roman" w:cs="Times New Roman"/>
          <w:b/>
          <w:i/>
          <w:color w:val="000000"/>
          <w:sz w:val="24"/>
          <w:szCs w:val="24"/>
          <w:u w:val="single"/>
        </w:rPr>
      </w:pPr>
      <w:r w:rsidRPr="375AF75A">
        <w:rPr>
          <w:rFonts w:ascii="Times New Roman" w:eastAsia="Times New Roman" w:hAnsi="Times New Roman" w:cs="Times New Roman"/>
          <w:b/>
          <w:bCs/>
          <w:i/>
          <w:iCs/>
          <w:color w:val="000000" w:themeColor="text1"/>
          <w:sz w:val="24"/>
          <w:szCs w:val="24"/>
          <w:u w:val="single"/>
        </w:rPr>
        <w:lastRenderedPageBreak/>
        <w:t>704 – Attendance and Punctuality</w:t>
      </w:r>
    </w:p>
    <w:p w14:paraId="79DA8414"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375AF75A">
        <w:rPr>
          <w:rFonts w:ascii="Times New Roman" w:eastAsia="Times New Roman" w:hAnsi="Times New Roman" w:cs="Times New Roman"/>
          <w:color w:val="000000" w:themeColor="text1"/>
          <w:sz w:val="24"/>
          <w:szCs w:val="24"/>
        </w:rPr>
        <w:t>To maintain a safe and productive work environment, the city expects employees to be reliable and to be punctual in reporting for scheduled work. Absenteeism and tardiness place a burden on other employees and on the city.</w:t>
      </w:r>
    </w:p>
    <w:p w14:paraId="4F09F99D" w14:textId="77777777" w:rsidR="00623A2B" w:rsidRPr="004F47A8"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375AF75A">
        <w:rPr>
          <w:rFonts w:ascii="Times New Roman" w:eastAsia="Times New Roman" w:hAnsi="Times New Roman" w:cs="Times New Roman"/>
          <w:color w:val="000000" w:themeColor="text1"/>
          <w:sz w:val="24"/>
          <w:szCs w:val="24"/>
        </w:rPr>
        <w:t xml:space="preserve"> </w:t>
      </w:r>
      <w:r w:rsidRPr="004F47A8">
        <w:rPr>
          <w:rFonts w:ascii="Times New Roman" w:eastAsia="Times New Roman" w:hAnsi="Times New Roman" w:cs="Times New Roman"/>
          <w:color w:val="000000" w:themeColor="text1"/>
          <w:sz w:val="24"/>
          <w:szCs w:val="24"/>
        </w:rPr>
        <w:t>In the rare instances when employees cannot avoid being late to work or are unable to work as scheduled, they should notify their supervisor as soon as possible in advance of the anticipated tardiness or absence.  Each Department has their own notification procedure.  You are to follow the procedure that is mandated within your respective departments.</w:t>
      </w:r>
      <w:r w:rsidRPr="375AF75A">
        <w:rPr>
          <w:rFonts w:ascii="Times New Roman" w:eastAsia="Times New Roman" w:hAnsi="Times New Roman" w:cs="Times New Roman"/>
          <w:color w:val="000000" w:themeColor="text1"/>
          <w:sz w:val="24"/>
          <w:szCs w:val="24"/>
        </w:rPr>
        <w:t xml:space="preserve">  </w:t>
      </w:r>
    </w:p>
    <w:p w14:paraId="4CB9C9BC" w14:textId="77777777" w:rsidR="00623A2B" w:rsidRDefault="00623A2B" w:rsidP="00623A2B">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375AF75A">
        <w:rPr>
          <w:rFonts w:ascii="Times New Roman" w:eastAsia="Times New Roman" w:hAnsi="Times New Roman" w:cs="Times New Roman"/>
          <w:color w:val="000000" w:themeColor="text1"/>
          <w:sz w:val="24"/>
          <w:szCs w:val="24"/>
        </w:rPr>
        <w:t>Poor attendance and excessive tardiness are disruptive. Either may lead to disciplinary action, up to and including termination of employment</w:t>
      </w:r>
    </w:p>
    <w:p w14:paraId="0E7D1900" w14:textId="77777777" w:rsidR="00623A2B" w:rsidRPr="002B1B4A" w:rsidRDefault="00623A2B" w:rsidP="00623A2B">
      <w:pPr>
        <w:spacing w:before="100" w:beforeAutospacing="1" w:after="100" w:afterAutospacing="1" w:line="240" w:lineRule="auto"/>
        <w:jc w:val="both"/>
        <w:rPr>
          <w:rFonts w:ascii="Times New Roman" w:eastAsia="Times New Roman" w:hAnsi="Times New Roman" w:cs="Times New Roman"/>
          <w:b/>
          <w:i/>
          <w:color w:val="000000"/>
          <w:sz w:val="24"/>
          <w:szCs w:val="24"/>
          <w:u w:val="single"/>
        </w:rPr>
      </w:pPr>
      <w:r w:rsidRPr="375AF75A">
        <w:rPr>
          <w:rFonts w:ascii="Times New Roman" w:eastAsia="Times New Roman" w:hAnsi="Times New Roman" w:cs="Times New Roman"/>
          <w:b/>
          <w:bCs/>
          <w:i/>
          <w:iCs/>
          <w:color w:val="000000" w:themeColor="text1"/>
          <w:sz w:val="24"/>
          <w:szCs w:val="24"/>
          <w:u w:val="single"/>
        </w:rPr>
        <w:t>705 – Return of Property</w:t>
      </w:r>
    </w:p>
    <w:p w14:paraId="7034D775" w14:textId="77777777" w:rsidR="00623A2B" w:rsidRPr="00CA49A3" w:rsidRDefault="00623A2B" w:rsidP="00623A2B">
      <w:pPr>
        <w:spacing w:after="0" w:line="240" w:lineRule="auto"/>
        <w:jc w:val="both"/>
        <w:rPr>
          <w:rFonts w:ascii="Times New Roman" w:hAnsi="Times New Roman" w:cs="Times New Roman"/>
          <w:sz w:val="24"/>
          <w:szCs w:val="24"/>
        </w:rPr>
      </w:pPr>
      <w:r w:rsidRPr="00CA49A3">
        <w:rPr>
          <w:rFonts w:ascii="Times New Roman" w:hAnsi="Times New Roman" w:cs="Times New Roman"/>
          <w:sz w:val="24"/>
          <w:szCs w:val="24"/>
        </w:rPr>
        <w:t xml:space="preserve">Employees are responsible for all City property, materials or written information issued to them or in their possession or control.  Employees must return all City property immediately upon request or upon termination of employment. Where permitted by applicable laws, the city may withhold from the employee’s check or final paycheck the cost of any items that are not returned when required.  The City may also take all action deemed appropriate to recover or protect its property.  </w:t>
      </w:r>
    </w:p>
    <w:p w14:paraId="363AA821" w14:textId="77777777" w:rsidR="00623A2B" w:rsidRPr="00CA49A3" w:rsidRDefault="00623A2B" w:rsidP="00623A2B">
      <w:pPr>
        <w:spacing w:after="0" w:line="240" w:lineRule="auto"/>
        <w:rPr>
          <w:rFonts w:ascii="Times New Roman" w:hAnsi="Times New Roman" w:cs="Times New Roman"/>
          <w:sz w:val="24"/>
          <w:szCs w:val="24"/>
        </w:rPr>
      </w:pPr>
    </w:p>
    <w:p w14:paraId="0350C0F3" w14:textId="77777777" w:rsidR="00623A2B" w:rsidRPr="006F1309" w:rsidRDefault="00623A2B" w:rsidP="00623A2B">
      <w:pPr>
        <w:spacing w:after="0" w:line="240" w:lineRule="auto"/>
        <w:jc w:val="both"/>
        <w:rPr>
          <w:rFonts w:ascii="Times New Roman" w:hAnsi="Times New Roman" w:cs="Times New Roman"/>
          <w:color w:val="000000" w:themeColor="text1"/>
          <w:sz w:val="24"/>
          <w:szCs w:val="24"/>
        </w:rPr>
      </w:pPr>
      <w:r w:rsidRPr="006F1309">
        <w:rPr>
          <w:rFonts w:ascii="Times New Roman" w:hAnsi="Times New Roman" w:cs="Times New Roman"/>
          <w:color w:val="000000" w:themeColor="text1"/>
          <w:sz w:val="24"/>
          <w:szCs w:val="24"/>
        </w:rPr>
        <w:t>If you do not return city issued property and/or equipment prior to last day of work, you will not be issued a direct deposit and will receive your final paycheck upon return of city issued property.</w:t>
      </w:r>
    </w:p>
    <w:p w14:paraId="4C06DE47" w14:textId="77777777" w:rsidR="00623A2B" w:rsidRPr="00CA49A3" w:rsidRDefault="00623A2B" w:rsidP="00623A2B">
      <w:pPr>
        <w:spacing w:after="0" w:line="240" w:lineRule="auto"/>
        <w:rPr>
          <w:rFonts w:ascii="Times New Roman" w:hAnsi="Times New Roman" w:cs="Times New Roman"/>
          <w:sz w:val="24"/>
          <w:szCs w:val="24"/>
        </w:rPr>
      </w:pPr>
    </w:p>
    <w:p w14:paraId="3E8A25E2" w14:textId="77777777" w:rsidR="00623A2B" w:rsidRPr="00CA49A3" w:rsidRDefault="00623A2B" w:rsidP="00623A2B">
      <w:pPr>
        <w:spacing w:after="0" w:line="240" w:lineRule="auto"/>
        <w:rPr>
          <w:rFonts w:ascii="Times New Roman" w:hAnsi="Times New Roman" w:cs="Times New Roman"/>
          <w:b/>
          <w:i/>
          <w:sz w:val="24"/>
          <w:szCs w:val="24"/>
          <w:u w:val="single"/>
        </w:rPr>
      </w:pPr>
      <w:r w:rsidRPr="00CA49A3">
        <w:rPr>
          <w:rFonts w:ascii="Times New Roman" w:hAnsi="Times New Roman" w:cs="Times New Roman"/>
          <w:b/>
          <w:i/>
          <w:sz w:val="24"/>
          <w:szCs w:val="24"/>
          <w:u w:val="single"/>
        </w:rPr>
        <w:t>706 – Resignation</w:t>
      </w:r>
    </w:p>
    <w:p w14:paraId="54DC22A5" w14:textId="77777777" w:rsidR="00623A2B" w:rsidRPr="00CA49A3" w:rsidRDefault="00623A2B" w:rsidP="00623A2B">
      <w:pPr>
        <w:spacing w:after="0" w:line="240" w:lineRule="auto"/>
        <w:rPr>
          <w:rFonts w:ascii="Times New Roman" w:hAnsi="Times New Roman" w:cs="Times New Roman"/>
          <w:sz w:val="24"/>
          <w:szCs w:val="24"/>
        </w:rPr>
      </w:pPr>
    </w:p>
    <w:p w14:paraId="1C2A0217"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Resignation is a voluntary act initiated by the employee to terminate employment with the city.  Although advance notice is not required, the city requests at least 2 weeks’ written resignation notice from all employees.</w:t>
      </w:r>
    </w:p>
    <w:p w14:paraId="129EE049" w14:textId="77777777" w:rsidR="00623A2B" w:rsidRPr="00CA49A3" w:rsidRDefault="00623A2B" w:rsidP="00623A2B">
      <w:pPr>
        <w:spacing w:after="0" w:line="240" w:lineRule="auto"/>
        <w:rPr>
          <w:rFonts w:ascii="Times New Roman" w:hAnsi="Times New Roman" w:cs="Times New Roman"/>
          <w:sz w:val="24"/>
          <w:szCs w:val="24"/>
        </w:rPr>
      </w:pPr>
    </w:p>
    <w:p w14:paraId="740EFF46" w14:textId="77777777" w:rsidR="00623A2B" w:rsidRPr="004F47A8" w:rsidRDefault="00623A2B" w:rsidP="00623A2B">
      <w:pPr>
        <w:spacing w:after="0" w:line="240" w:lineRule="auto"/>
        <w:rPr>
          <w:rFonts w:ascii="Times New Roman" w:hAnsi="Times New Roman" w:cs="Times New Roman"/>
          <w:color w:val="000000" w:themeColor="text1"/>
          <w:sz w:val="24"/>
          <w:szCs w:val="24"/>
        </w:rPr>
      </w:pPr>
      <w:r w:rsidRPr="004F47A8">
        <w:rPr>
          <w:rFonts w:ascii="Times New Roman" w:hAnsi="Times New Roman" w:cs="Times New Roman"/>
          <w:color w:val="000000" w:themeColor="text1"/>
          <w:sz w:val="24"/>
          <w:szCs w:val="24"/>
        </w:rPr>
        <w:t xml:space="preserve">A resignation should provide a two-week notice at the time of the notice of </w:t>
      </w:r>
      <w:proofErr w:type="gramStart"/>
      <w:r w:rsidRPr="004F47A8">
        <w:rPr>
          <w:rFonts w:ascii="Times New Roman" w:hAnsi="Times New Roman" w:cs="Times New Roman"/>
          <w:color w:val="000000" w:themeColor="text1"/>
          <w:sz w:val="24"/>
          <w:szCs w:val="24"/>
        </w:rPr>
        <w:t>intent</w:t>
      </w:r>
      <w:proofErr w:type="gramEnd"/>
      <w:r w:rsidRPr="004F47A8">
        <w:rPr>
          <w:rFonts w:ascii="Times New Roman" w:hAnsi="Times New Roman" w:cs="Times New Roman"/>
          <w:color w:val="000000" w:themeColor="text1"/>
          <w:sz w:val="24"/>
          <w:szCs w:val="24"/>
        </w:rPr>
        <w:t xml:space="preserve"> to resign.  If a two-week notice is not given, absent some extraordinary justification, the employee may not be eligible for rehire. </w:t>
      </w:r>
    </w:p>
    <w:p w14:paraId="7E640774" w14:textId="77777777" w:rsidR="00623A2B" w:rsidRDefault="00623A2B" w:rsidP="00623A2B">
      <w:pPr>
        <w:spacing w:before="100" w:beforeAutospacing="1" w:after="100" w:afterAutospacing="1"/>
        <w:rPr>
          <w:rFonts w:ascii="Times New Roman" w:hAnsi="Times New Roman" w:cs="Times New Roman"/>
          <w:b/>
          <w:bCs/>
          <w:color w:val="000000" w:themeColor="text1"/>
          <w:sz w:val="24"/>
          <w:szCs w:val="24"/>
        </w:rPr>
      </w:pPr>
      <w:r w:rsidRPr="004F47A8">
        <w:rPr>
          <w:rFonts w:ascii="Times New Roman" w:hAnsi="Times New Roman" w:cs="Times New Roman"/>
          <w:color w:val="000000" w:themeColor="text1"/>
          <w:sz w:val="24"/>
          <w:szCs w:val="24"/>
        </w:rPr>
        <w:t>All city property and equipment shall be turned over to the appropriate official upon termination of employment with the City.  All City equipment includes but is not limited to computer(s), cell phone(s), desk, locker, and City vehicle.  All City equipment shall be unlocked</w:t>
      </w:r>
      <w:r w:rsidRPr="375AF75A">
        <w:rPr>
          <w:rFonts w:ascii="Times New Roman" w:hAnsi="Times New Roman" w:cs="Times New Roman"/>
          <w:color w:val="000000" w:themeColor="text1"/>
          <w:sz w:val="24"/>
          <w:szCs w:val="24"/>
        </w:rPr>
        <w:t xml:space="preserve"> and available for inspection</w:t>
      </w:r>
      <w:r w:rsidRPr="375AF75A">
        <w:rPr>
          <w:rFonts w:ascii="Times New Roman" w:hAnsi="Times New Roman" w:cs="Times New Roman"/>
          <w:b/>
          <w:bCs/>
          <w:color w:val="000000" w:themeColor="text1"/>
          <w:sz w:val="24"/>
          <w:szCs w:val="24"/>
        </w:rPr>
        <w:t xml:space="preserve">. </w:t>
      </w:r>
    </w:p>
    <w:p w14:paraId="5E7EE40D" w14:textId="77777777" w:rsidR="00623A2B" w:rsidRPr="008553BC" w:rsidRDefault="00623A2B" w:rsidP="00623A2B">
      <w:pPr>
        <w:jc w:val="both"/>
        <w:rPr>
          <w:rFonts w:ascii="Times New Roman" w:hAnsi="Times New Roman" w:cs="Times New Roman"/>
          <w:sz w:val="24"/>
          <w:szCs w:val="24"/>
        </w:rPr>
      </w:pPr>
      <w:r w:rsidRPr="375AF75A">
        <w:rPr>
          <w:rFonts w:ascii="Times New Roman" w:hAnsi="Times New Roman" w:cs="Times New Roman"/>
          <w:sz w:val="24"/>
          <w:szCs w:val="24"/>
        </w:rPr>
        <w:t xml:space="preserve">All vacation time will be paid out in accordance with 302 Annual Leave Policy. </w:t>
      </w:r>
      <w:r w:rsidRPr="375AF75A">
        <w:rPr>
          <w:rFonts w:ascii="Times New Roman" w:hAnsi="Times New Roman" w:cs="Times New Roman"/>
          <w:b/>
          <w:bCs/>
          <w:sz w:val="24"/>
          <w:szCs w:val="24"/>
        </w:rPr>
        <w:t>These funds will be direct deposited and paid on your last check unless your exit interview has not been completed with Human Resources and all City equipment/property issued to you has not been returned to the City.</w:t>
      </w:r>
      <w:r w:rsidRPr="375AF75A">
        <w:rPr>
          <w:rFonts w:ascii="Times New Roman" w:hAnsi="Times New Roman" w:cs="Times New Roman"/>
          <w:sz w:val="24"/>
          <w:szCs w:val="24"/>
        </w:rPr>
        <w:t xml:space="preserve"> Some benefits may be continued at the employee’s expense if the employee so chooses. </w:t>
      </w:r>
    </w:p>
    <w:p w14:paraId="44FFAAC0" w14:textId="77777777" w:rsidR="00623A2B" w:rsidRDefault="00623A2B" w:rsidP="00623A2B">
      <w:pPr>
        <w:pStyle w:val="NoSpacing"/>
        <w:rPr>
          <w:rFonts w:ascii="Times New Roman" w:hAnsi="Times New Roman"/>
          <w:b/>
          <w:i/>
          <w:szCs w:val="24"/>
          <w:u w:val="single"/>
        </w:rPr>
      </w:pPr>
    </w:p>
    <w:p w14:paraId="1F467466" w14:textId="77777777" w:rsidR="00623A2B" w:rsidRPr="00CB2461" w:rsidRDefault="00623A2B" w:rsidP="00623A2B">
      <w:pPr>
        <w:pStyle w:val="NoSpacing"/>
        <w:rPr>
          <w:rFonts w:ascii="Times New Roman" w:hAnsi="Times New Roman"/>
          <w:b/>
          <w:i/>
          <w:szCs w:val="24"/>
          <w:u w:val="single"/>
        </w:rPr>
      </w:pPr>
      <w:r>
        <w:rPr>
          <w:rFonts w:ascii="Times New Roman" w:hAnsi="Times New Roman"/>
          <w:b/>
          <w:i/>
          <w:szCs w:val="24"/>
          <w:u w:val="single"/>
        </w:rPr>
        <w:t>7</w:t>
      </w:r>
      <w:r w:rsidRPr="00CB2461">
        <w:rPr>
          <w:rFonts w:ascii="Times New Roman" w:hAnsi="Times New Roman"/>
          <w:b/>
          <w:i/>
          <w:szCs w:val="24"/>
          <w:u w:val="single"/>
        </w:rPr>
        <w:t>0</w:t>
      </w:r>
      <w:r>
        <w:rPr>
          <w:rFonts w:ascii="Times New Roman" w:hAnsi="Times New Roman"/>
          <w:b/>
          <w:i/>
          <w:szCs w:val="24"/>
          <w:u w:val="single"/>
        </w:rPr>
        <w:t>7</w:t>
      </w:r>
      <w:r w:rsidRPr="00CB2461">
        <w:rPr>
          <w:rFonts w:ascii="Times New Roman" w:hAnsi="Times New Roman"/>
          <w:b/>
          <w:i/>
          <w:szCs w:val="24"/>
          <w:u w:val="single"/>
        </w:rPr>
        <w:t xml:space="preserve"> – </w:t>
      </w:r>
      <w:r>
        <w:rPr>
          <w:rFonts w:ascii="Times New Roman" w:hAnsi="Times New Roman"/>
          <w:b/>
          <w:i/>
          <w:szCs w:val="24"/>
          <w:u w:val="single"/>
        </w:rPr>
        <w:t>Drug Testing</w:t>
      </w:r>
    </w:p>
    <w:p w14:paraId="6CEC2F10" w14:textId="77777777" w:rsidR="00623A2B" w:rsidRDefault="00623A2B" w:rsidP="00623A2B">
      <w:pPr>
        <w:spacing w:before="100" w:beforeAutospacing="1" w:after="100" w:afterAutospacing="1"/>
        <w:rPr>
          <w:rFonts w:ascii="Times New Roman" w:hAnsi="Times New Roman" w:cs="Times New Roman"/>
          <w:sz w:val="24"/>
          <w:szCs w:val="24"/>
        </w:rPr>
      </w:pPr>
      <w:r w:rsidRPr="375AF75A">
        <w:rPr>
          <w:rFonts w:ascii="Times New Roman" w:hAnsi="Times New Roman" w:cs="Times New Roman"/>
          <w:sz w:val="24"/>
          <w:szCs w:val="24"/>
        </w:rPr>
        <w:t xml:space="preserve">The </w:t>
      </w:r>
      <w:proofErr w:type="gramStart"/>
      <w:r w:rsidRPr="375AF75A">
        <w:rPr>
          <w:rFonts w:ascii="Times New Roman" w:hAnsi="Times New Roman" w:cs="Times New Roman"/>
          <w:sz w:val="24"/>
          <w:szCs w:val="24"/>
        </w:rPr>
        <w:t>City</w:t>
      </w:r>
      <w:proofErr w:type="gramEnd"/>
      <w:r w:rsidRPr="375AF75A">
        <w:rPr>
          <w:rFonts w:ascii="Times New Roman" w:hAnsi="Times New Roman" w:cs="Times New Roman"/>
          <w:sz w:val="24"/>
          <w:szCs w:val="24"/>
        </w:rPr>
        <w:t xml:space="preserve"> is committed to providing a safe, efficient, and productive work environment for all employees. Using or being under the influence of drugs or alcohol on the job may pose serious safety and health risks. To help ensure a safe and healthful working environment, all job applicants will be required to submit to a drug screen, as a condition of employment, which will require body substance samples (such as urine and/or blood) to determine the illicit or illegal use of drugs and alcohol.</w:t>
      </w:r>
    </w:p>
    <w:p w14:paraId="3BD679FD" w14:textId="77777777" w:rsidR="00623A2B" w:rsidRDefault="00623A2B" w:rsidP="00623A2B">
      <w:pPr>
        <w:spacing w:before="100" w:beforeAutospacing="1" w:after="100" w:afterAutospacing="1"/>
        <w:rPr>
          <w:rFonts w:ascii="Times New Roman" w:hAnsi="Times New Roman" w:cs="Times New Roman"/>
          <w:sz w:val="24"/>
          <w:szCs w:val="24"/>
        </w:rPr>
      </w:pPr>
      <w:r w:rsidRPr="375AF75A">
        <w:rPr>
          <w:rFonts w:ascii="Times New Roman" w:hAnsi="Times New Roman" w:cs="Times New Roman"/>
          <w:sz w:val="24"/>
          <w:szCs w:val="24"/>
        </w:rPr>
        <w:t>All employees are subject to reasonable suspicion drug and alcohol testing which will require body substance samples. Employees in certain job classifications may be required to submit to neutral selection drug and alcohol testing which will require body substance samples. (Those job classifications subject to neutral selection testing will be specifically defined in this policy.)</w:t>
      </w:r>
    </w:p>
    <w:p w14:paraId="2E12BE72" w14:textId="77777777" w:rsidR="00623A2B" w:rsidRPr="00AF4CDE" w:rsidRDefault="00623A2B" w:rsidP="00623A2B">
      <w:pPr>
        <w:spacing w:before="100" w:beforeAutospacing="1" w:after="100" w:afterAutospacing="1"/>
        <w:rPr>
          <w:b/>
        </w:rPr>
      </w:pPr>
      <w:r w:rsidRPr="375AF75A">
        <w:rPr>
          <w:rFonts w:ascii="Times New Roman" w:hAnsi="Times New Roman" w:cs="Times New Roman"/>
          <w:b/>
          <w:bCs/>
          <w:sz w:val="24"/>
          <w:szCs w:val="24"/>
        </w:rPr>
        <w:t>Refusal to submit to drug and alcohol testing or the return of a positive confirmed drug and alcohol test result may result in refusal to hire or disciplinary action, up to and including termination of employment</w:t>
      </w:r>
      <w:r w:rsidRPr="375AF75A">
        <w:rPr>
          <w:b/>
          <w:bCs/>
        </w:rPr>
        <w:t>.</w:t>
      </w:r>
    </w:p>
    <w:p w14:paraId="2020E598" w14:textId="77777777" w:rsidR="00623A2B" w:rsidRPr="002C65E6" w:rsidRDefault="00623A2B" w:rsidP="00623A2B">
      <w:pPr>
        <w:spacing w:before="100" w:beforeAutospacing="1" w:after="100" w:afterAutospacing="1"/>
        <w:rPr>
          <w:rFonts w:ascii="Times New Roman" w:hAnsi="Times New Roman" w:cs="Times New Roman"/>
          <w:sz w:val="24"/>
          <w:szCs w:val="24"/>
        </w:rPr>
      </w:pPr>
      <w:r w:rsidRPr="375AF75A">
        <w:rPr>
          <w:rFonts w:ascii="Times New Roman" w:hAnsi="Times New Roman" w:cs="Times New Roman"/>
          <w:sz w:val="24"/>
          <w:szCs w:val="24"/>
        </w:rPr>
        <w:t xml:space="preserve">All employees and prospective applicants are hereby advised that the City of Horn Lake has implemented a drug and alcohol policy and conducts a testing program, pursuant </w:t>
      </w:r>
      <w:proofErr w:type="gramStart"/>
      <w:r w:rsidRPr="375AF75A">
        <w:rPr>
          <w:rFonts w:ascii="Times New Roman" w:hAnsi="Times New Roman" w:cs="Times New Roman"/>
          <w:sz w:val="24"/>
          <w:szCs w:val="24"/>
        </w:rPr>
        <w:t>to  (</w:t>
      </w:r>
      <w:proofErr w:type="gramEnd"/>
      <w:r w:rsidRPr="375AF75A">
        <w:rPr>
          <w:rFonts w:ascii="Times New Roman" w:hAnsi="Times New Roman" w:cs="Times New Roman"/>
          <w:sz w:val="24"/>
          <w:szCs w:val="24"/>
        </w:rPr>
        <w:t>Mississippi Code, annotated, 71-7-1 et seq.) and you are hereby advised of the existence of said act.</w:t>
      </w:r>
    </w:p>
    <w:p w14:paraId="2914CB51" w14:textId="77777777" w:rsidR="00623A2B" w:rsidRPr="002C65E6" w:rsidRDefault="00623A2B" w:rsidP="00623A2B">
      <w:pPr>
        <w:spacing w:before="100" w:beforeAutospacing="1" w:after="100" w:afterAutospacing="1"/>
        <w:rPr>
          <w:rFonts w:ascii="Times New Roman" w:hAnsi="Times New Roman" w:cs="Times New Roman"/>
          <w:sz w:val="24"/>
          <w:szCs w:val="24"/>
        </w:rPr>
      </w:pPr>
      <w:r w:rsidRPr="375AF75A">
        <w:rPr>
          <w:rFonts w:ascii="Times New Roman" w:hAnsi="Times New Roman" w:cs="Times New Roman"/>
          <w:sz w:val="24"/>
          <w:szCs w:val="24"/>
        </w:rPr>
        <w:t xml:space="preserve">All information, interviews, reports, statements, memoranda and test results, written or otherwise, received by the City of Horn Lake through its drug and alcohol testing program are confidential communications, </w:t>
      </w:r>
      <w:r w:rsidRPr="375AF75A">
        <w:rPr>
          <w:rStyle w:val="Emphasis"/>
          <w:sz w:val="24"/>
          <w:szCs w:val="24"/>
        </w:rPr>
        <w:t>except</w:t>
      </w:r>
      <w:r w:rsidRPr="375AF75A">
        <w:rPr>
          <w:rFonts w:ascii="Times New Roman" w:hAnsi="Times New Roman" w:cs="Times New Roman"/>
          <w:sz w:val="24"/>
          <w:szCs w:val="24"/>
        </w:rPr>
        <w:t xml:space="preserve"> under certain circumstances as allowed by the act.</w:t>
      </w:r>
    </w:p>
    <w:p w14:paraId="1DC8A6C3" w14:textId="77777777" w:rsidR="00623A2B" w:rsidRDefault="00623A2B" w:rsidP="00623A2B">
      <w:pPr>
        <w:rPr>
          <w:rFonts w:ascii="Times New Roman" w:hAnsi="Times New Roman" w:cs="Times New Roman"/>
          <w:sz w:val="24"/>
          <w:szCs w:val="24"/>
        </w:rPr>
      </w:pPr>
      <w:r w:rsidRPr="00711032">
        <w:rPr>
          <w:rFonts w:ascii="Times New Roman" w:hAnsi="Times New Roman" w:cs="Times New Roman"/>
          <w:sz w:val="24"/>
          <w:szCs w:val="24"/>
        </w:rPr>
        <w:t xml:space="preserve">An employee or job applicant shall be allowed to provide notice to the City of Horn Lake of currently or recently used prescription or nonprescription drugs at the time of the taking of the specimen to be tested, and such information shall be placed in writing upon the city's drug and alcohol testing custody and control form prior to initial testing. </w:t>
      </w:r>
      <w:r w:rsidRPr="00711032">
        <w:rPr>
          <w:rStyle w:val="htmlmarkup"/>
          <w:rFonts w:ascii="Times New Roman" w:hAnsi="Times New Roman" w:cs="Times New Roman"/>
          <w:color w:val="000000"/>
          <w:sz w:val="24"/>
          <w:szCs w:val="24"/>
          <w:specVanish w:val="0"/>
        </w:rPr>
        <w:t>The following terms shall have the meaning ascribed to them herein unless the context requires otherwise:</w:t>
      </w:r>
    </w:p>
    <w:p w14:paraId="35B2537E" w14:textId="77777777" w:rsidR="00623A2B" w:rsidRPr="006F1309" w:rsidRDefault="00623A2B" w:rsidP="00623A2B">
      <w:pPr>
        <w:pStyle w:val="NoSpacing"/>
        <w:rPr>
          <w:rFonts w:ascii="Times New Roman" w:hAnsi="Times New Roman"/>
          <w:color w:val="000000" w:themeColor="text1"/>
          <w:szCs w:val="24"/>
        </w:rPr>
      </w:pPr>
      <w:r w:rsidRPr="006F1309">
        <w:rPr>
          <w:rFonts w:ascii="Times New Roman" w:hAnsi="Times New Roman"/>
          <w:color w:val="000000" w:themeColor="text1"/>
          <w:szCs w:val="24"/>
        </w:rPr>
        <w:t xml:space="preserve">The City may refuse to hire a job applicant or may discipline any employee, up to and including discharge, based on a positive confirmed drug </w:t>
      </w:r>
      <w:r>
        <w:rPr>
          <w:rFonts w:ascii="Times New Roman" w:hAnsi="Times New Roman"/>
          <w:color w:val="000000" w:themeColor="text1"/>
          <w:szCs w:val="24"/>
        </w:rPr>
        <w:t>or</w:t>
      </w:r>
      <w:r w:rsidRPr="006F1309">
        <w:rPr>
          <w:rFonts w:ascii="Times New Roman" w:hAnsi="Times New Roman"/>
          <w:color w:val="000000" w:themeColor="text1"/>
          <w:szCs w:val="24"/>
        </w:rPr>
        <w:t xml:space="preserve"> alcohol test result, a refusal to submit to a drug or alcohol test, or any other violation of the City’s Drug and Alcohol-Free Workplace</w:t>
      </w:r>
      <w:r>
        <w:rPr>
          <w:rFonts w:ascii="Times New Roman" w:hAnsi="Times New Roman"/>
          <w:color w:val="000000" w:themeColor="text1"/>
          <w:szCs w:val="24"/>
        </w:rPr>
        <w:t xml:space="preserve"> policy</w:t>
      </w:r>
      <w:r w:rsidRPr="006F1309">
        <w:rPr>
          <w:rFonts w:ascii="Times New Roman" w:hAnsi="Times New Roman"/>
          <w:color w:val="000000" w:themeColor="text1"/>
          <w:szCs w:val="24"/>
        </w:rPr>
        <w:t>.</w:t>
      </w:r>
    </w:p>
    <w:p w14:paraId="1539DBA6" w14:textId="77777777" w:rsidR="00623A2B" w:rsidRDefault="00623A2B" w:rsidP="00623A2B">
      <w:pPr>
        <w:pStyle w:val="NoSpacing"/>
        <w:rPr>
          <w:rFonts w:ascii="Times New Roman" w:hAnsi="Times New Roman"/>
          <w:b/>
          <w:color w:val="000000" w:themeColor="text1"/>
          <w:szCs w:val="24"/>
        </w:rPr>
      </w:pPr>
    </w:p>
    <w:p w14:paraId="67AC1EBB" w14:textId="77777777" w:rsidR="00623A2B" w:rsidRPr="00384321" w:rsidRDefault="00623A2B" w:rsidP="00623A2B">
      <w:pPr>
        <w:pStyle w:val="NoSpacing"/>
        <w:rPr>
          <w:rFonts w:ascii="Times New Roman" w:hAnsi="Times New Roman"/>
          <w:b/>
          <w:color w:val="000000" w:themeColor="text1"/>
          <w:szCs w:val="24"/>
        </w:rPr>
      </w:pPr>
      <w:r w:rsidRPr="00384321">
        <w:rPr>
          <w:rFonts w:ascii="Times New Roman" w:hAnsi="Times New Roman"/>
          <w:b/>
          <w:color w:val="000000" w:themeColor="text1"/>
          <w:szCs w:val="24"/>
        </w:rPr>
        <w:t>Statement of Mississippi Law</w:t>
      </w:r>
    </w:p>
    <w:p w14:paraId="5123EB50" w14:textId="77777777" w:rsidR="00623A2B" w:rsidRPr="006F1309" w:rsidRDefault="00623A2B" w:rsidP="00623A2B">
      <w:pPr>
        <w:pStyle w:val="NoSpacing"/>
        <w:rPr>
          <w:rFonts w:ascii="Times New Roman" w:hAnsi="Times New Roman"/>
          <w:color w:val="000000" w:themeColor="text1"/>
          <w:szCs w:val="24"/>
        </w:rPr>
      </w:pPr>
    </w:p>
    <w:p w14:paraId="6A072DCF" w14:textId="77777777" w:rsidR="00623A2B" w:rsidRPr="006F1309" w:rsidRDefault="00623A2B" w:rsidP="00623A2B">
      <w:pPr>
        <w:pStyle w:val="NoSpacing"/>
        <w:jc w:val="both"/>
        <w:rPr>
          <w:rFonts w:ascii="Times New Roman" w:hAnsi="Times New Roman"/>
          <w:color w:val="000000" w:themeColor="text1"/>
          <w:szCs w:val="24"/>
        </w:rPr>
      </w:pPr>
      <w:r w:rsidRPr="006F1309">
        <w:rPr>
          <w:rFonts w:ascii="Times New Roman" w:hAnsi="Times New Roman"/>
          <w:color w:val="000000" w:themeColor="text1"/>
          <w:szCs w:val="24"/>
        </w:rPr>
        <w:t>You are hereby advised that the City has implemented a drug and alcohol policy and conducts a testing program, pursuant to House Bill No. 84 of 1994, codified at Miss. Code Ann. § 71-7-1, et seq. (hereinafter “the Act”), and you are hereby advised of the existence of said Act.</w:t>
      </w:r>
    </w:p>
    <w:p w14:paraId="30753E8F" w14:textId="77777777" w:rsidR="00623A2B" w:rsidRPr="006F1309" w:rsidRDefault="00623A2B" w:rsidP="00623A2B">
      <w:pPr>
        <w:pStyle w:val="NoSpacing"/>
        <w:jc w:val="both"/>
        <w:rPr>
          <w:rFonts w:ascii="Times New Roman" w:hAnsi="Times New Roman"/>
          <w:color w:val="000000" w:themeColor="text1"/>
          <w:szCs w:val="24"/>
        </w:rPr>
      </w:pPr>
      <w:r w:rsidRPr="006F1309">
        <w:rPr>
          <w:rFonts w:ascii="Times New Roman" w:hAnsi="Times New Roman"/>
          <w:color w:val="000000" w:themeColor="text1"/>
          <w:szCs w:val="24"/>
        </w:rPr>
        <w:t xml:space="preserve">You are hereby advised that the City has also implemented a drug and alcohol policy and conducts a testing program pursuant to the Drug-Free Workplace Workers’ Compensation Premium Reduction </w:t>
      </w:r>
      <w:r w:rsidRPr="006F1309">
        <w:rPr>
          <w:rFonts w:ascii="Times New Roman" w:hAnsi="Times New Roman"/>
          <w:color w:val="000000" w:themeColor="text1"/>
          <w:szCs w:val="24"/>
        </w:rPr>
        <w:lastRenderedPageBreak/>
        <w:t xml:space="preserve">Act, codified at Miss. Code Ann. §§ 71-3-201 to 71-3-225, and you are hereby advised of the existence of said law. </w:t>
      </w:r>
    </w:p>
    <w:p w14:paraId="1CEDBE0E" w14:textId="77777777" w:rsidR="00623A2B" w:rsidRPr="006F1309" w:rsidRDefault="00623A2B" w:rsidP="00623A2B">
      <w:pPr>
        <w:pStyle w:val="NoSpacing"/>
        <w:rPr>
          <w:rFonts w:ascii="Times New Roman" w:hAnsi="Times New Roman"/>
          <w:color w:val="000000" w:themeColor="text1"/>
          <w:szCs w:val="24"/>
        </w:rPr>
      </w:pPr>
    </w:p>
    <w:p w14:paraId="67A0EB36" w14:textId="77777777" w:rsidR="00623A2B" w:rsidRDefault="00623A2B" w:rsidP="00623A2B">
      <w:pPr>
        <w:pStyle w:val="NoSpacing"/>
        <w:rPr>
          <w:rFonts w:ascii="Times New Roman" w:hAnsi="Times New Roman"/>
          <w:b/>
          <w:color w:val="000000" w:themeColor="text1"/>
          <w:szCs w:val="24"/>
        </w:rPr>
      </w:pPr>
    </w:p>
    <w:p w14:paraId="236C6570" w14:textId="77777777" w:rsidR="00623A2B" w:rsidRDefault="00623A2B" w:rsidP="00623A2B">
      <w:pPr>
        <w:pStyle w:val="NoSpacing"/>
        <w:rPr>
          <w:rFonts w:ascii="Times New Roman" w:hAnsi="Times New Roman"/>
          <w:b/>
          <w:color w:val="000000" w:themeColor="text1"/>
          <w:szCs w:val="24"/>
        </w:rPr>
      </w:pPr>
    </w:p>
    <w:p w14:paraId="107C45F8" w14:textId="77777777" w:rsidR="00623A2B" w:rsidRPr="00384321" w:rsidRDefault="00623A2B" w:rsidP="00623A2B">
      <w:pPr>
        <w:pStyle w:val="NoSpacing"/>
        <w:rPr>
          <w:rFonts w:ascii="Times New Roman" w:hAnsi="Times New Roman"/>
          <w:b/>
          <w:color w:val="000000" w:themeColor="text1"/>
          <w:szCs w:val="24"/>
        </w:rPr>
      </w:pPr>
      <w:r w:rsidRPr="00384321">
        <w:rPr>
          <w:rFonts w:ascii="Times New Roman" w:hAnsi="Times New Roman"/>
          <w:b/>
          <w:color w:val="000000" w:themeColor="text1"/>
          <w:szCs w:val="24"/>
        </w:rPr>
        <w:t xml:space="preserve">Confidentiality </w:t>
      </w:r>
    </w:p>
    <w:p w14:paraId="0A94EB20" w14:textId="77777777" w:rsidR="00623A2B" w:rsidRPr="006F1309" w:rsidRDefault="00623A2B" w:rsidP="00623A2B">
      <w:pPr>
        <w:pStyle w:val="NoSpacing"/>
        <w:rPr>
          <w:rFonts w:ascii="Times New Roman" w:hAnsi="Times New Roman"/>
          <w:color w:val="000000" w:themeColor="text1"/>
          <w:szCs w:val="24"/>
        </w:rPr>
      </w:pPr>
    </w:p>
    <w:p w14:paraId="0E0CEEAA" w14:textId="77777777" w:rsidR="00623A2B" w:rsidRPr="006F1309" w:rsidRDefault="00623A2B" w:rsidP="00623A2B">
      <w:pPr>
        <w:pStyle w:val="NoSpacing"/>
        <w:jc w:val="both"/>
        <w:rPr>
          <w:rFonts w:ascii="Times New Roman" w:hAnsi="Times New Roman"/>
          <w:color w:val="000000" w:themeColor="text1"/>
          <w:szCs w:val="24"/>
        </w:rPr>
      </w:pPr>
      <w:r w:rsidRPr="006F1309">
        <w:rPr>
          <w:rFonts w:ascii="Times New Roman" w:hAnsi="Times New Roman"/>
          <w:color w:val="000000" w:themeColor="text1"/>
          <w:szCs w:val="24"/>
        </w:rPr>
        <w:t>All information, interviews, reports, statements, memoranda and test results, written or otherwise, received by the city through its drug and alcohol testing program are confidential communications, except under certain circumstances as allowed by the Act.</w:t>
      </w:r>
    </w:p>
    <w:p w14:paraId="212CA08A" w14:textId="77777777" w:rsidR="00623A2B" w:rsidRDefault="00623A2B" w:rsidP="00623A2B">
      <w:pPr>
        <w:pStyle w:val="NoSpacing"/>
        <w:jc w:val="both"/>
        <w:rPr>
          <w:rFonts w:ascii="Times New Roman" w:hAnsi="Times New Roman"/>
          <w:color w:val="000000" w:themeColor="text1"/>
          <w:szCs w:val="24"/>
        </w:rPr>
      </w:pPr>
    </w:p>
    <w:p w14:paraId="48178B20" w14:textId="77777777" w:rsidR="00623A2B" w:rsidRPr="00384321" w:rsidRDefault="00623A2B" w:rsidP="00623A2B">
      <w:pPr>
        <w:pStyle w:val="NoSpacing"/>
        <w:jc w:val="both"/>
        <w:rPr>
          <w:rFonts w:ascii="Times New Roman" w:hAnsi="Times New Roman"/>
          <w:b/>
          <w:color w:val="000000" w:themeColor="text1"/>
          <w:szCs w:val="24"/>
        </w:rPr>
      </w:pPr>
      <w:r w:rsidRPr="00384321">
        <w:rPr>
          <w:rFonts w:ascii="Times New Roman" w:hAnsi="Times New Roman"/>
          <w:b/>
          <w:color w:val="000000" w:themeColor="text1"/>
          <w:szCs w:val="24"/>
        </w:rPr>
        <w:t>Procedures for Confidentially Reporting Prescription or Nonprescription Medication</w:t>
      </w:r>
    </w:p>
    <w:p w14:paraId="4A411EEB" w14:textId="77777777" w:rsidR="00623A2B" w:rsidRPr="006F1309" w:rsidRDefault="00623A2B" w:rsidP="00623A2B">
      <w:pPr>
        <w:pStyle w:val="NoSpacing"/>
        <w:jc w:val="both"/>
        <w:rPr>
          <w:rFonts w:ascii="Times New Roman" w:hAnsi="Times New Roman"/>
          <w:color w:val="000000" w:themeColor="text1"/>
          <w:szCs w:val="24"/>
        </w:rPr>
      </w:pPr>
    </w:p>
    <w:p w14:paraId="3F4C0479" w14:textId="77777777" w:rsidR="00623A2B" w:rsidRDefault="00623A2B" w:rsidP="00623A2B">
      <w:pPr>
        <w:pStyle w:val="NoSpacing"/>
        <w:jc w:val="both"/>
        <w:rPr>
          <w:rFonts w:ascii="Times New Roman" w:hAnsi="Times New Roman"/>
          <w:b/>
          <w:bCs/>
          <w:color w:val="FF0000"/>
          <w:szCs w:val="24"/>
        </w:rPr>
      </w:pPr>
      <w:r w:rsidRPr="375AF75A">
        <w:rPr>
          <w:rFonts w:ascii="Times New Roman" w:hAnsi="Times New Roman"/>
          <w:color w:val="000000" w:themeColor="text1"/>
          <w:szCs w:val="24"/>
        </w:rPr>
        <w:t>An employee or job applicant shall be allowed to provide notice to the City of currently or recently used prescription or nonprescription drugs at the time of the taking of the specimen to be tested, and such information shall be placed in writing upon the City’s drug and alcohol testing custody and control form prior to initial testing.</w:t>
      </w:r>
    </w:p>
    <w:p w14:paraId="62546D66" w14:textId="77777777" w:rsidR="00623A2B" w:rsidRDefault="00623A2B" w:rsidP="00623A2B">
      <w:pPr>
        <w:spacing w:before="100" w:beforeAutospacing="1" w:after="100" w:afterAutospacing="1"/>
        <w:jc w:val="both"/>
        <w:rPr>
          <w:rFonts w:ascii="Times New Roman" w:hAnsi="Times New Roman" w:cs="Times New Roman"/>
          <w:sz w:val="24"/>
          <w:szCs w:val="24"/>
        </w:rPr>
      </w:pPr>
      <w:r w:rsidRPr="375AF75A">
        <w:rPr>
          <w:rFonts w:ascii="Times New Roman" w:hAnsi="Times New Roman" w:cs="Times New Roman"/>
          <w:sz w:val="24"/>
          <w:szCs w:val="24"/>
        </w:rPr>
        <w:t>Drug and alcohol testing may occur under the following circumstances, and the following positions of employment may/will be tested:</w:t>
      </w:r>
    </w:p>
    <w:p w14:paraId="5BF5BAEB" w14:textId="77777777" w:rsidR="00623A2B" w:rsidRDefault="00623A2B" w:rsidP="00623A2B">
      <w:pPr>
        <w:pStyle w:val="ListParagraph"/>
        <w:numPr>
          <w:ilvl w:val="0"/>
          <w:numId w:val="49"/>
        </w:numPr>
        <w:spacing w:before="100" w:beforeAutospacing="1" w:after="100" w:afterAutospacing="1"/>
        <w:jc w:val="both"/>
        <w:rPr>
          <w:rFonts w:ascii="Times New Roman" w:hAnsi="Times New Roman" w:cs="Times New Roman"/>
          <w:sz w:val="24"/>
          <w:szCs w:val="24"/>
        </w:rPr>
      </w:pPr>
      <w:r w:rsidRPr="375AF75A">
        <w:rPr>
          <w:rFonts w:ascii="Times New Roman" w:hAnsi="Times New Roman" w:cs="Times New Roman"/>
          <w:sz w:val="24"/>
          <w:szCs w:val="24"/>
        </w:rPr>
        <w:t>All applicants for positions in the City of Horn Lake are required to complete a drug and alcohol screen as part of a conditional offer of employment phase.</w:t>
      </w:r>
    </w:p>
    <w:p w14:paraId="7D10B38B" w14:textId="77777777" w:rsidR="00623A2B" w:rsidRDefault="00623A2B" w:rsidP="00623A2B">
      <w:pPr>
        <w:pStyle w:val="ListParagraph"/>
        <w:spacing w:beforeAutospacing="1" w:afterAutospacing="1"/>
        <w:ind w:left="1800"/>
        <w:jc w:val="both"/>
        <w:rPr>
          <w:rFonts w:ascii="Times New Roman" w:hAnsi="Times New Roman" w:cs="Times New Roman"/>
          <w:sz w:val="24"/>
          <w:szCs w:val="24"/>
        </w:rPr>
      </w:pPr>
    </w:p>
    <w:p w14:paraId="04C4C41A" w14:textId="77777777" w:rsidR="00623A2B" w:rsidRDefault="00623A2B" w:rsidP="00623A2B">
      <w:pPr>
        <w:pStyle w:val="ListParagraph"/>
        <w:numPr>
          <w:ilvl w:val="0"/>
          <w:numId w:val="49"/>
        </w:numPr>
        <w:spacing w:before="100" w:beforeAutospacing="1" w:after="100" w:afterAutospacing="1"/>
        <w:jc w:val="both"/>
        <w:rPr>
          <w:rFonts w:ascii="Times New Roman" w:hAnsi="Times New Roman" w:cs="Times New Roman"/>
          <w:sz w:val="24"/>
          <w:szCs w:val="24"/>
        </w:rPr>
      </w:pPr>
      <w:r w:rsidRPr="375AF75A">
        <w:rPr>
          <w:rFonts w:ascii="Times New Roman" w:hAnsi="Times New Roman" w:cs="Times New Roman"/>
          <w:sz w:val="24"/>
          <w:szCs w:val="24"/>
        </w:rPr>
        <w:t>All employees of the City of Horn Lake are subject to reasonable suspicion drug and alcohol testing.  An employee must submit to reasonable suspicion drug and alcohol testing upon request by the Department Director and/or Mayor.</w:t>
      </w:r>
    </w:p>
    <w:p w14:paraId="0BA3BC71" w14:textId="77777777" w:rsidR="00623A2B" w:rsidRPr="00A937C7" w:rsidRDefault="00623A2B" w:rsidP="00623A2B">
      <w:pPr>
        <w:pStyle w:val="NoSpacing"/>
        <w:numPr>
          <w:ilvl w:val="0"/>
          <w:numId w:val="49"/>
        </w:numPr>
        <w:jc w:val="both"/>
        <w:rPr>
          <w:rFonts w:ascii="Times New Roman" w:hAnsi="Times New Roman"/>
          <w:szCs w:val="24"/>
        </w:rPr>
      </w:pPr>
      <w:r w:rsidRPr="375AF75A">
        <w:rPr>
          <w:rFonts w:ascii="Times New Roman" w:hAnsi="Times New Roman"/>
          <w:szCs w:val="24"/>
        </w:rPr>
        <w:t>Employees in employment classifications or engaged in activities listed below are subject to neutral selection drug and alcohol testing</w:t>
      </w:r>
      <w:proofErr w:type="gramStart"/>
      <w:r w:rsidRPr="375AF75A">
        <w:rPr>
          <w:rFonts w:ascii="Times New Roman" w:hAnsi="Times New Roman"/>
          <w:szCs w:val="24"/>
        </w:rPr>
        <w:t>:  Neutral</w:t>
      </w:r>
      <w:proofErr w:type="gramEnd"/>
      <w:r w:rsidRPr="375AF75A">
        <w:rPr>
          <w:rFonts w:ascii="Times New Roman" w:hAnsi="Times New Roman"/>
          <w:szCs w:val="24"/>
        </w:rPr>
        <w:t xml:space="preserve"> selection testing may occur throughout each employment year.</w:t>
      </w:r>
    </w:p>
    <w:p w14:paraId="2380E7DC" w14:textId="77777777" w:rsidR="00623A2B" w:rsidRDefault="00623A2B" w:rsidP="00623A2B">
      <w:pPr>
        <w:pStyle w:val="NoSpacing"/>
        <w:ind w:left="1800"/>
        <w:rPr>
          <w:rFonts w:ascii="Times New Roman" w:hAnsi="Times New Roman"/>
          <w:szCs w:val="24"/>
        </w:rPr>
      </w:pPr>
    </w:p>
    <w:p w14:paraId="234BAE3A" w14:textId="77777777" w:rsidR="00623A2B" w:rsidRPr="00DE114E" w:rsidRDefault="00623A2B" w:rsidP="00623A2B">
      <w:pPr>
        <w:pStyle w:val="NoSpacing"/>
        <w:ind w:left="3960"/>
        <w:rPr>
          <w:b/>
          <w:szCs w:val="24"/>
        </w:rPr>
      </w:pPr>
      <w:r w:rsidRPr="00DE114E">
        <w:rPr>
          <w:b/>
          <w:szCs w:val="24"/>
        </w:rPr>
        <w:t>Law Enforcement</w:t>
      </w:r>
    </w:p>
    <w:p w14:paraId="2967AF9A" w14:textId="77777777" w:rsidR="00623A2B" w:rsidRPr="00DE114E" w:rsidRDefault="00623A2B" w:rsidP="00623A2B">
      <w:pPr>
        <w:pStyle w:val="NoSpacing"/>
        <w:jc w:val="center"/>
        <w:rPr>
          <w:b/>
          <w:szCs w:val="24"/>
        </w:rPr>
      </w:pPr>
      <w:r w:rsidRPr="00DE114E">
        <w:rPr>
          <w:b/>
          <w:szCs w:val="24"/>
        </w:rPr>
        <w:t>National or State Security Responsibilities</w:t>
      </w:r>
    </w:p>
    <w:p w14:paraId="09C87A32" w14:textId="77777777" w:rsidR="00623A2B" w:rsidRPr="00DE114E" w:rsidRDefault="00623A2B" w:rsidP="00623A2B">
      <w:pPr>
        <w:pStyle w:val="NoSpacing"/>
        <w:jc w:val="center"/>
        <w:rPr>
          <w:b/>
          <w:szCs w:val="24"/>
        </w:rPr>
      </w:pPr>
      <w:r w:rsidRPr="00DE114E">
        <w:rPr>
          <w:b/>
          <w:szCs w:val="24"/>
        </w:rPr>
        <w:t>Drug interdiction responsibilities</w:t>
      </w:r>
    </w:p>
    <w:p w14:paraId="6B047C12" w14:textId="77777777" w:rsidR="00623A2B" w:rsidRPr="00DE114E" w:rsidRDefault="00623A2B" w:rsidP="00623A2B">
      <w:pPr>
        <w:pStyle w:val="NoSpacing"/>
        <w:jc w:val="center"/>
        <w:rPr>
          <w:b/>
          <w:szCs w:val="24"/>
        </w:rPr>
      </w:pPr>
      <w:r w:rsidRPr="00DE114E">
        <w:rPr>
          <w:b/>
          <w:szCs w:val="24"/>
        </w:rPr>
        <w:t>Have authorization to carry firearms</w:t>
      </w:r>
    </w:p>
    <w:p w14:paraId="2618A950" w14:textId="77777777" w:rsidR="00623A2B" w:rsidRPr="00DE114E" w:rsidRDefault="00623A2B" w:rsidP="00623A2B">
      <w:pPr>
        <w:pStyle w:val="NoSpacing"/>
        <w:jc w:val="center"/>
        <w:rPr>
          <w:b/>
          <w:szCs w:val="24"/>
        </w:rPr>
      </w:pPr>
      <w:r w:rsidRPr="00DE114E">
        <w:rPr>
          <w:b/>
          <w:szCs w:val="24"/>
        </w:rPr>
        <w:t>Engage in activities affecting public health or safety</w:t>
      </w:r>
    </w:p>
    <w:p w14:paraId="1B2435C3" w14:textId="77777777" w:rsidR="00623A2B" w:rsidRDefault="00623A2B" w:rsidP="00623A2B">
      <w:pPr>
        <w:pStyle w:val="NoSpacing"/>
        <w:jc w:val="center"/>
      </w:pPr>
    </w:p>
    <w:p w14:paraId="572F2932" w14:textId="77777777" w:rsidR="00623A2B" w:rsidRPr="002C65E6" w:rsidRDefault="00623A2B" w:rsidP="00623A2B">
      <w:pPr>
        <w:pStyle w:val="NoSpacing"/>
        <w:rPr>
          <w:rFonts w:ascii="Times New Roman" w:hAnsi="Times New Roman"/>
          <w:szCs w:val="24"/>
        </w:rPr>
      </w:pPr>
      <w:r w:rsidRPr="002C65E6">
        <w:rPr>
          <w:rFonts w:ascii="Times New Roman" w:hAnsi="Times New Roman"/>
          <w:szCs w:val="24"/>
        </w:rPr>
        <w:t>Drug interdiction responsibilities</w:t>
      </w:r>
    </w:p>
    <w:p w14:paraId="474C3536" w14:textId="77777777" w:rsidR="00623A2B" w:rsidRPr="002C65E6" w:rsidRDefault="00623A2B" w:rsidP="00623A2B">
      <w:pPr>
        <w:pStyle w:val="NoSpacing"/>
        <w:rPr>
          <w:rFonts w:ascii="Times New Roman" w:hAnsi="Times New Roman"/>
          <w:szCs w:val="24"/>
        </w:rPr>
      </w:pPr>
    </w:p>
    <w:p w14:paraId="51A22E7C" w14:textId="77777777" w:rsidR="00623A2B" w:rsidRPr="002C65E6" w:rsidRDefault="00623A2B" w:rsidP="00623A2B">
      <w:pPr>
        <w:pStyle w:val="NoSpacing"/>
        <w:rPr>
          <w:rFonts w:ascii="Times New Roman" w:hAnsi="Times New Roman"/>
          <w:szCs w:val="24"/>
        </w:rPr>
      </w:pPr>
      <w:r>
        <w:rPr>
          <w:rFonts w:ascii="Times New Roman" w:hAnsi="Times New Roman"/>
          <w:szCs w:val="24"/>
        </w:rPr>
        <w:t>Ha</w:t>
      </w:r>
      <w:r w:rsidRPr="002C65E6">
        <w:rPr>
          <w:rFonts w:ascii="Times New Roman" w:hAnsi="Times New Roman"/>
          <w:szCs w:val="24"/>
        </w:rPr>
        <w:t>s a position which:</w:t>
      </w:r>
    </w:p>
    <w:p w14:paraId="55DE2B07" w14:textId="77777777" w:rsidR="00623A2B" w:rsidRPr="002C65E6" w:rsidRDefault="00623A2B" w:rsidP="00623A2B">
      <w:pPr>
        <w:pStyle w:val="NoSpacing"/>
        <w:numPr>
          <w:ilvl w:val="0"/>
          <w:numId w:val="49"/>
        </w:numPr>
        <w:rPr>
          <w:rFonts w:ascii="Times New Roman" w:hAnsi="Times New Roman"/>
          <w:szCs w:val="24"/>
        </w:rPr>
      </w:pPr>
      <w:r w:rsidRPr="002C65E6">
        <w:rPr>
          <w:rFonts w:ascii="Times New Roman" w:hAnsi="Times New Roman"/>
          <w:szCs w:val="24"/>
        </w:rPr>
        <w:t>Authorizes the employee to carry a firearm</w:t>
      </w:r>
    </w:p>
    <w:p w14:paraId="47259F88" w14:textId="77777777" w:rsidR="00623A2B" w:rsidRPr="00C322DE" w:rsidRDefault="00623A2B" w:rsidP="00623A2B">
      <w:pPr>
        <w:pStyle w:val="NoSpacing"/>
        <w:numPr>
          <w:ilvl w:val="0"/>
          <w:numId w:val="49"/>
        </w:numPr>
      </w:pPr>
      <w:r w:rsidRPr="002C65E6">
        <w:rPr>
          <w:rFonts w:ascii="Times New Roman" w:hAnsi="Times New Roman"/>
          <w:szCs w:val="24"/>
        </w:rPr>
        <w:t>Gives the employee access to sensitive information</w:t>
      </w:r>
    </w:p>
    <w:p w14:paraId="09660524" w14:textId="77777777" w:rsidR="00623A2B" w:rsidRPr="00C322DE" w:rsidRDefault="00623A2B" w:rsidP="00623A2B">
      <w:pPr>
        <w:pStyle w:val="NoSpacing"/>
        <w:numPr>
          <w:ilvl w:val="0"/>
          <w:numId w:val="49"/>
        </w:numPr>
      </w:pPr>
      <w:r>
        <w:rPr>
          <w:rFonts w:ascii="Times New Roman" w:hAnsi="Times New Roman"/>
          <w:szCs w:val="24"/>
        </w:rPr>
        <w:t>Authorizes employees to engage in law enforcement</w:t>
      </w:r>
    </w:p>
    <w:p w14:paraId="29DFFCAA" w14:textId="77777777" w:rsidR="00623A2B" w:rsidRPr="00C322DE" w:rsidRDefault="00623A2B" w:rsidP="00623A2B">
      <w:pPr>
        <w:pStyle w:val="NoSpacing"/>
        <w:numPr>
          <w:ilvl w:val="0"/>
          <w:numId w:val="49"/>
        </w:numPr>
      </w:pPr>
      <w:r>
        <w:rPr>
          <w:rFonts w:ascii="Times New Roman" w:hAnsi="Times New Roman"/>
          <w:szCs w:val="24"/>
        </w:rPr>
        <w:lastRenderedPageBreak/>
        <w:t>Requires the employee as a condition of employment to obtain a security clearance</w:t>
      </w:r>
    </w:p>
    <w:p w14:paraId="10ECBD48" w14:textId="77777777" w:rsidR="00623A2B" w:rsidRPr="00C322DE" w:rsidRDefault="00623A2B" w:rsidP="00623A2B">
      <w:pPr>
        <w:pStyle w:val="NoSpacing"/>
        <w:numPr>
          <w:ilvl w:val="0"/>
          <w:numId w:val="49"/>
        </w:numPr>
      </w:pPr>
      <w:r>
        <w:rPr>
          <w:rFonts w:ascii="Times New Roman" w:hAnsi="Times New Roman"/>
          <w:szCs w:val="24"/>
        </w:rPr>
        <w:t>Requires employees to engage in activities affecting public health/safety</w:t>
      </w:r>
    </w:p>
    <w:p w14:paraId="65263D7C" w14:textId="77777777" w:rsidR="00623A2B" w:rsidRPr="00C322DE" w:rsidRDefault="00623A2B" w:rsidP="00623A2B">
      <w:pPr>
        <w:pStyle w:val="NoSpacing"/>
        <w:numPr>
          <w:ilvl w:val="0"/>
          <w:numId w:val="49"/>
        </w:numPr>
      </w:pPr>
      <w:r>
        <w:rPr>
          <w:rFonts w:ascii="Times New Roman" w:hAnsi="Times New Roman"/>
          <w:szCs w:val="24"/>
        </w:rPr>
        <w:t>Employees who drive a motor vehicle or operate heavy equipment</w:t>
      </w:r>
    </w:p>
    <w:p w14:paraId="07119F15" w14:textId="77777777" w:rsidR="00623A2B" w:rsidRPr="00C322DE" w:rsidRDefault="00623A2B" w:rsidP="00623A2B">
      <w:pPr>
        <w:pStyle w:val="NoSpacing"/>
        <w:numPr>
          <w:ilvl w:val="0"/>
          <w:numId w:val="49"/>
        </w:numPr>
      </w:pPr>
      <w:r>
        <w:rPr>
          <w:rFonts w:ascii="Times New Roman" w:hAnsi="Times New Roman"/>
          <w:szCs w:val="24"/>
        </w:rPr>
        <w:t>Firefighters and Emergency Medical Personnel</w:t>
      </w:r>
    </w:p>
    <w:p w14:paraId="4A10A4B9" w14:textId="77777777" w:rsidR="00623A2B" w:rsidRPr="00C322DE" w:rsidRDefault="00623A2B" w:rsidP="00623A2B">
      <w:pPr>
        <w:pStyle w:val="NoSpacing"/>
        <w:numPr>
          <w:ilvl w:val="0"/>
          <w:numId w:val="49"/>
        </w:numPr>
      </w:pPr>
      <w:r>
        <w:rPr>
          <w:rFonts w:ascii="Times New Roman" w:hAnsi="Times New Roman"/>
          <w:szCs w:val="24"/>
        </w:rPr>
        <w:t>Water sample inspectors</w:t>
      </w:r>
    </w:p>
    <w:p w14:paraId="7B8C1A9B" w14:textId="77777777" w:rsidR="00623A2B" w:rsidRDefault="00623A2B" w:rsidP="00623A2B">
      <w:pPr>
        <w:pStyle w:val="NoSpacing"/>
        <w:ind w:left="1800"/>
        <w:rPr>
          <w:rFonts w:ascii="Times New Roman" w:hAnsi="Times New Roman"/>
          <w:szCs w:val="24"/>
        </w:rPr>
      </w:pPr>
    </w:p>
    <w:p w14:paraId="48E59E80" w14:textId="77777777" w:rsidR="00623A2B" w:rsidRDefault="00623A2B" w:rsidP="00623A2B">
      <w:pPr>
        <w:jc w:val="both"/>
        <w:rPr>
          <w:rFonts w:ascii="Times New Roman" w:hAnsi="Times New Roman" w:cs="Times New Roman"/>
          <w:sz w:val="24"/>
          <w:szCs w:val="24"/>
        </w:rPr>
      </w:pPr>
      <w:r>
        <w:rPr>
          <w:rFonts w:ascii="Times New Roman" w:hAnsi="Times New Roman" w:cs="Times New Roman"/>
          <w:sz w:val="24"/>
          <w:szCs w:val="24"/>
        </w:rPr>
        <w:t>Employees may be required to submit to a drug and alcohol screen as part of a routine scheduled employee fitness for duty medical examination</w:t>
      </w:r>
    </w:p>
    <w:p w14:paraId="2BFE6772" w14:textId="77777777" w:rsidR="00623A2B" w:rsidRDefault="00623A2B" w:rsidP="00623A2B">
      <w:pPr>
        <w:jc w:val="both"/>
        <w:rPr>
          <w:rFonts w:ascii="Times New Roman" w:hAnsi="Times New Roman" w:cs="Times New Roman"/>
          <w:sz w:val="24"/>
          <w:szCs w:val="24"/>
        </w:rPr>
      </w:pPr>
      <w:r>
        <w:rPr>
          <w:rFonts w:ascii="Times New Roman" w:hAnsi="Times New Roman" w:cs="Times New Roman"/>
          <w:sz w:val="24"/>
          <w:szCs w:val="24"/>
        </w:rPr>
        <w:t>An employee may be required to submit to neutral selection drug and alcohol testing if the employee in the course of his employment enters a drug abuse rehabilitation program, and as a follow-up to such rehabilitation, or if previous drug and alcohol testing of the employee within a twelve-month period resulted in a positive confirmed test result.</w:t>
      </w:r>
    </w:p>
    <w:p w14:paraId="59D35D2D" w14:textId="77777777" w:rsidR="00623A2B" w:rsidRPr="00863721" w:rsidRDefault="00623A2B" w:rsidP="00623A2B">
      <w:pPr>
        <w:pStyle w:val="NoSpacing"/>
        <w:jc w:val="both"/>
        <w:rPr>
          <w:rFonts w:ascii="Times New Roman" w:hAnsi="Times New Roman"/>
          <w:b/>
          <w:bCs/>
          <w:color w:val="FF0000"/>
          <w:szCs w:val="24"/>
        </w:rPr>
      </w:pPr>
      <w:r w:rsidRPr="00863721">
        <w:rPr>
          <w:rFonts w:ascii="Times New Roman" w:hAnsi="Times New Roman"/>
          <w:szCs w:val="24"/>
        </w:rPr>
        <w:t xml:space="preserve">Understanding that a positive confirmed test could have different implications depending on the nature of the positive test and the employment classification of the employee, therefore, the employee may be subject to disciplinary action or termination with final action reserved by the Mayor and Board of Aldermen/Alderwomen. </w:t>
      </w:r>
    </w:p>
    <w:p w14:paraId="1CAA5C3E" w14:textId="77777777" w:rsidR="00623A2B" w:rsidRPr="00863721" w:rsidRDefault="00623A2B" w:rsidP="00623A2B">
      <w:pPr>
        <w:pStyle w:val="NoSpacing"/>
        <w:jc w:val="both"/>
        <w:rPr>
          <w:rFonts w:ascii="Times New Roman" w:hAnsi="Times New Roman"/>
          <w:szCs w:val="24"/>
        </w:rPr>
      </w:pPr>
    </w:p>
    <w:p w14:paraId="4EA188A5" w14:textId="77777777" w:rsidR="00623A2B" w:rsidRPr="00863721" w:rsidRDefault="00623A2B" w:rsidP="00623A2B">
      <w:pPr>
        <w:pStyle w:val="NoSpacing"/>
        <w:jc w:val="both"/>
        <w:rPr>
          <w:rFonts w:ascii="Times New Roman" w:hAnsi="Times New Roman"/>
          <w:b/>
          <w:bCs/>
          <w:color w:val="FF0000"/>
          <w:szCs w:val="24"/>
        </w:rPr>
      </w:pPr>
      <w:r w:rsidRPr="00863721">
        <w:rPr>
          <w:rFonts w:ascii="Times New Roman" w:hAnsi="Times New Roman"/>
          <w:szCs w:val="24"/>
        </w:rPr>
        <w:t xml:space="preserve">An employee who receives a positive confirmed alcohol test will be allowed time for assessment and rehabilitation without pay in the event the Mayor and Board of Aldermen/Alderwomen decide against termination </w:t>
      </w:r>
    </w:p>
    <w:p w14:paraId="2603FEC8" w14:textId="77777777" w:rsidR="00623A2B" w:rsidRPr="00863721" w:rsidRDefault="00623A2B" w:rsidP="00623A2B">
      <w:pPr>
        <w:pStyle w:val="NoSpacing"/>
        <w:jc w:val="both"/>
        <w:rPr>
          <w:rFonts w:ascii="Times New Roman" w:hAnsi="Times New Roman"/>
          <w:szCs w:val="24"/>
        </w:rPr>
      </w:pPr>
    </w:p>
    <w:p w14:paraId="0251F429" w14:textId="77777777" w:rsidR="00623A2B" w:rsidRPr="00863721" w:rsidRDefault="00623A2B" w:rsidP="00623A2B">
      <w:pPr>
        <w:pStyle w:val="NoSpacing"/>
        <w:jc w:val="both"/>
        <w:rPr>
          <w:rFonts w:ascii="Times New Roman" w:hAnsi="Times New Roman"/>
          <w:szCs w:val="24"/>
        </w:rPr>
      </w:pPr>
      <w:r w:rsidRPr="00863721">
        <w:rPr>
          <w:rFonts w:ascii="Times New Roman" w:hAnsi="Times New Roman"/>
          <w:szCs w:val="24"/>
        </w:rPr>
        <w:t>An employee who receives a positive confirmed drug and alcohol test may contest the accuracy of the test or explain the positive test results.</w:t>
      </w:r>
    </w:p>
    <w:p w14:paraId="1D107089" w14:textId="77777777" w:rsidR="00623A2B" w:rsidRPr="00863721" w:rsidRDefault="00623A2B" w:rsidP="00623A2B">
      <w:pPr>
        <w:pStyle w:val="NoSpacing"/>
        <w:jc w:val="both"/>
        <w:rPr>
          <w:rFonts w:ascii="Times New Roman" w:hAnsi="Times New Roman"/>
          <w:szCs w:val="24"/>
        </w:rPr>
      </w:pPr>
    </w:p>
    <w:p w14:paraId="1AB9EE9F" w14:textId="77777777" w:rsidR="00623A2B" w:rsidRPr="00863721" w:rsidRDefault="00623A2B" w:rsidP="00623A2B">
      <w:pPr>
        <w:pStyle w:val="NoSpacing"/>
        <w:jc w:val="both"/>
        <w:rPr>
          <w:rFonts w:ascii="Times New Roman" w:hAnsi="Times New Roman"/>
          <w:szCs w:val="24"/>
        </w:rPr>
      </w:pPr>
      <w:r w:rsidRPr="00863721">
        <w:rPr>
          <w:rFonts w:ascii="Times New Roman" w:hAnsi="Times New Roman"/>
          <w:szCs w:val="24"/>
        </w:rPr>
        <w:t>Any employee involved in any work-related accident and/or injury will be drug/alcohol tested.</w:t>
      </w:r>
    </w:p>
    <w:p w14:paraId="6A0412BD" w14:textId="77777777" w:rsidR="00623A2B" w:rsidRPr="00863721" w:rsidRDefault="00623A2B" w:rsidP="00623A2B">
      <w:pPr>
        <w:pStyle w:val="NoSpacing"/>
        <w:jc w:val="both"/>
        <w:rPr>
          <w:rFonts w:ascii="Times New Roman" w:hAnsi="Times New Roman"/>
          <w:szCs w:val="24"/>
        </w:rPr>
      </w:pPr>
    </w:p>
    <w:p w14:paraId="394FD9B7" w14:textId="77777777" w:rsidR="00623A2B" w:rsidRPr="00863721" w:rsidRDefault="00623A2B" w:rsidP="00623A2B">
      <w:pPr>
        <w:pStyle w:val="NoSpacing"/>
        <w:jc w:val="both"/>
        <w:rPr>
          <w:rFonts w:ascii="Times New Roman" w:hAnsi="Times New Roman"/>
          <w:szCs w:val="24"/>
        </w:rPr>
      </w:pPr>
      <w:r w:rsidRPr="00863721">
        <w:rPr>
          <w:rFonts w:ascii="Times New Roman" w:hAnsi="Times New Roman"/>
          <w:szCs w:val="24"/>
        </w:rPr>
        <w:t>Employees are advised that the City of Horn Lake may test for the following drugs, but not limited to:</w:t>
      </w:r>
    </w:p>
    <w:p w14:paraId="47602163" w14:textId="77777777" w:rsidR="00623A2B" w:rsidRPr="00623A2B" w:rsidRDefault="00623A2B" w:rsidP="00623A2B">
      <w:pPr>
        <w:pStyle w:val="NoSpacing"/>
        <w:jc w:val="center"/>
        <w:rPr>
          <w:rFonts w:ascii="Times New Roman" w:hAnsi="Times New Roman"/>
          <w:szCs w:val="24"/>
          <w:lang w:val="fr-FR"/>
        </w:rPr>
      </w:pPr>
      <w:proofErr w:type="spellStart"/>
      <w:r w:rsidRPr="00623A2B">
        <w:rPr>
          <w:rFonts w:ascii="Times New Roman" w:hAnsi="Times New Roman"/>
          <w:szCs w:val="24"/>
          <w:lang w:val="fr-FR"/>
        </w:rPr>
        <w:t>Amphetamines</w:t>
      </w:r>
      <w:proofErr w:type="spellEnd"/>
    </w:p>
    <w:p w14:paraId="4DEDBFFC" w14:textId="77777777" w:rsidR="00623A2B" w:rsidRPr="00623A2B" w:rsidRDefault="00623A2B" w:rsidP="00623A2B">
      <w:pPr>
        <w:pStyle w:val="NoSpacing"/>
        <w:jc w:val="center"/>
        <w:rPr>
          <w:rFonts w:ascii="Times New Roman" w:hAnsi="Times New Roman"/>
          <w:szCs w:val="24"/>
          <w:lang w:val="fr-FR"/>
        </w:rPr>
      </w:pPr>
      <w:proofErr w:type="spellStart"/>
      <w:r w:rsidRPr="00623A2B">
        <w:rPr>
          <w:rFonts w:ascii="Times New Roman" w:hAnsi="Times New Roman"/>
          <w:szCs w:val="24"/>
          <w:lang w:val="fr-FR"/>
        </w:rPr>
        <w:t>Cocaine</w:t>
      </w:r>
      <w:proofErr w:type="spellEnd"/>
    </w:p>
    <w:p w14:paraId="34EB0B67" w14:textId="77777777" w:rsidR="00623A2B" w:rsidRPr="00623A2B" w:rsidRDefault="00623A2B" w:rsidP="00623A2B">
      <w:pPr>
        <w:pStyle w:val="NoSpacing"/>
        <w:jc w:val="center"/>
        <w:rPr>
          <w:rFonts w:ascii="Times New Roman" w:hAnsi="Times New Roman"/>
          <w:szCs w:val="24"/>
          <w:lang w:val="fr-FR"/>
        </w:rPr>
      </w:pPr>
      <w:r w:rsidRPr="00623A2B">
        <w:rPr>
          <w:rFonts w:ascii="Times New Roman" w:hAnsi="Times New Roman"/>
          <w:szCs w:val="24"/>
          <w:lang w:val="fr-FR"/>
        </w:rPr>
        <w:t>Marijuana</w:t>
      </w:r>
    </w:p>
    <w:p w14:paraId="382134A0" w14:textId="77777777" w:rsidR="00623A2B" w:rsidRPr="00623A2B" w:rsidRDefault="00623A2B" w:rsidP="00623A2B">
      <w:pPr>
        <w:pStyle w:val="NoSpacing"/>
        <w:jc w:val="center"/>
        <w:rPr>
          <w:rFonts w:ascii="Times New Roman" w:hAnsi="Times New Roman"/>
          <w:szCs w:val="24"/>
          <w:lang w:val="fr-FR"/>
        </w:rPr>
      </w:pPr>
      <w:proofErr w:type="spellStart"/>
      <w:r w:rsidRPr="00623A2B">
        <w:rPr>
          <w:rFonts w:ascii="Times New Roman" w:hAnsi="Times New Roman"/>
          <w:szCs w:val="24"/>
          <w:lang w:val="fr-FR"/>
        </w:rPr>
        <w:t>Opiates</w:t>
      </w:r>
      <w:proofErr w:type="spellEnd"/>
    </w:p>
    <w:p w14:paraId="6CECBF88" w14:textId="77777777" w:rsidR="00623A2B" w:rsidRPr="00623A2B" w:rsidRDefault="00623A2B" w:rsidP="00623A2B">
      <w:pPr>
        <w:pStyle w:val="NoSpacing"/>
        <w:jc w:val="center"/>
        <w:rPr>
          <w:rFonts w:ascii="Times New Roman" w:hAnsi="Times New Roman"/>
          <w:szCs w:val="24"/>
          <w:lang w:val="fr-FR"/>
        </w:rPr>
      </w:pPr>
      <w:proofErr w:type="spellStart"/>
      <w:r w:rsidRPr="00623A2B">
        <w:rPr>
          <w:rFonts w:ascii="Times New Roman" w:hAnsi="Times New Roman"/>
          <w:szCs w:val="24"/>
          <w:lang w:val="fr-FR"/>
        </w:rPr>
        <w:t>Phencyclidine</w:t>
      </w:r>
      <w:proofErr w:type="spellEnd"/>
    </w:p>
    <w:p w14:paraId="517CA357" w14:textId="77777777" w:rsidR="00623A2B" w:rsidRPr="00623A2B" w:rsidRDefault="00623A2B" w:rsidP="00623A2B">
      <w:pPr>
        <w:spacing w:before="100" w:beforeAutospacing="1" w:after="100" w:afterAutospacing="1"/>
        <w:ind w:left="720" w:hanging="720"/>
        <w:rPr>
          <w:rStyle w:val="htmlmarkup"/>
          <w:rFonts w:ascii="Times New Roman" w:hAnsi="Times New Roman" w:cs="Times New Roman"/>
          <w:b/>
          <w:i/>
          <w:vanish w:val="0"/>
          <w:color w:val="000000"/>
          <w:sz w:val="24"/>
          <w:szCs w:val="24"/>
          <w:u w:val="single"/>
          <w:lang w:val="fr-FR"/>
        </w:rPr>
      </w:pPr>
      <w:r w:rsidRPr="00623A2B">
        <w:rPr>
          <w:rStyle w:val="htmlmarkup"/>
          <w:rFonts w:ascii="Times New Roman" w:hAnsi="Times New Roman" w:cs="Times New Roman"/>
          <w:b/>
          <w:i/>
          <w:color w:val="000000"/>
          <w:sz w:val="24"/>
          <w:szCs w:val="24"/>
          <w:u w:val="single"/>
          <w:lang w:val="fr-FR"/>
          <w:specVanish w:val="0"/>
        </w:rPr>
        <w:t xml:space="preserve">707.1 – Medical Cannabis – MMCA – Mississippi Medical Cannabis Act </w:t>
      </w:r>
    </w:p>
    <w:p w14:paraId="35931FD7" w14:textId="77777777" w:rsidR="00623A2B" w:rsidRPr="00623A2B" w:rsidRDefault="00623A2B" w:rsidP="00623A2B">
      <w:pPr>
        <w:pStyle w:val="NoSpacing"/>
        <w:jc w:val="both"/>
        <w:rPr>
          <w:rStyle w:val="htmlmarkup"/>
          <w:rFonts w:ascii="Times New Roman" w:hAnsi="Times New Roman"/>
          <w:bCs/>
          <w:iCs/>
          <w:vanish w:val="0"/>
          <w:color w:val="000000"/>
          <w:szCs w:val="24"/>
          <w:lang w:val="fr-FR"/>
        </w:rPr>
      </w:pPr>
      <w:r w:rsidRPr="00623A2B">
        <w:rPr>
          <w:rStyle w:val="htmlmarkup"/>
          <w:rFonts w:ascii="Times New Roman" w:hAnsi="Times New Roman"/>
          <w:bCs/>
          <w:iCs/>
          <w:color w:val="000000"/>
          <w:szCs w:val="24"/>
          <w:lang w:val="fr-FR"/>
          <w:specVanish w:val="0"/>
        </w:rPr>
        <w:t xml:space="preserve">The MMCA does not prohibit employers from refusing to hire, discharging, disciplining or taking adverse action against employees who test positive for marijuana – even if you are registered as a medical cannabis patient.  In addition, you may not drive a city vehicle at any time under this condition.  </w:t>
      </w:r>
    </w:p>
    <w:p w14:paraId="68394FC6" w14:textId="77777777" w:rsidR="00623A2B" w:rsidRPr="00623A2B" w:rsidRDefault="00623A2B" w:rsidP="00623A2B">
      <w:pPr>
        <w:spacing w:before="100" w:beforeAutospacing="1" w:after="100" w:afterAutospacing="1"/>
        <w:ind w:left="720" w:hanging="720"/>
        <w:jc w:val="both"/>
        <w:rPr>
          <w:rFonts w:ascii="Times New Roman" w:hAnsi="Times New Roman" w:cs="Times New Roman"/>
          <w:b/>
          <w:bCs/>
          <w:i/>
          <w:iCs/>
          <w:sz w:val="24"/>
          <w:szCs w:val="24"/>
          <w:u w:val="single"/>
          <w:lang w:val="fr-FR"/>
        </w:rPr>
      </w:pPr>
      <w:r w:rsidRPr="00623A2B">
        <w:rPr>
          <w:rStyle w:val="htmlmarkup"/>
          <w:rFonts w:ascii="Times New Roman" w:hAnsi="Times New Roman" w:cs="Times New Roman"/>
          <w:b/>
          <w:bCs/>
          <w:i/>
          <w:iCs/>
          <w:color w:val="000000"/>
          <w:sz w:val="24"/>
          <w:szCs w:val="24"/>
          <w:u w:val="single"/>
          <w:lang w:val="fr-FR"/>
          <w:specVanish w:val="0"/>
        </w:rPr>
        <w:t xml:space="preserve">708 – Problem Resolution 708 – Problem Resolution </w:t>
      </w:r>
    </w:p>
    <w:p w14:paraId="79B64282" w14:textId="77777777" w:rsidR="00623A2B" w:rsidRPr="00623A2B" w:rsidRDefault="00623A2B" w:rsidP="00623A2B">
      <w:pPr>
        <w:spacing w:beforeAutospacing="1" w:afterAutospacing="1"/>
        <w:jc w:val="both"/>
        <w:rPr>
          <w:rStyle w:val="htmlmarkup"/>
          <w:rFonts w:ascii="Times New Roman" w:hAnsi="Times New Roman" w:cs="Times New Roman"/>
          <w:b/>
          <w:bCs/>
          <w:i/>
          <w:iCs/>
          <w:color w:val="000000" w:themeColor="text1"/>
          <w:sz w:val="24"/>
          <w:szCs w:val="24"/>
          <w:u w:val="single"/>
          <w:lang w:val="fr-FR"/>
        </w:rPr>
      </w:pPr>
    </w:p>
    <w:p w14:paraId="60225E6D" w14:textId="77777777" w:rsidR="00623A2B" w:rsidRPr="00623A2B" w:rsidRDefault="00623A2B" w:rsidP="00623A2B">
      <w:pPr>
        <w:jc w:val="both"/>
        <w:rPr>
          <w:rStyle w:val="htmlmarkup"/>
          <w:rFonts w:ascii="Times New Roman" w:hAnsi="Times New Roman" w:cs="Times New Roman"/>
          <w:vanish w:val="0"/>
          <w:color w:val="000000"/>
          <w:sz w:val="24"/>
          <w:szCs w:val="24"/>
          <w:lang w:val="fr-FR"/>
        </w:rPr>
      </w:pPr>
      <w:r w:rsidRPr="00623A2B">
        <w:rPr>
          <w:rStyle w:val="htmlmarkup"/>
          <w:rFonts w:ascii="Times New Roman" w:hAnsi="Times New Roman" w:cs="Times New Roman"/>
          <w:color w:val="000000"/>
          <w:sz w:val="24"/>
          <w:szCs w:val="24"/>
          <w:lang w:val="fr-FR"/>
          <w:specVanish w:val="0"/>
        </w:rPr>
        <w:t>The City policies and procedures emphasize open-door practices in which employees are encouraged to deal directly with their supervisors and other members of management regarding complaints and problems.  Under normal conditions, if an employee has a job-related problem, question or complaint, it should be discussed with his or her supervisor.  The simplest, quickest, and most satisfactory solution often will be reached at this level.</w:t>
      </w:r>
    </w:p>
    <w:p w14:paraId="218D5657" w14:textId="77777777" w:rsidR="00623A2B" w:rsidRPr="00623A2B" w:rsidRDefault="00623A2B" w:rsidP="00623A2B">
      <w:pPr>
        <w:jc w:val="both"/>
        <w:rPr>
          <w:rStyle w:val="htmlmarkup"/>
          <w:rFonts w:ascii="Times New Roman" w:hAnsi="Times New Roman" w:cs="Times New Roman"/>
          <w:vanish w:val="0"/>
          <w:color w:val="000000"/>
          <w:sz w:val="24"/>
          <w:szCs w:val="24"/>
          <w:lang w:val="fr-FR"/>
        </w:rPr>
      </w:pPr>
      <w:r w:rsidRPr="00623A2B">
        <w:rPr>
          <w:rStyle w:val="htmlmarkup"/>
          <w:rFonts w:ascii="Times New Roman" w:hAnsi="Times New Roman" w:cs="Times New Roman"/>
          <w:color w:val="000000"/>
          <w:sz w:val="24"/>
          <w:szCs w:val="24"/>
          <w:lang w:val="fr-FR"/>
          <w:specVanish w:val="0"/>
        </w:rPr>
        <w:t>If discussion with the employee’s supervisor does not answer the question or resolve the matter satisfactorily, the complaint then may be presented, orally or in writing, to the next higher level of management.</w:t>
      </w:r>
    </w:p>
    <w:p w14:paraId="4635F9CF" w14:textId="77777777" w:rsidR="00623A2B" w:rsidRPr="00623A2B" w:rsidRDefault="00623A2B" w:rsidP="00623A2B">
      <w:pPr>
        <w:jc w:val="both"/>
        <w:rPr>
          <w:rStyle w:val="htmlmarkup"/>
          <w:rFonts w:ascii="Times New Roman" w:hAnsi="Times New Roman" w:cs="Times New Roman"/>
          <w:vanish w:val="0"/>
          <w:color w:val="000000"/>
          <w:sz w:val="24"/>
          <w:szCs w:val="24"/>
          <w:lang w:val="fr-FR"/>
        </w:rPr>
      </w:pPr>
    </w:p>
    <w:p w14:paraId="1FBD4880" w14:textId="77777777" w:rsidR="00623A2B" w:rsidRPr="00623A2B" w:rsidRDefault="00623A2B" w:rsidP="00623A2B">
      <w:pPr>
        <w:jc w:val="both"/>
        <w:rPr>
          <w:rStyle w:val="htmlmarkup"/>
          <w:rFonts w:ascii="Times New Roman" w:hAnsi="Times New Roman" w:cs="Times New Roman"/>
          <w:vanish w:val="0"/>
          <w:color w:val="000000"/>
          <w:sz w:val="24"/>
          <w:szCs w:val="24"/>
          <w:lang w:val="fr-FR"/>
        </w:rPr>
      </w:pPr>
      <w:r w:rsidRPr="00623A2B">
        <w:rPr>
          <w:rStyle w:val="htmlmarkup"/>
          <w:rFonts w:ascii="Times New Roman" w:hAnsi="Times New Roman" w:cs="Times New Roman"/>
          <w:color w:val="000000"/>
          <w:sz w:val="24"/>
          <w:szCs w:val="24"/>
          <w:lang w:val="fr-FR"/>
          <w:specVanish w:val="0"/>
        </w:rPr>
        <w:t>If the matter still is not resolved satisfactorily, the employee may present the complaint to the Human Resources Department, which will render an objective analysis of the situation and options.</w:t>
      </w:r>
    </w:p>
    <w:p w14:paraId="3B932939" w14:textId="77777777" w:rsidR="00623A2B" w:rsidRPr="00623A2B" w:rsidRDefault="00623A2B" w:rsidP="00623A2B">
      <w:pPr>
        <w:rPr>
          <w:rStyle w:val="htmlmarkup"/>
          <w:rFonts w:ascii="Times New Roman" w:hAnsi="Times New Roman" w:cs="Times New Roman"/>
          <w:b/>
          <w:bCs/>
          <w:i/>
          <w:iCs/>
          <w:vanish w:val="0"/>
          <w:color w:val="000000"/>
          <w:sz w:val="24"/>
          <w:szCs w:val="24"/>
          <w:u w:val="single"/>
          <w:lang w:val="fr-FR"/>
        </w:rPr>
      </w:pPr>
      <w:r w:rsidRPr="00623A2B">
        <w:rPr>
          <w:rStyle w:val="htmlmarkup"/>
          <w:rFonts w:ascii="Times New Roman" w:hAnsi="Times New Roman" w:cs="Times New Roman"/>
          <w:b/>
          <w:bCs/>
          <w:i/>
          <w:iCs/>
          <w:color w:val="000000"/>
          <w:sz w:val="24"/>
          <w:szCs w:val="24"/>
          <w:u w:val="single"/>
          <w:lang w:val="fr-FR"/>
          <w:specVanish w:val="0"/>
        </w:rPr>
        <w:t>709 – Accepting of Gift, Gratuity, or Items of Value</w:t>
      </w:r>
    </w:p>
    <w:p w14:paraId="17A13791" w14:textId="77777777" w:rsidR="00623A2B" w:rsidRDefault="00623A2B" w:rsidP="00623A2B">
      <w:pPr>
        <w:jc w:val="both"/>
        <w:rPr>
          <w:rStyle w:val="htmlmarkup"/>
          <w:rFonts w:ascii="Times New Roman" w:hAnsi="Times New Roman" w:cs="Times New Roman"/>
          <w:vanish w:val="0"/>
          <w:color w:val="000000"/>
          <w:sz w:val="24"/>
          <w:szCs w:val="24"/>
        </w:rPr>
      </w:pPr>
      <w:r w:rsidRPr="00214FC9">
        <w:rPr>
          <w:rStyle w:val="htmlmarkup"/>
          <w:rFonts w:ascii="Times New Roman" w:hAnsi="Times New Roman" w:cs="Times New Roman"/>
          <w:color w:val="000000"/>
          <w:sz w:val="24"/>
          <w:szCs w:val="24"/>
          <w:specVanish w:val="0"/>
          <w:rPrChange w:id="31" w:author="Julie Valsamis" w:date="2026-01-30T10:13:00Z" w16du:dateUtc="2026-01-30T16:13:00Z">
            <w:rPr>
              <w:rStyle w:val="htmlmarkup"/>
              <w:rFonts w:ascii="Times New Roman" w:hAnsi="Times New Roman" w:cs="Times New Roman"/>
              <w:color w:val="000000"/>
              <w:sz w:val="24"/>
              <w:szCs w:val="24"/>
              <w:lang w:val="fr-FR"/>
              <w:specVanish w:val="0"/>
            </w:rPr>
          </w:rPrChange>
        </w:rPr>
        <w:t xml:space="preserve">Employees and officials may not accept any gift, gratuity, or item of value from </w:t>
      </w:r>
      <w:r w:rsidRPr="00214FC9">
        <w:rPr>
          <w:rStyle w:val="htmlmarkup"/>
          <w:rFonts w:ascii="Times New Roman" w:hAnsi="Times New Roman" w:cs="Times New Roman"/>
          <w:sz w:val="24"/>
          <w:szCs w:val="24"/>
          <w:specVanish w:val="0"/>
          <w:rPrChange w:id="32" w:author="Julie Valsamis" w:date="2026-01-30T10:13:00Z" w16du:dateUtc="2026-01-30T16:13:00Z">
            <w:rPr>
              <w:rStyle w:val="htmlmarkup"/>
              <w:rFonts w:ascii="Times New Roman" w:hAnsi="Times New Roman" w:cs="Times New Roman"/>
              <w:sz w:val="24"/>
              <w:szCs w:val="24"/>
              <w:lang w:val="fr-FR"/>
              <w:specVanish w:val="0"/>
            </w:rPr>
          </w:rPrChange>
        </w:rPr>
        <w:t xml:space="preserve">any person or entity doing business with or regulated by the City per Mississippi State Law (Miss. Code Ann. </w:t>
      </w:r>
      <w:r w:rsidRPr="00214FC9">
        <w:rPr>
          <w:rStyle w:val="Strong"/>
          <w:rFonts w:ascii="Times New Roman" w:hAnsi="Times New Roman" w:cs="Times New Roman"/>
          <w:sz w:val="24"/>
          <w:szCs w:val="24"/>
          <w:shd w:val="clear" w:color="auto" w:fill="FAFAFA"/>
          <w:rPrChange w:id="33" w:author="Julie Valsamis" w:date="2026-01-30T10:13:00Z" w16du:dateUtc="2026-01-30T16:13:00Z">
            <w:rPr>
              <w:rStyle w:val="Strong"/>
              <w:rFonts w:ascii="Times New Roman" w:hAnsi="Times New Roman" w:cs="Times New Roman"/>
              <w:sz w:val="24"/>
              <w:szCs w:val="24"/>
              <w:shd w:val="clear" w:color="auto" w:fill="FAFAFA"/>
              <w:lang w:val="fr-FR"/>
            </w:rPr>
          </w:rPrChange>
        </w:rPr>
        <w:t xml:space="preserve">§ 25-4-105).  </w:t>
      </w:r>
      <w:r w:rsidRPr="00942A76">
        <w:rPr>
          <w:rStyle w:val="Strong"/>
          <w:rFonts w:ascii="Times New Roman" w:hAnsi="Times New Roman" w:cs="Times New Roman"/>
          <w:sz w:val="24"/>
          <w:szCs w:val="24"/>
          <w:shd w:val="clear" w:color="auto" w:fill="FAFAFA"/>
        </w:rPr>
        <w:t>While the law doesn’t specify a dollar amount, it does prohibit any gift if it</w:t>
      </w:r>
      <w:proofErr w:type="gramStart"/>
      <w:r w:rsidRPr="00942A76">
        <w:rPr>
          <w:rStyle w:val="Strong"/>
          <w:rFonts w:ascii="Times New Roman" w:hAnsi="Times New Roman" w:cs="Times New Roman"/>
          <w:sz w:val="24"/>
          <w:szCs w:val="24"/>
          <w:shd w:val="clear" w:color="auto" w:fill="FAFAFA"/>
        </w:rPr>
        <w:t>:  1</w:t>
      </w:r>
      <w:proofErr w:type="gramEnd"/>
      <w:r w:rsidRPr="00942A76">
        <w:rPr>
          <w:rStyle w:val="Strong"/>
          <w:rFonts w:ascii="Times New Roman" w:hAnsi="Times New Roman" w:cs="Times New Roman"/>
          <w:sz w:val="24"/>
          <w:szCs w:val="24"/>
          <w:shd w:val="clear" w:color="auto" w:fill="FAFAFA"/>
        </w:rPr>
        <w:t>) Is intended to influence an official action, 2) Comes from someone doing or seeking business with the government.  And/or 3) Creates a conflict of interest or the appearance of one.</w:t>
      </w:r>
      <w:r w:rsidRPr="00793DF4">
        <w:rPr>
          <w:rStyle w:val="Strong"/>
          <w:rFonts w:ascii="Times New Roman" w:hAnsi="Times New Roman" w:cs="Times New Roman"/>
          <w:sz w:val="24"/>
          <w:szCs w:val="24"/>
          <w:shd w:val="clear" w:color="auto" w:fill="FAFAFA"/>
        </w:rPr>
        <w:t xml:space="preserve">  </w:t>
      </w:r>
      <w:r w:rsidRPr="00994080">
        <w:rPr>
          <w:rStyle w:val="htmlmarkup"/>
          <w:rFonts w:ascii="Times New Roman" w:hAnsi="Times New Roman" w:cs="Times New Roman"/>
          <w:color w:val="000000"/>
          <w:sz w:val="24"/>
          <w:szCs w:val="24"/>
          <w:specVanish w:val="0"/>
        </w:rPr>
        <w:t xml:space="preserve">When the issue personally involves the supervisor or manager with whom the employee ordinarily would discuss a problem, the employee may bypass that individual and proceed to the next person in authority without fear of reprisal.  At any time, an employee may seek the advice and guidance of the Human Resources Department. </w:t>
      </w:r>
    </w:p>
    <w:p w14:paraId="1EDD7092" w14:textId="77777777" w:rsidR="00623A2B" w:rsidRDefault="00623A2B" w:rsidP="00623A2B">
      <w:pPr>
        <w:spacing w:before="100" w:beforeAutospacing="1" w:after="100" w:afterAutospacing="1"/>
        <w:ind w:left="720" w:hanging="720"/>
        <w:rPr>
          <w:rStyle w:val="htmlmarkup"/>
          <w:rFonts w:ascii="Times New Roman" w:hAnsi="Times New Roman" w:cs="Times New Roman"/>
          <w:b/>
          <w:i/>
          <w:vanish w:val="0"/>
          <w:color w:val="000000"/>
          <w:sz w:val="24"/>
          <w:szCs w:val="24"/>
          <w:u w:val="single"/>
        </w:rPr>
      </w:pPr>
      <w:r>
        <w:rPr>
          <w:rStyle w:val="htmlmarkup"/>
          <w:rFonts w:ascii="Times New Roman" w:hAnsi="Times New Roman" w:cs="Times New Roman"/>
          <w:b/>
          <w:i/>
          <w:color w:val="000000"/>
          <w:sz w:val="24"/>
          <w:szCs w:val="24"/>
          <w:u w:val="single"/>
          <w:specVanish w:val="0"/>
        </w:rPr>
        <w:t>801</w:t>
      </w:r>
      <w:r w:rsidRPr="00BD1CDC">
        <w:rPr>
          <w:rStyle w:val="htmlmarkup"/>
          <w:rFonts w:ascii="Times New Roman" w:hAnsi="Times New Roman" w:cs="Times New Roman"/>
          <w:b/>
          <w:i/>
          <w:color w:val="000000"/>
          <w:sz w:val="24"/>
          <w:szCs w:val="24"/>
          <w:u w:val="single"/>
          <w:specVanish w:val="0"/>
        </w:rPr>
        <w:t xml:space="preserve"> – First Aid</w:t>
      </w:r>
    </w:p>
    <w:p w14:paraId="3034620A"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In the event of a life-threatening accident or condition, immediately dial 911.  Do not assume that someone else has already called 911.  If you are not personally aware of the call being made, call 911.  Notify your supervisor immediately in case of any accident or illness, even if it seems to be minor.</w:t>
      </w:r>
    </w:p>
    <w:p w14:paraId="64A1DAAB" w14:textId="77777777" w:rsidR="00623A2B" w:rsidRDefault="00623A2B" w:rsidP="00623A2B">
      <w:pPr>
        <w:pStyle w:val="NoSpacing"/>
        <w:jc w:val="both"/>
        <w:rPr>
          <w:rStyle w:val="htmlmarkup"/>
          <w:rFonts w:ascii="Times New Roman" w:hAnsi="Times New Roman"/>
          <w:vanish w:val="0"/>
          <w:color w:val="000000"/>
          <w:szCs w:val="24"/>
        </w:rPr>
      </w:pPr>
    </w:p>
    <w:p w14:paraId="304EC570"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First aid kits are kept in various locations.  It is your responsibility to familiarize yourself with the location of each of these.  It is very important to protect yourself from the transfer of body fluids.  Each first aid kit contains gloves, and these should be used when assisting fellow employees.  A strong disinfectant should be used to clean up.</w:t>
      </w:r>
    </w:p>
    <w:p w14:paraId="58F92211" w14:textId="77777777" w:rsidR="00623A2B" w:rsidRDefault="00623A2B" w:rsidP="00623A2B">
      <w:pPr>
        <w:pStyle w:val="NoSpacing"/>
        <w:jc w:val="both"/>
        <w:rPr>
          <w:rStyle w:val="htmlmarkup"/>
          <w:rFonts w:ascii="Times New Roman" w:hAnsi="Times New Roman"/>
          <w:vanish w:val="0"/>
          <w:color w:val="000000"/>
          <w:szCs w:val="24"/>
        </w:rPr>
      </w:pPr>
    </w:p>
    <w:p w14:paraId="689CD1D8"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Supplies in the first aid kits are the property of the company and are solely provided for treatment of workplace injuries.  Removal of first aid supplies for personal use is a violation of City policy and may inhibit the proper treatment of a workplace injury.</w:t>
      </w:r>
    </w:p>
    <w:p w14:paraId="632B4C58" w14:textId="77777777" w:rsidR="00623A2B" w:rsidRDefault="00623A2B" w:rsidP="00623A2B">
      <w:pPr>
        <w:pStyle w:val="NoSpacing"/>
        <w:jc w:val="both"/>
        <w:rPr>
          <w:rStyle w:val="htmlmarkup"/>
          <w:rFonts w:ascii="Times New Roman" w:hAnsi="Times New Roman"/>
          <w:vanish w:val="0"/>
          <w:color w:val="000000"/>
          <w:szCs w:val="24"/>
        </w:rPr>
      </w:pPr>
    </w:p>
    <w:p w14:paraId="0F1CB5FF"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On the job, injuries and accidents may be covered under Workers Compensation.  A Notice of Injury should be completed and submitted to Human Resources no later than 24 hours after the notification of injury.   </w:t>
      </w:r>
    </w:p>
    <w:p w14:paraId="5B7EABEF" w14:textId="77777777" w:rsidR="00623A2B" w:rsidRDefault="00623A2B" w:rsidP="00623A2B">
      <w:pPr>
        <w:pStyle w:val="NoSpacing"/>
        <w:jc w:val="both"/>
        <w:rPr>
          <w:rStyle w:val="htmlmarkup"/>
          <w:rFonts w:ascii="Times New Roman" w:hAnsi="Times New Roman"/>
          <w:vanish w:val="0"/>
          <w:color w:val="000000"/>
          <w:szCs w:val="24"/>
        </w:rPr>
      </w:pPr>
    </w:p>
    <w:p w14:paraId="2596E7C9" w14:textId="77777777" w:rsidR="00623A2B" w:rsidRDefault="00623A2B" w:rsidP="00623A2B">
      <w:pPr>
        <w:pStyle w:val="NoSpacing"/>
        <w:jc w:val="both"/>
        <w:rPr>
          <w:rStyle w:val="htmlmarkup"/>
          <w:rFonts w:ascii="Times New Roman" w:hAnsi="Times New Roman"/>
          <w:vanish w:val="0"/>
          <w:szCs w:val="24"/>
        </w:rPr>
      </w:pPr>
      <w:r>
        <w:rPr>
          <w:rStyle w:val="htmlmarkup"/>
          <w:rFonts w:ascii="Times New Roman" w:hAnsi="Times New Roman"/>
          <w:color w:val="000000"/>
          <w:szCs w:val="24"/>
          <w:specVanish w:val="0"/>
        </w:rPr>
        <w:t xml:space="preserve">If injured on the job </w:t>
      </w:r>
      <w:r w:rsidRPr="008553BC">
        <w:rPr>
          <w:rStyle w:val="htmlmarkup"/>
          <w:rFonts w:ascii="Times New Roman" w:hAnsi="Times New Roman"/>
          <w:szCs w:val="24"/>
          <w:specVanish w:val="0"/>
        </w:rPr>
        <w:t>or involved in an accident, employees will be drug</w:t>
      </w:r>
      <w:r>
        <w:rPr>
          <w:rStyle w:val="htmlmarkup"/>
          <w:rFonts w:ascii="Times New Roman" w:hAnsi="Times New Roman"/>
          <w:szCs w:val="24"/>
          <w:specVanish w:val="0"/>
        </w:rPr>
        <w:t>/alcohol</w:t>
      </w:r>
      <w:r w:rsidRPr="008553BC">
        <w:rPr>
          <w:rStyle w:val="htmlmarkup"/>
          <w:rFonts w:ascii="Times New Roman" w:hAnsi="Times New Roman"/>
          <w:szCs w:val="24"/>
          <w:specVanish w:val="0"/>
        </w:rPr>
        <w:t xml:space="preserve"> tested in accordance with our drug free policy.  </w:t>
      </w:r>
      <w:r w:rsidRPr="375AF75A">
        <w:rPr>
          <w:rStyle w:val="htmlmarkup"/>
          <w:rFonts w:ascii="Times New Roman" w:hAnsi="Times New Roman"/>
          <w:b/>
          <w:bCs/>
          <w:i/>
          <w:iCs/>
          <w:szCs w:val="24"/>
          <w:u w:val="single"/>
          <w:specVanish w:val="0"/>
        </w:rPr>
        <w:t>802 – Workplace Violence</w:t>
      </w:r>
    </w:p>
    <w:p w14:paraId="2946DC71" w14:textId="77777777" w:rsidR="00623A2B" w:rsidRPr="008553BC" w:rsidRDefault="00623A2B" w:rsidP="00623A2B">
      <w:pPr>
        <w:pStyle w:val="NoSpacing"/>
        <w:jc w:val="both"/>
        <w:rPr>
          <w:rStyle w:val="htmlmarkup"/>
          <w:rFonts w:ascii="Times New Roman" w:hAnsi="Times New Roman"/>
          <w:b/>
          <w:i/>
          <w:vanish w:val="0"/>
          <w:szCs w:val="24"/>
          <w:u w:val="single"/>
        </w:rPr>
      </w:pPr>
    </w:p>
    <w:p w14:paraId="1E83AD66" w14:textId="77777777" w:rsidR="00623A2B" w:rsidRDefault="00623A2B" w:rsidP="00623A2B">
      <w:pPr>
        <w:pStyle w:val="NoSpacing"/>
        <w:jc w:val="both"/>
        <w:rPr>
          <w:rStyle w:val="htmlmarkup"/>
          <w:rFonts w:ascii="Times New Roman" w:hAnsi="Times New Roman"/>
          <w:color w:val="000000" w:themeColor="text1"/>
          <w:szCs w:val="24"/>
        </w:rPr>
      </w:pPr>
    </w:p>
    <w:p w14:paraId="3C9FED6F"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Violence is strictly prohibited in the workplace.  Workplace violence is defined as any physical assault, threatening behavior or verbal abuse occurring in the workplace by employees or third parties. It includes, but is not limited to, beating, stabbing, suicide or attempted suicide, shooting, rape and psychological trauma, such as threats and obscene phone calls.</w:t>
      </w:r>
    </w:p>
    <w:p w14:paraId="5E648AD2" w14:textId="77777777" w:rsidR="00623A2B" w:rsidRDefault="00623A2B" w:rsidP="00623A2B">
      <w:pPr>
        <w:pStyle w:val="NoSpacing"/>
        <w:rPr>
          <w:rStyle w:val="htmlmarkup"/>
          <w:rFonts w:ascii="Times New Roman" w:hAnsi="Times New Roman"/>
          <w:vanish w:val="0"/>
          <w:color w:val="000000"/>
          <w:szCs w:val="24"/>
        </w:rPr>
      </w:pPr>
    </w:p>
    <w:p w14:paraId="522E8FC7"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Prohibited conduct includes, but is not limited to:</w:t>
      </w:r>
    </w:p>
    <w:p w14:paraId="5F4E97F0" w14:textId="77777777" w:rsidR="00623A2B" w:rsidRDefault="00623A2B" w:rsidP="00623A2B">
      <w:pPr>
        <w:pStyle w:val="NoSpacing"/>
        <w:jc w:val="both"/>
        <w:rPr>
          <w:rStyle w:val="htmlmarkup"/>
          <w:rFonts w:ascii="Times New Roman" w:hAnsi="Times New Roman"/>
          <w:vanish w:val="0"/>
          <w:color w:val="000000"/>
          <w:szCs w:val="24"/>
        </w:rPr>
      </w:pPr>
    </w:p>
    <w:p w14:paraId="6527B970"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 Injuring another person physically.</w:t>
      </w:r>
    </w:p>
    <w:p w14:paraId="4001E311" w14:textId="77777777" w:rsidR="00623A2B" w:rsidRDefault="00623A2B" w:rsidP="00623A2B">
      <w:pPr>
        <w:pStyle w:val="NoSpacing"/>
        <w:jc w:val="both"/>
        <w:rPr>
          <w:rStyle w:val="htmlmarkup"/>
          <w:rFonts w:ascii="Times New Roman" w:hAnsi="Times New Roman"/>
          <w:vanish w:val="0"/>
          <w:color w:val="000000"/>
          <w:szCs w:val="24"/>
        </w:rPr>
      </w:pPr>
      <w:r w:rsidRPr="0092342C">
        <w:rPr>
          <w:rStyle w:val="htmlmarkup"/>
          <w:rFonts w:ascii="Times New Roman" w:hAnsi="Times New Roman"/>
          <w:color w:val="000000"/>
          <w:szCs w:val="24"/>
          <w:specVanish w:val="0"/>
        </w:rPr>
        <w:t xml:space="preserve">   </w:t>
      </w:r>
      <w:r>
        <w:rPr>
          <w:rStyle w:val="htmlmarkup"/>
          <w:rFonts w:ascii="Times New Roman" w:hAnsi="Times New Roman"/>
          <w:color w:val="000000"/>
          <w:szCs w:val="24"/>
          <w:specVanish w:val="0"/>
        </w:rPr>
        <w:t xml:space="preserve">  - Engaging in behavior that creates a reasonable fear of injury to another person.</w:t>
      </w:r>
    </w:p>
    <w:p w14:paraId="2370D3CD"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 Engaging in behavior that subjects another individual to extreme emotional distress.</w:t>
      </w:r>
    </w:p>
    <w:p w14:paraId="3A7A2408"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 Possessing or using a weapon that is not required by the individual’s position.</w:t>
      </w:r>
    </w:p>
    <w:p w14:paraId="7AC52876"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 Intentionally damaging property.</w:t>
      </w:r>
    </w:p>
    <w:p w14:paraId="78AE23BC"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 Threatening to injure an individual or to damage property.</w:t>
      </w:r>
    </w:p>
    <w:p w14:paraId="4B9DE0A7" w14:textId="77777777" w:rsidR="00623A2B" w:rsidRDefault="00623A2B" w:rsidP="00623A2B">
      <w:pPr>
        <w:pStyle w:val="NoSpacing"/>
        <w:jc w:val="both"/>
        <w:rPr>
          <w:rStyle w:val="htmlmarkup"/>
          <w:rFonts w:ascii="Times New Roman" w:hAnsi="Times New Roman"/>
          <w:vanish w:val="0"/>
          <w:color w:val="000000"/>
          <w:szCs w:val="24"/>
        </w:rPr>
      </w:pPr>
    </w:p>
    <w:p w14:paraId="02C03C2A" w14:textId="77777777" w:rsidR="00623A2B" w:rsidRDefault="00623A2B" w:rsidP="00623A2B">
      <w:pPr>
        <w:pStyle w:val="NoSpacing"/>
        <w:jc w:val="both"/>
        <w:rPr>
          <w:rStyle w:val="htmlmarkup"/>
          <w:rFonts w:ascii="Times New Roman" w:hAnsi="Times New Roman"/>
          <w:vanish w:val="0"/>
          <w:color w:val="000000"/>
          <w:szCs w:val="24"/>
        </w:rPr>
      </w:pPr>
    </w:p>
    <w:p w14:paraId="23D0D467" w14:textId="77777777" w:rsidR="00623A2B" w:rsidRDefault="00623A2B" w:rsidP="00623A2B">
      <w:pPr>
        <w:pStyle w:val="NoSpacing"/>
        <w:jc w:val="both"/>
        <w:rPr>
          <w:rStyle w:val="htmlmarkup"/>
          <w:rFonts w:ascii="Times New Roman" w:hAnsi="Times New Roman"/>
          <w:vanish w:val="0"/>
          <w:color w:val="000000"/>
          <w:szCs w:val="24"/>
        </w:rPr>
      </w:pPr>
    </w:p>
    <w:p w14:paraId="1D712F4A"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   Committing injurious acts motivated by, or related to, domestic violence or sexual </w:t>
      </w:r>
    </w:p>
    <w:p w14:paraId="1A2FF962"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harassment; and</w:t>
      </w:r>
    </w:p>
    <w:p w14:paraId="3D7EF3BA" w14:textId="77777777" w:rsidR="00623A2B" w:rsidRDefault="00623A2B" w:rsidP="00623A2B">
      <w:pPr>
        <w:pStyle w:val="NoSpacing"/>
        <w:jc w:val="both"/>
        <w:rPr>
          <w:rStyle w:val="htmlmarkup"/>
          <w:rFonts w:ascii="Times New Roman" w:hAnsi="Times New Roman"/>
          <w:vanish w:val="0"/>
          <w:color w:val="000000"/>
          <w:szCs w:val="24"/>
        </w:rPr>
      </w:pPr>
      <w:r w:rsidRPr="0092342C">
        <w:rPr>
          <w:rStyle w:val="htmlmarkup"/>
          <w:rFonts w:ascii="Times New Roman" w:hAnsi="Times New Roman"/>
          <w:color w:val="000000"/>
          <w:szCs w:val="24"/>
          <w:specVanish w:val="0"/>
        </w:rPr>
        <w:t xml:space="preserve">     </w:t>
      </w:r>
      <w:r>
        <w:rPr>
          <w:rStyle w:val="htmlmarkup"/>
          <w:rFonts w:ascii="Times New Roman" w:hAnsi="Times New Roman"/>
          <w:color w:val="000000"/>
          <w:szCs w:val="24"/>
          <w:specVanish w:val="0"/>
        </w:rPr>
        <w:t>-   Retaliating against any employee who, in good faith, reports a violation of this policy.</w:t>
      </w:r>
    </w:p>
    <w:p w14:paraId="4A58F937" w14:textId="77777777" w:rsidR="00623A2B" w:rsidRDefault="00623A2B" w:rsidP="00623A2B">
      <w:pPr>
        <w:pStyle w:val="NoSpacing"/>
        <w:jc w:val="both"/>
        <w:rPr>
          <w:rStyle w:val="htmlmarkup"/>
          <w:rFonts w:ascii="Times New Roman" w:hAnsi="Times New Roman"/>
          <w:vanish w:val="0"/>
          <w:color w:val="000000"/>
          <w:szCs w:val="24"/>
        </w:rPr>
      </w:pPr>
    </w:p>
    <w:p w14:paraId="525D9A3B"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Employees who violate this policy will be subject to disciplinary action, up to and including termination.</w:t>
      </w:r>
    </w:p>
    <w:p w14:paraId="6BF2AECF" w14:textId="77777777" w:rsidR="00623A2B" w:rsidRDefault="00623A2B" w:rsidP="00623A2B">
      <w:pPr>
        <w:pStyle w:val="NoSpacing"/>
        <w:jc w:val="both"/>
        <w:rPr>
          <w:rStyle w:val="htmlmarkup"/>
          <w:rFonts w:ascii="Times New Roman" w:hAnsi="Times New Roman"/>
          <w:b/>
          <w:i/>
          <w:vanish w:val="0"/>
          <w:color w:val="000000"/>
          <w:szCs w:val="24"/>
          <w:u w:val="single"/>
        </w:rPr>
      </w:pPr>
    </w:p>
    <w:p w14:paraId="5829322F" w14:textId="77777777" w:rsidR="00623A2B" w:rsidRDefault="00623A2B" w:rsidP="00623A2B">
      <w:pPr>
        <w:pStyle w:val="NoSpacing"/>
        <w:jc w:val="both"/>
        <w:rPr>
          <w:rStyle w:val="htmlmarkup"/>
          <w:rFonts w:ascii="Times New Roman" w:hAnsi="Times New Roman"/>
          <w:b/>
          <w:i/>
          <w:vanish w:val="0"/>
          <w:color w:val="000000"/>
          <w:szCs w:val="24"/>
          <w:u w:val="single"/>
        </w:rPr>
      </w:pPr>
      <w:r>
        <w:rPr>
          <w:rStyle w:val="htmlmarkup"/>
          <w:rFonts w:ascii="Times New Roman" w:hAnsi="Times New Roman"/>
          <w:b/>
          <w:i/>
          <w:color w:val="000000"/>
          <w:szCs w:val="24"/>
          <w:u w:val="single"/>
          <w:specVanish w:val="0"/>
        </w:rPr>
        <w:t>803</w:t>
      </w:r>
      <w:r w:rsidRPr="0092342C">
        <w:rPr>
          <w:rStyle w:val="htmlmarkup"/>
          <w:rFonts w:ascii="Times New Roman" w:hAnsi="Times New Roman"/>
          <w:b/>
          <w:i/>
          <w:color w:val="000000"/>
          <w:szCs w:val="24"/>
          <w:u w:val="single"/>
          <w:specVanish w:val="0"/>
        </w:rPr>
        <w:t xml:space="preserve"> – Safety </w:t>
      </w:r>
    </w:p>
    <w:p w14:paraId="3F771FFF" w14:textId="77777777" w:rsidR="00623A2B" w:rsidRDefault="00623A2B" w:rsidP="00623A2B">
      <w:pPr>
        <w:pStyle w:val="NoSpacing"/>
        <w:jc w:val="both"/>
        <w:rPr>
          <w:rStyle w:val="htmlmarkup"/>
          <w:rFonts w:ascii="Times New Roman" w:hAnsi="Times New Roman"/>
          <w:b/>
          <w:i/>
          <w:vanish w:val="0"/>
          <w:color w:val="000000"/>
          <w:szCs w:val="24"/>
          <w:u w:val="single"/>
        </w:rPr>
      </w:pPr>
    </w:p>
    <w:p w14:paraId="58135B31"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The City of Horn Lake strives to maintain a safe work environment which complies with federal and state safety requirements.  Each employee is expected to obey all safety rules and to exercise caution and common sense in all work activities.  Employees are expected to notify their supervisors immediately of any unsafe situation or equipment.  No employee will knowingly be asked to work in unsafe conditions.  </w:t>
      </w:r>
    </w:p>
    <w:p w14:paraId="799E53AB" w14:textId="77777777" w:rsidR="00623A2B" w:rsidRDefault="00623A2B" w:rsidP="00623A2B">
      <w:pPr>
        <w:pStyle w:val="NoSpacing"/>
        <w:jc w:val="both"/>
        <w:rPr>
          <w:rStyle w:val="htmlmarkup"/>
          <w:rFonts w:ascii="Times New Roman" w:hAnsi="Times New Roman"/>
          <w:vanish w:val="0"/>
          <w:color w:val="000000"/>
          <w:szCs w:val="24"/>
        </w:rPr>
      </w:pPr>
    </w:p>
    <w:p w14:paraId="49FCC467" w14:textId="77777777" w:rsidR="00623A2B" w:rsidRPr="00B65D35" w:rsidRDefault="00623A2B" w:rsidP="00623A2B">
      <w:pPr>
        <w:pStyle w:val="NoSpacing"/>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 xml:space="preserve">Department Heads and supervisors are charged with the responsibility and authority to direct safety training and deal with safety issues within their respective areas of operation.  Department Heads will be given directions and support by the </w:t>
      </w:r>
      <w:r w:rsidRPr="008553BC">
        <w:rPr>
          <w:rStyle w:val="htmlmarkup"/>
          <w:rFonts w:ascii="Times New Roman" w:hAnsi="Times New Roman"/>
          <w:szCs w:val="24"/>
          <w:specVanish w:val="0"/>
        </w:rPr>
        <w:t xml:space="preserve">Mayor/City Administrator as to </w:t>
      </w:r>
      <w:r w:rsidRPr="00B65D35">
        <w:rPr>
          <w:rStyle w:val="htmlmarkup"/>
          <w:rFonts w:ascii="Times New Roman" w:hAnsi="Times New Roman"/>
          <w:color w:val="000000" w:themeColor="text1"/>
          <w:szCs w:val="24"/>
          <w:specVanish w:val="0"/>
        </w:rPr>
        <w:t xml:space="preserve">how such training will be achieved.  In addition, policies and procedures will be reviewed by each respective Department.  Furthermore, all employees are responsible for being aware of their work conditions, equipment and environment and shall report unsafe conditions, accidents/incidents or any other safety matter to their supervisor immediately.  </w:t>
      </w:r>
    </w:p>
    <w:p w14:paraId="010771DF" w14:textId="77777777" w:rsidR="00623A2B" w:rsidRPr="00B65D35" w:rsidRDefault="00623A2B" w:rsidP="00623A2B">
      <w:pPr>
        <w:pStyle w:val="NoSpacing"/>
        <w:rPr>
          <w:rStyle w:val="htmlmarkup"/>
          <w:rFonts w:ascii="Times New Roman" w:hAnsi="Times New Roman"/>
          <w:vanish w:val="0"/>
          <w:color w:val="000000" w:themeColor="text1"/>
          <w:szCs w:val="24"/>
        </w:rPr>
      </w:pPr>
    </w:p>
    <w:p w14:paraId="15A8324F" w14:textId="77777777" w:rsidR="00623A2B" w:rsidRDefault="00623A2B" w:rsidP="00623A2B">
      <w:pPr>
        <w:pStyle w:val="NoSpacing"/>
        <w:jc w:val="both"/>
        <w:rPr>
          <w:rStyle w:val="htmlmarkup"/>
          <w:rFonts w:ascii="Times New Roman" w:hAnsi="Times New Roman"/>
          <w:vanish w:val="0"/>
          <w:color w:val="000000" w:themeColor="text1"/>
          <w:szCs w:val="24"/>
        </w:rPr>
      </w:pPr>
      <w:r w:rsidRPr="00DB16C1">
        <w:rPr>
          <w:rStyle w:val="htmlmarkup"/>
          <w:rFonts w:ascii="Times New Roman" w:hAnsi="Times New Roman"/>
          <w:color w:val="000000" w:themeColor="text1"/>
          <w:szCs w:val="24"/>
          <w:specVanish w:val="0"/>
        </w:rPr>
        <w:t xml:space="preserve">A Safety Committee may be formed to make recommendations to the Mayor and Board of Aldermen/Alderwomen and Administration regarding establishing and setting up policy and procedures, making assignments for training, and aiding in setting up initial meetings which are to become part of all departments’ routine.  Subsequently, this group </w:t>
      </w:r>
      <w:r w:rsidRPr="00DB16C1">
        <w:rPr>
          <w:rStyle w:val="htmlmarkup"/>
          <w:rFonts w:ascii="Times New Roman" w:hAnsi="Times New Roman"/>
          <w:szCs w:val="24"/>
          <w:specVanish w:val="0"/>
        </w:rPr>
        <w:t xml:space="preserve">may </w:t>
      </w:r>
      <w:r w:rsidRPr="00DB16C1">
        <w:rPr>
          <w:rStyle w:val="htmlmarkup"/>
          <w:rFonts w:ascii="Times New Roman" w:hAnsi="Times New Roman"/>
          <w:color w:val="000000" w:themeColor="text1"/>
          <w:szCs w:val="24"/>
          <w:specVanish w:val="0"/>
        </w:rPr>
        <w:t>evaluate policy, complaints, accidents/</w:t>
      </w:r>
      <w:r>
        <w:rPr>
          <w:rStyle w:val="htmlmarkup"/>
          <w:rFonts w:ascii="Times New Roman" w:hAnsi="Times New Roman"/>
          <w:color w:val="000000" w:themeColor="text1"/>
          <w:szCs w:val="24"/>
          <w:specVanish w:val="0"/>
        </w:rPr>
        <w:t xml:space="preserve">incidents, etc. in order to make ongoing recommendations for improvement and amendment of the overall safety procedures for the City.  </w:t>
      </w:r>
    </w:p>
    <w:p w14:paraId="709EC050" w14:textId="77777777" w:rsidR="00623A2B" w:rsidRPr="00B65D35" w:rsidRDefault="00623A2B" w:rsidP="00623A2B">
      <w:pPr>
        <w:pStyle w:val="NoSpacing"/>
        <w:jc w:val="both"/>
        <w:rPr>
          <w:rStyle w:val="htmlmarkup"/>
          <w:rFonts w:ascii="Times New Roman" w:hAnsi="Times New Roman"/>
          <w:vanish w:val="0"/>
          <w:color w:val="000000" w:themeColor="text1"/>
          <w:szCs w:val="24"/>
        </w:rPr>
      </w:pPr>
    </w:p>
    <w:p w14:paraId="1544AA93" w14:textId="77777777" w:rsidR="00623A2B" w:rsidRDefault="00623A2B" w:rsidP="00623A2B">
      <w:pPr>
        <w:pStyle w:val="NoSpacing"/>
        <w:jc w:val="both"/>
        <w:rPr>
          <w:rStyle w:val="htmlmarkup"/>
          <w:rFonts w:ascii="Times New Roman" w:hAnsi="Times New Roman"/>
          <w:vanish w:val="0"/>
          <w:color w:val="000000" w:themeColor="text1"/>
          <w:szCs w:val="24"/>
        </w:rPr>
      </w:pPr>
    </w:p>
    <w:p w14:paraId="06507BAF" w14:textId="77777777" w:rsidR="00623A2B" w:rsidRPr="00B65D35" w:rsidRDefault="00623A2B" w:rsidP="00623A2B">
      <w:pPr>
        <w:pStyle w:val="NoSpacing"/>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This group shall have the following general goals:</w:t>
      </w:r>
    </w:p>
    <w:p w14:paraId="58A5977A"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Promote safety in all areas of work throughout City operations</w:t>
      </w:r>
    </w:p>
    <w:p w14:paraId="63B11848"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Review accidents/incidents and use information to gauge effectiveness of program and recommend revision as required</w:t>
      </w:r>
    </w:p>
    <w:p w14:paraId="1BFD70C1"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Monitor overall program for needed improvements regardless of accidents/incidents and make recommendations as required</w:t>
      </w:r>
    </w:p>
    <w:p w14:paraId="64DB537C"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Address matters regarding safety equipment in the workplace</w:t>
      </w:r>
    </w:p>
    <w:p w14:paraId="4D1E9ECD"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Address general training sessions and seeking new resources when needed in respective departments</w:t>
      </w:r>
    </w:p>
    <w:p w14:paraId="2ABF07C0"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Perform and/or monitor routine self-inspections for all Departments</w:t>
      </w:r>
    </w:p>
    <w:p w14:paraId="7D990C17" w14:textId="77777777" w:rsidR="00623A2B" w:rsidRPr="00B65D35" w:rsidRDefault="00623A2B" w:rsidP="00623A2B">
      <w:pPr>
        <w:pStyle w:val="NoSpacing"/>
        <w:jc w:val="both"/>
        <w:rPr>
          <w:rStyle w:val="htmlmarkup"/>
          <w:rFonts w:ascii="Times New Roman" w:hAnsi="Times New Roman"/>
          <w:vanish w:val="0"/>
          <w:color w:val="000000" w:themeColor="text1"/>
          <w:szCs w:val="24"/>
        </w:rPr>
      </w:pPr>
    </w:p>
    <w:p w14:paraId="7371C929" w14:textId="77777777" w:rsidR="00623A2B" w:rsidRPr="00B65D35" w:rsidRDefault="00623A2B" w:rsidP="00623A2B">
      <w:pPr>
        <w:pStyle w:val="NoSpacing"/>
        <w:jc w:val="both"/>
        <w:rPr>
          <w:rStyle w:val="htmlmarkup"/>
          <w:rFonts w:ascii="Times New Roman" w:hAnsi="Times New Roman"/>
          <w:vanish w:val="0"/>
          <w:color w:val="000000" w:themeColor="text1"/>
          <w:szCs w:val="24"/>
        </w:rPr>
      </w:pPr>
      <w:r>
        <w:rPr>
          <w:rStyle w:val="htmlmarkup"/>
          <w:rFonts w:ascii="Times New Roman" w:hAnsi="Times New Roman"/>
          <w:color w:val="000000" w:themeColor="text1"/>
          <w:szCs w:val="24"/>
          <w:specVanish w:val="0"/>
        </w:rPr>
        <w:t>The</w:t>
      </w:r>
      <w:r w:rsidRPr="00B65D35">
        <w:rPr>
          <w:rStyle w:val="htmlmarkup"/>
          <w:rFonts w:ascii="Times New Roman" w:hAnsi="Times New Roman"/>
          <w:color w:val="000000" w:themeColor="text1"/>
          <w:szCs w:val="24"/>
          <w:specVanish w:val="0"/>
        </w:rPr>
        <w:t xml:space="preserve"> City of Horn Lake </w:t>
      </w:r>
      <w:r>
        <w:rPr>
          <w:rStyle w:val="htmlmarkup"/>
          <w:rFonts w:ascii="Times New Roman" w:hAnsi="Times New Roman"/>
          <w:color w:val="000000" w:themeColor="text1"/>
          <w:szCs w:val="24"/>
          <w:specVanish w:val="0"/>
        </w:rPr>
        <w:t>may utilize</w:t>
      </w:r>
      <w:r w:rsidRPr="00B65D35">
        <w:rPr>
          <w:rStyle w:val="htmlmarkup"/>
          <w:rFonts w:ascii="Times New Roman" w:hAnsi="Times New Roman"/>
          <w:color w:val="000000" w:themeColor="text1"/>
          <w:szCs w:val="24"/>
          <w:specVanish w:val="0"/>
        </w:rPr>
        <w:t xml:space="preserve"> as a standard guideline for Safety Policies and Procedures the following: Risk Control Manual from the Mississippi Public Entities Workers’ Compensation Trust.</w:t>
      </w:r>
    </w:p>
    <w:p w14:paraId="6F3F1F01" w14:textId="77777777" w:rsidR="00623A2B" w:rsidRPr="00B65D35" w:rsidRDefault="00623A2B" w:rsidP="00623A2B">
      <w:pPr>
        <w:pStyle w:val="NoSpacing"/>
        <w:jc w:val="both"/>
        <w:rPr>
          <w:rStyle w:val="htmlmarkup"/>
          <w:rFonts w:ascii="Times New Roman" w:hAnsi="Times New Roman"/>
          <w:vanish w:val="0"/>
          <w:color w:val="000000" w:themeColor="text1"/>
          <w:szCs w:val="24"/>
        </w:rPr>
      </w:pPr>
    </w:p>
    <w:p w14:paraId="639565F8" w14:textId="77777777" w:rsidR="00623A2B" w:rsidRDefault="00623A2B" w:rsidP="00623A2B">
      <w:pPr>
        <w:pStyle w:val="NoSpacing"/>
        <w:jc w:val="both"/>
        <w:rPr>
          <w:rStyle w:val="htmlmarkup"/>
          <w:rFonts w:ascii="Times New Roman" w:hAnsi="Times New Roman"/>
          <w:vanish w:val="0"/>
          <w:color w:val="000000" w:themeColor="text1"/>
          <w:szCs w:val="24"/>
        </w:rPr>
      </w:pPr>
    </w:p>
    <w:p w14:paraId="7575B7A1" w14:textId="77777777" w:rsidR="00623A2B" w:rsidRDefault="00623A2B" w:rsidP="00623A2B">
      <w:pPr>
        <w:pStyle w:val="NoSpacing"/>
        <w:jc w:val="both"/>
        <w:rPr>
          <w:rStyle w:val="htmlmarkup"/>
          <w:rFonts w:ascii="Times New Roman" w:hAnsi="Times New Roman"/>
          <w:vanish w:val="0"/>
          <w:color w:val="000000" w:themeColor="text1"/>
          <w:szCs w:val="24"/>
        </w:rPr>
      </w:pPr>
    </w:p>
    <w:p w14:paraId="401281D7" w14:textId="77777777" w:rsidR="00623A2B" w:rsidRDefault="00623A2B" w:rsidP="00623A2B">
      <w:pPr>
        <w:pStyle w:val="NoSpacing"/>
        <w:jc w:val="both"/>
        <w:rPr>
          <w:rStyle w:val="htmlmarkup"/>
          <w:rFonts w:ascii="Times New Roman" w:hAnsi="Times New Roman"/>
          <w:vanish w:val="0"/>
          <w:color w:val="000000" w:themeColor="text1"/>
          <w:szCs w:val="24"/>
        </w:rPr>
      </w:pPr>
    </w:p>
    <w:p w14:paraId="210BF3BE" w14:textId="77777777" w:rsidR="00623A2B" w:rsidRPr="00851600" w:rsidRDefault="00623A2B" w:rsidP="00623A2B">
      <w:pPr>
        <w:pStyle w:val="NoSpacing"/>
        <w:jc w:val="both"/>
        <w:rPr>
          <w:rStyle w:val="htmlmarkup"/>
          <w:rFonts w:ascii="Times New Roman" w:hAnsi="Times New Roman"/>
          <w:vanish w:val="0"/>
          <w:szCs w:val="24"/>
        </w:rPr>
      </w:pPr>
      <w:r w:rsidRPr="00B65D35">
        <w:rPr>
          <w:rStyle w:val="htmlmarkup"/>
          <w:rFonts w:ascii="Times New Roman" w:hAnsi="Times New Roman"/>
          <w:color w:val="000000" w:themeColor="text1"/>
          <w:szCs w:val="24"/>
          <w:specVanish w:val="0"/>
        </w:rPr>
        <w:t xml:space="preserve">Regular safety inspections shall be performed and/or monitored by Department Heads or Supervisors to evaluate the condition of equipment, vehicles, etc. as well as working conditions and operations performed by employees.  These are intended to discover safety problems before they become an accident/incident.  </w:t>
      </w:r>
      <w:r w:rsidRPr="008553BC">
        <w:rPr>
          <w:rStyle w:val="htmlmarkup"/>
          <w:rFonts w:ascii="Times New Roman" w:hAnsi="Times New Roman"/>
          <w:szCs w:val="24"/>
          <w:specVanish w:val="0"/>
        </w:rPr>
        <w:t>All Safety reports are due from Department Heads at the first staff meeting of each month to the Human Resources Department.</w:t>
      </w:r>
    </w:p>
    <w:p w14:paraId="6292834F" w14:textId="77777777" w:rsidR="00623A2B" w:rsidRDefault="00623A2B" w:rsidP="00623A2B">
      <w:pPr>
        <w:pStyle w:val="NoSpacing"/>
        <w:jc w:val="both"/>
        <w:rPr>
          <w:rStyle w:val="htmlmarkup"/>
          <w:rFonts w:ascii="Times New Roman" w:hAnsi="Times New Roman"/>
          <w:vanish w:val="0"/>
          <w:color w:val="000000" w:themeColor="text1"/>
          <w:szCs w:val="24"/>
        </w:rPr>
      </w:pPr>
    </w:p>
    <w:p w14:paraId="29C44BE3" w14:textId="77777777" w:rsidR="00623A2B" w:rsidRDefault="00623A2B" w:rsidP="00623A2B">
      <w:pPr>
        <w:pStyle w:val="NoSpacing"/>
        <w:jc w:val="both"/>
        <w:rPr>
          <w:rStyle w:val="htmlmarkup"/>
          <w:rFonts w:ascii="Times New Roman" w:hAnsi="Times New Roman"/>
          <w:b/>
          <w:vanish w:val="0"/>
          <w:color w:val="000000" w:themeColor="text1"/>
          <w:szCs w:val="24"/>
        </w:rPr>
      </w:pPr>
    </w:p>
    <w:p w14:paraId="6AA0034D" w14:textId="77777777" w:rsidR="00623A2B" w:rsidRPr="00B34EC9" w:rsidRDefault="00623A2B" w:rsidP="00623A2B">
      <w:pPr>
        <w:pStyle w:val="NoSpacing"/>
        <w:jc w:val="both"/>
        <w:rPr>
          <w:rStyle w:val="htmlmarkup"/>
          <w:rFonts w:ascii="Times New Roman" w:hAnsi="Times New Roman"/>
          <w:b/>
          <w:vanish w:val="0"/>
          <w:color w:val="000000" w:themeColor="text1"/>
          <w:szCs w:val="24"/>
        </w:rPr>
      </w:pPr>
      <w:r w:rsidRPr="00B34EC9">
        <w:rPr>
          <w:rStyle w:val="htmlmarkup"/>
          <w:rFonts w:ascii="Times New Roman" w:hAnsi="Times New Roman"/>
          <w:b/>
          <w:color w:val="000000" w:themeColor="text1"/>
          <w:szCs w:val="24"/>
          <w:specVanish w:val="0"/>
        </w:rPr>
        <w:t>Basic Safety Policy</w:t>
      </w:r>
    </w:p>
    <w:p w14:paraId="17AB97E3" w14:textId="77777777" w:rsidR="00623A2B" w:rsidRDefault="00623A2B" w:rsidP="00623A2B">
      <w:pPr>
        <w:pStyle w:val="NoSpacing"/>
        <w:jc w:val="both"/>
        <w:rPr>
          <w:rStyle w:val="htmlmarkup"/>
          <w:rFonts w:ascii="Times New Roman" w:hAnsi="Times New Roman"/>
          <w:b/>
          <w:vanish w:val="0"/>
          <w:szCs w:val="24"/>
        </w:rPr>
      </w:pPr>
    </w:p>
    <w:p w14:paraId="2CEE9D0F"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Report any injury to Supervisor immediately</w:t>
      </w:r>
    </w:p>
    <w:p w14:paraId="590C07C3"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Inspect machinery, equipment or vehicle daily prior to any use in performance of duties</w:t>
      </w:r>
    </w:p>
    <w:p w14:paraId="3D92B056"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Report any unsafe equipment or working conditions to Supervisor immediately</w:t>
      </w:r>
    </w:p>
    <w:p w14:paraId="3F83ADAE"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Do not operate any machinery, equipment or vehicle without appropriate safety equipment</w:t>
      </w:r>
    </w:p>
    <w:p w14:paraId="39AACF44"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Do not operate any machinery, equipment or vehicle without training provided by Supervisor unless Supervisor has given prior approval for such operation based on employee’s knowledge and experience.</w:t>
      </w:r>
    </w:p>
    <w:p w14:paraId="68DE427C"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Do not modify standard operating procedures</w:t>
      </w:r>
    </w:p>
    <w:p w14:paraId="31A986A2"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Do not misuse any machinery, equipment or vehicle for purposes other than it was intended nor for any “practical jokes” or other horseplay</w:t>
      </w:r>
    </w:p>
    <w:p w14:paraId="4F9ECACB"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Ask supervisor if there are any doubts about the safe use of any machinery, equipment or vehicle.</w:t>
      </w:r>
    </w:p>
    <w:p w14:paraId="19D6B4B3"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All substance abuse policies and prohibitions included in Employee Handbook apply to this Safety Policy</w:t>
      </w:r>
    </w:p>
    <w:p w14:paraId="5CDF0088"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Notify Supervisor if any legal prescription or over-the-counter medications are being taken that could impair ability to operate machinery, equipment or vehicle in the performance of duties</w:t>
      </w:r>
    </w:p>
    <w:p w14:paraId="72244283"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Use all safety devices and equipment available in order to perform duties safely – included proper dress for duties performed</w:t>
      </w:r>
    </w:p>
    <w:p w14:paraId="74188503" w14:textId="77777777" w:rsidR="00623A2B" w:rsidRPr="00B65D35" w:rsidRDefault="00623A2B" w:rsidP="00623A2B">
      <w:pPr>
        <w:pStyle w:val="NoSpacing"/>
        <w:numPr>
          <w:ilvl w:val="0"/>
          <w:numId w:val="49"/>
        </w:numPr>
        <w:jc w:val="both"/>
        <w:rPr>
          <w:rStyle w:val="htmlmarkup"/>
          <w:rFonts w:ascii="Times New Roman" w:hAnsi="Times New Roman"/>
          <w:vanish w:val="0"/>
          <w:color w:val="000000" w:themeColor="text1"/>
          <w:szCs w:val="24"/>
        </w:rPr>
      </w:pPr>
      <w:r w:rsidRPr="00B65D35">
        <w:rPr>
          <w:rStyle w:val="htmlmarkup"/>
          <w:rFonts w:ascii="Times New Roman" w:hAnsi="Times New Roman"/>
          <w:color w:val="000000" w:themeColor="text1"/>
          <w:szCs w:val="24"/>
          <w:specVanish w:val="0"/>
        </w:rPr>
        <w:t>Obey all safety warnings posted either by the city or by the Product manufacturer when performing duties</w:t>
      </w:r>
    </w:p>
    <w:p w14:paraId="6BB3B3CE" w14:textId="77777777" w:rsidR="00623A2B" w:rsidRPr="00DE114E" w:rsidRDefault="00623A2B" w:rsidP="00623A2B">
      <w:pPr>
        <w:pStyle w:val="NoSpacing"/>
        <w:numPr>
          <w:ilvl w:val="0"/>
          <w:numId w:val="49"/>
        </w:numPr>
        <w:jc w:val="both"/>
        <w:rPr>
          <w:rStyle w:val="htmlmarkup"/>
          <w:rFonts w:ascii="Times New Roman" w:hAnsi="Times New Roman"/>
          <w:b/>
          <w:bCs/>
          <w:i/>
          <w:iCs/>
          <w:vanish w:val="0"/>
          <w:color w:val="000000"/>
          <w:szCs w:val="24"/>
          <w:u w:val="single"/>
        </w:rPr>
      </w:pPr>
      <w:r w:rsidRPr="00DE114E">
        <w:rPr>
          <w:rStyle w:val="htmlmarkup"/>
          <w:rFonts w:ascii="Times New Roman" w:hAnsi="Times New Roman"/>
          <w:color w:val="000000" w:themeColor="text1"/>
          <w:szCs w:val="24"/>
          <w:specVanish w:val="0"/>
        </w:rPr>
        <w:t xml:space="preserve">Avoid unsafe conditions like standing under suspended loads, jumping from heights without using steps, etc. or any other condition that may result in unnecessary injury. </w:t>
      </w:r>
      <w:r w:rsidRPr="00DE114E">
        <w:rPr>
          <w:rStyle w:val="htmlmarkup"/>
          <w:rFonts w:ascii="Times New Roman" w:hAnsi="Times New Roman"/>
          <w:b/>
          <w:bCs/>
          <w:i/>
          <w:iCs/>
          <w:color w:val="000000"/>
          <w:szCs w:val="24"/>
          <w:u w:val="single"/>
          <w:specVanish w:val="0"/>
        </w:rPr>
        <w:t>804 – Personal Property)</w:t>
      </w:r>
    </w:p>
    <w:p w14:paraId="6805DF71" w14:textId="77777777" w:rsidR="00623A2B" w:rsidRDefault="00623A2B" w:rsidP="00623A2B">
      <w:pPr>
        <w:pStyle w:val="NoSpacing"/>
        <w:jc w:val="both"/>
        <w:rPr>
          <w:rStyle w:val="htmlmarkup"/>
          <w:rFonts w:ascii="Times New Roman" w:hAnsi="Times New Roman"/>
          <w:b/>
          <w:bCs/>
          <w:i/>
          <w:iCs/>
          <w:vanish w:val="0"/>
          <w:color w:val="000000"/>
          <w:szCs w:val="24"/>
          <w:u w:val="single"/>
        </w:rPr>
      </w:pPr>
    </w:p>
    <w:p w14:paraId="4459EAC3" w14:textId="77777777" w:rsidR="00623A2B" w:rsidRPr="000D6706" w:rsidRDefault="00623A2B" w:rsidP="00623A2B">
      <w:pPr>
        <w:pStyle w:val="NoSpacing"/>
        <w:jc w:val="both"/>
        <w:rPr>
          <w:rStyle w:val="htmlmarkup"/>
          <w:rFonts w:ascii="Times New Roman" w:hAnsi="Times New Roman"/>
          <w:b/>
          <w:bCs/>
          <w:i/>
          <w:iCs/>
          <w:color w:val="000000" w:themeColor="text1"/>
          <w:szCs w:val="24"/>
          <w:u w:val="single"/>
        </w:rPr>
      </w:pPr>
    </w:p>
    <w:p w14:paraId="48900638" w14:textId="77777777" w:rsidR="00623A2B" w:rsidRPr="000D6706" w:rsidRDefault="00623A2B" w:rsidP="00623A2B">
      <w:pPr>
        <w:pStyle w:val="NoSpacing"/>
        <w:jc w:val="both"/>
        <w:rPr>
          <w:rStyle w:val="htmlmarkup"/>
          <w:rFonts w:ascii="Times New Roman" w:hAnsi="Times New Roman"/>
          <w:b/>
          <w:bCs/>
          <w:i/>
          <w:iCs/>
          <w:color w:val="000000" w:themeColor="text1"/>
          <w:szCs w:val="24"/>
          <w:u w:val="single"/>
        </w:rPr>
      </w:pPr>
    </w:p>
    <w:p w14:paraId="584B61D7" w14:textId="77777777" w:rsidR="00623A2B" w:rsidRDefault="00623A2B" w:rsidP="00623A2B">
      <w:pPr>
        <w:pStyle w:val="NoSpacing"/>
        <w:jc w:val="both"/>
        <w:rPr>
          <w:rStyle w:val="htmlmarkup"/>
          <w:rFonts w:ascii="Times New Roman" w:hAnsi="Times New Roman"/>
          <w:b/>
          <w:bCs/>
          <w:i/>
          <w:iCs/>
          <w:color w:val="000000" w:themeColor="text1"/>
          <w:szCs w:val="24"/>
          <w:u w:val="single"/>
        </w:rPr>
      </w:pPr>
    </w:p>
    <w:p w14:paraId="5EF56A97" w14:textId="77777777" w:rsidR="00623A2B" w:rsidRDefault="00623A2B" w:rsidP="00623A2B">
      <w:pPr>
        <w:pStyle w:val="NoSpacing"/>
        <w:jc w:val="both"/>
        <w:rPr>
          <w:rStyle w:val="htmlmarkup"/>
          <w:rFonts w:ascii="Times New Roman" w:hAnsi="Times New Roman"/>
          <w:color w:val="000000"/>
          <w:szCs w:val="24"/>
        </w:rPr>
      </w:pPr>
      <w:r w:rsidRPr="000D6706">
        <w:rPr>
          <w:rStyle w:val="htmlmarkup"/>
          <w:rFonts w:ascii="Times New Roman" w:hAnsi="Times New Roman"/>
          <w:color w:val="000000"/>
          <w:szCs w:val="24"/>
          <w:specVanish w:val="0"/>
        </w:rPr>
        <w:t xml:space="preserve">All employees are provided with the tools, supplies and equipment necessary to perform his or her job.  The City maintains the tools, supplies and equipment in a manner we believe will allow you to work efficiently and safely.  </w:t>
      </w:r>
    </w:p>
    <w:p w14:paraId="08071BDE" w14:textId="77777777" w:rsidR="00623A2B" w:rsidRDefault="00623A2B" w:rsidP="00623A2B">
      <w:pPr>
        <w:pStyle w:val="NoSpacing"/>
        <w:jc w:val="both"/>
        <w:rPr>
          <w:rStyle w:val="htmlmarkup"/>
          <w:rFonts w:ascii="Times New Roman" w:hAnsi="Times New Roman"/>
          <w:color w:val="000000" w:themeColor="text1"/>
          <w:szCs w:val="24"/>
        </w:rPr>
      </w:pPr>
    </w:p>
    <w:p w14:paraId="13C4D48A" w14:textId="77777777" w:rsidR="00623A2B" w:rsidRPr="000D6706" w:rsidRDefault="00623A2B" w:rsidP="00623A2B">
      <w:pPr>
        <w:pStyle w:val="NoSpacing"/>
        <w:jc w:val="both"/>
        <w:rPr>
          <w:rStyle w:val="htmlmarkup"/>
          <w:rFonts w:ascii="Times New Roman" w:hAnsi="Times New Roman"/>
          <w:vanish w:val="0"/>
          <w:color w:val="000000"/>
          <w:szCs w:val="24"/>
        </w:rPr>
      </w:pPr>
      <w:r w:rsidRPr="000D6706">
        <w:rPr>
          <w:rStyle w:val="htmlmarkup"/>
          <w:rFonts w:ascii="Times New Roman" w:hAnsi="Times New Roman"/>
          <w:color w:val="000000"/>
          <w:szCs w:val="24"/>
          <w:specVanish w:val="0"/>
        </w:rPr>
        <w:t xml:space="preserve">If you do not believe that you have the necessary tools, supplies or equipment to perform your job safely and efficiently, please discuss your concerns with your supervisor.  If provided with a locker, be sure that it is properly locked prior to beginning your shift.  </w:t>
      </w:r>
    </w:p>
    <w:p w14:paraId="011A7127" w14:textId="77777777" w:rsidR="00623A2B" w:rsidRPr="000D6706" w:rsidRDefault="00623A2B" w:rsidP="00623A2B">
      <w:pPr>
        <w:pStyle w:val="NoSpacing"/>
        <w:jc w:val="both"/>
        <w:rPr>
          <w:rFonts w:ascii="Times New Roman" w:hAnsi="Times New Roman"/>
          <w:szCs w:val="24"/>
        </w:rPr>
      </w:pPr>
      <w:r w:rsidRPr="000D6706">
        <w:rPr>
          <w:rStyle w:val="htmlmarkup"/>
          <w:rFonts w:ascii="Times New Roman" w:hAnsi="Times New Roman"/>
          <w:color w:val="000000"/>
          <w:szCs w:val="24"/>
          <w:specVanish w:val="0"/>
        </w:rPr>
        <w:t>The City of Horn Lake is not responsible for any lost, stolen or damaged personal property.  Your personal property is not covered under our business insurance policy.  Your personal property away from home may be covered under your Homeowner’s Policy.  You should check with your personal insurance agent to learn about the best way to protect your personal property.</w:t>
      </w:r>
    </w:p>
    <w:p w14:paraId="6E738F6D" w14:textId="77777777" w:rsidR="00623A2B" w:rsidRDefault="00623A2B" w:rsidP="00623A2B">
      <w:pPr>
        <w:pStyle w:val="NoSpacing"/>
        <w:jc w:val="both"/>
        <w:rPr>
          <w:rStyle w:val="htmlmarkup"/>
          <w:rFonts w:ascii="Times New Roman" w:hAnsi="Times New Roman"/>
          <w:color w:val="000000" w:themeColor="text1"/>
          <w:szCs w:val="24"/>
        </w:rPr>
      </w:pPr>
    </w:p>
    <w:p w14:paraId="62523385"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 Intoxicating beverages or narcotics</w:t>
      </w:r>
    </w:p>
    <w:p w14:paraId="068F627E"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 Sexually suggestive objects, pictures, cartoons or posters</w:t>
      </w:r>
    </w:p>
    <w:p w14:paraId="45C221D6"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 Items that are demeaning of offensive because of race, color, age, sex, gender,   </w:t>
      </w:r>
    </w:p>
    <w:p w14:paraId="4398F312" w14:textId="77777777" w:rsidR="00623A2B" w:rsidRDefault="00623A2B" w:rsidP="00623A2B">
      <w:pPr>
        <w:pStyle w:val="NoSpacing"/>
        <w:jc w:val="both"/>
        <w:rPr>
          <w:rStyle w:val="htmlmarkup"/>
          <w:rFonts w:ascii="Times New Roman" w:hAnsi="Times New Roman"/>
          <w:vanish w:val="0"/>
          <w:color w:val="000000"/>
          <w:szCs w:val="24"/>
        </w:rPr>
      </w:pPr>
      <w:r>
        <w:rPr>
          <w:rStyle w:val="htmlmarkup"/>
          <w:rFonts w:ascii="Times New Roman" w:hAnsi="Times New Roman"/>
          <w:color w:val="000000"/>
          <w:szCs w:val="24"/>
          <w:specVanish w:val="0"/>
        </w:rPr>
        <w:t xml:space="preserve">        disability, religion, national origin, ethnic background or citizenship.</w:t>
      </w:r>
    </w:p>
    <w:p w14:paraId="5DB1DBB2" w14:textId="77777777" w:rsidR="00623A2B" w:rsidRDefault="00623A2B" w:rsidP="00623A2B">
      <w:pPr>
        <w:pStyle w:val="NoSpacing"/>
        <w:jc w:val="both"/>
        <w:rPr>
          <w:rStyle w:val="htmlmarkup"/>
          <w:rFonts w:ascii="Times New Roman" w:hAnsi="Times New Roman"/>
          <w:vanish w:val="0"/>
          <w:color w:val="000000"/>
          <w:szCs w:val="24"/>
        </w:rPr>
      </w:pPr>
    </w:p>
    <w:p w14:paraId="0B46138F" w14:textId="77777777" w:rsidR="00623A2B" w:rsidRDefault="00623A2B" w:rsidP="00623A2B">
      <w:pPr>
        <w:jc w:val="both"/>
        <w:rPr>
          <w:rStyle w:val="htmlmarkup"/>
          <w:rFonts w:ascii="Times New Roman" w:hAnsi="Times New Roman" w:cs="Times New Roman"/>
          <w:vanish w:val="0"/>
          <w:color w:val="000000"/>
          <w:sz w:val="24"/>
          <w:szCs w:val="24"/>
        </w:rPr>
      </w:pPr>
      <w:r>
        <w:rPr>
          <w:rStyle w:val="htmlmarkup"/>
          <w:rFonts w:ascii="Times New Roman" w:hAnsi="Times New Roman" w:cs="Times New Roman"/>
          <w:color w:val="000000"/>
          <w:sz w:val="24"/>
          <w:szCs w:val="24"/>
          <w:specVanish w:val="0"/>
        </w:rPr>
        <w:t xml:space="preserve">The City of Horn Lake reserves the right to prohibit other items that we believe may be disruptive to the workplace or constitute an unacceptable risk of loss. </w:t>
      </w:r>
    </w:p>
    <w:p w14:paraId="1A690AE6" w14:textId="77777777" w:rsidR="00623A2B" w:rsidRDefault="00623A2B" w:rsidP="00623A2B">
      <w:pPr>
        <w:jc w:val="both"/>
        <w:rPr>
          <w:rStyle w:val="htmlmarkup"/>
          <w:rFonts w:ascii="Times New Roman" w:hAnsi="Times New Roman" w:cs="Times New Roman"/>
          <w:b/>
          <w:vanish w:val="0"/>
          <w:sz w:val="24"/>
          <w:szCs w:val="24"/>
          <w:u w:val="single"/>
        </w:rPr>
      </w:pPr>
    </w:p>
    <w:p w14:paraId="4AD3EB00" w14:textId="77777777" w:rsidR="00623A2B" w:rsidRPr="008553BC" w:rsidRDefault="00623A2B" w:rsidP="00623A2B">
      <w:pPr>
        <w:jc w:val="both"/>
        <w:rPr>
          <w:rStyle w:val="htmlmarkup"/>
          <w:rFonts w:ascii="Times New Roman" w:hAnsi="Times New Roman" w:cs="Times New Roman"/>
          <w:b/>
          <w:vanish w:val="0"/>
          <w:sz w:val="24"/>
          <w:szCs w:val="24"/>
          <w:u w:val="single"/>
        </w:rPr>
      </w:pPr>
      <w:r w:rsidRPr="008553BC">
        <w:rPr>
          <w:rStyle w:val="htmlmarkup"/>
          <w:rFonts w:ascii="Times New Roman" w:hAnsi="Times New Roman" w:cs="Times New Roman"/>
          <w:b/>
          <w:sz w:val="24"/>
          <w:szCs w:val="24"/>
          <w:u w:val="single"/>
          <w:specVanish w:val="0"/>
        </w:rPr>
        <w:t>805 – Telecommuting Policy</w:t>
      </w:r>
    </w:p>
    <w:p w14:paraId="3EEB49D9" w14:textId="77777777" w:rsidR="00623A2B" w:rsidRPr="008553BC" w:rsidRDefault="00623A2B" w:rsidP="00623A2B">
      <w:pPr>
        <w:jc w:val="both"/>
        <w:rPr>
          <w:rStyle w:val="htmlmarkup"/>
          <w:rFonts w:ascii="Times New Roman" w:hAnsi="Times New Roman" w:cs="Times New Roman"/>
          <w:vanish w:val="0"/>
          <w:sz w:val="24"/>
          <w:szCs w:val="24"/>
        </w:rPr>
      </w:pPr>
      <w:r w:rsidRPr="008553BC">
        <w:rPr>
          <w:rStyle w:val="htmlmarkup"/>
          <w:rFonts w:ascii="Times New Roman" w:hAnsi="Times New Roman" w:cs="Times New Roman"/>
          <w:sz w:val="24"/>
          <w:szCs w:val="24"/>
          <w:specVanish w:val="0"/>
        </w:rPr>
        <w:t>Telecommuting allows employees to work at home, on the road or in a satellite location for all or part of their workweek.  The City of Horn Lake (“City”) considers telecommuting to be a viable, flexible work option when both the employee and the essential functions are suited to such an arrangement.  Telecommuting may be appropriate for some employees and jobs but not for others.  Telecommuting is not entitlement; it is not a citywide option or benefit, and it in no way changes the terms and conditions of employment with the City as defined in the City’s Employee Policies and Procedures handbook or under applicable Mississippi law.</w:t>
      </w:r>
    </w:p>
    <w:p w14:paraId="637CE46B" w14:textId="77777777" w:rsidR="00623A2B" w:rsidRPr="008553BC" w:rsidRDefault="00623A2B" w:rsidP="00623A2B">
      <w:pPr>
        <w:jc w:val="both"/>
        <w:rPr>
          <w:rStyle w:val="htmlmarkup"/>
          <w:rFonts w:ascii="Times New Roman" w:hAnsi="Times New Roman" w:cs="Times New Roman"/>
          <w:vanish w:val="0"/>
          <w:sz w:val="24"/>
          <w:szCs w:val="24"/>
        </w:rPr>
      </w:pPr>
      <w:r w:rsidRPr="008553BC">
        <w:rPr>
          <w:rStyle w:val="htmlmarkup"/>
          <w:rFonts w:ascii="Times New Roman" w:hAnsi="Times New Roman" w:cs="Times New Roman"/>
          <w:sz w:val="24"/>
          <w:szCs w:val="24"/>
          <w:specVanish w:val="0"/>
        </w:rPr>
        <w:t xml:space="preserve">Every employee shall be available to attend regular and/or special City Board Meetings and participate in other required office activities at the designated location as needed and/or required. Except for extraordinary circumstances, City will attempt to provide reasonable notice for any such meeting when possible.  </w:t>
      </w:r>
    </w:p>
    <w:p w14:paraId="4953CDDD" w14:textId="77777777" w:rsidR="00623A2B" w:rsidRPr="008553BC" w:rsidRDefault="00623A2B" w:rsidP="00623A2B">
      <w:pPr>
        <w:rPr>
          <w:rStyle w:val="htmlmarkup"/>
          <w:rFonts w:ascii="Times New Roman" w:hAnsi="Times New Roman" w:cs="Times New Roman"/>
          <w:b/>
          <w:vanish w:val="0"/>
          <w:sz w:val="24"/>
          <w:szCs w:val="24"/>
          <w:u w:val="single"/>
        </w:rPr>
      </w:pPr>
      <w:r w:rsidRPr="008553BC">
        <w:rPr>
          <w:rStyle w:val="htmlmarkup"/>
          <w:rFonts w:ascii="Times New Roman" w:hAnsi="Times New Roman" w:cs="Times New Roman"/>
          <w:b/>
          <w:sz w:val="24"/>
          <w:szCs w:val="24"/>
          <w:u w:val="single"/>
          <w:specVanish w:val="0"/>
        </w:rPr>
        <w:t>Procedure</w:t>
      </w:r>
    </w:p>
    <w:p w14:paraId="2F0D6DD4" w14:textId="77777777" w:rsidR="00623A2B" w:rsidRDefault="00623A2B" w:rsidP="00623A2B">
      <w:pPr>
        <w:rPr>
          <w:rStyle w:val="htmlmarkup"/>
          <w:rFonts w:ascii="Times New Roman" w:hAnsi="Times New Roman" w:cs="Times New Roman"/>
          <w:vanish w:val="0"/>
          <w:sz w:val="24"/>
          <w:szCs w:val="24"/>
        </w:rPr>
      </w:pPr>
      <w:r w:rsidRPr="008553BC">
        <w:rPr>
          <w:rStyle w:val="htmlmarkup"/>
          <w:rFonts w:ascii="Times New Roman" w:hAnsi="Times New Roman" w:cs="Times New Roman"/>
          <w:sz w:val="24"/>
          <w:szCs w:val="24"/>
          <w:specVanish w:val="0"/>
        </w:rPr>
        <w:t xml:space="preserve">Telecommuting can be informal, such as working from home for a short-term project or on the road during business trip, or a formal, set schedule of working away from the office as described below.  Either an employee or a supervisor can suggest telecommuting as a possible work arrangement.  </w:t>
      </w:r>
    </w:p>
    <w:p w14:paraId="313B2FFD" w14:textId="77777777" w:rsidR="00623A2B" w:rsidRPr="008553BC" w:rsidRDefault="00623A2B" w:rsidP="00623A2B">
      <w:pPr>
        <w:rPr>
          <w:rStyle w:val="htmlmarkup"/>
          <w:rFonts w:ascii="Times New Roman" w:hAnsi="Times New Roman" w:cs="Times New Roman"/>
          <w:vanish w:val="0"/>
          <w:sz w:val="24"/>
          <w:szCs w:val="24"/>
        </w:rPr>
      </w:pPr>
      <w:r w:rsidRPr="008553BC">
        <w:rPr>
          <w:rStyle w:val="htmlmarkup"/>
          <w:rFonts w:ascii="Times New Roman" w:hAnsi="Times New Roman" w:cs="Times New Roman"/>
          <w:sz w:val="24"/>
          <w:szCs w:val="24"/>
          <w:specVanish w:val="0"/>
        </w:rPr>
        <w:t>Any telecommuting arrangement made will be on a trial basis for a specified amount of time and may be discontinued at will and at any time at the request of either the telecommuter or the city.</w:t>
      </w:r>
    </w:p>
    <w:p w14:paraId="46ACCBCF" w14:textId="77777777" w:rsidR="00623A2B" w:rsidRPr="008553BC" w:rsidRDefault="00623A2B" w:rsidP="00623A2B">
      <w:pPr>
        <w:rPr>
          <w:rStyle w:val="htmlmarkup"/>
          <w:rFonts w:ascii="Times New Roman" w:hAnsi="Times New Roman" w:cs="Times New Roman"/>
          <w:vanish w:val="0"/>
          <w:sz w:val="24"/>
          <w:szCs w:val="24"/>
        </w:rPr>
      </w:pPr>
      <w:r w:rsidRPr="008553BC">
        <w:rPr>
          <w:rStyle w:val="htmlmarkup"/>
          <w:rFonts w:ascii="Times New Roman" w:hAnsi="Times New Roman" w:cs="Times New Roman"/>
          <w:sz w:val="24"/>
          <w:szCs w:val="24"/>
          <w:specVanish w:val="0"/>
        </w:rPr>
        <w:t xml:space="preserve">Temporary telecommuting arrangements may be approved for circumstances such as inclement weather, special projects or business travel.  These arrangements are approved on an as-needed basis only, with no expectation of ongoing continuance. </w:t>
      </w:r>
    </w:p>
    <w:p w14:paraId="6E13A84D" w14:textId="77777777" w:rsidR="00623A2B" w:rsidRPr="008553BC" w:rsidRDefault="00623A2B" w:rsidP="00623A2B">
      <w:pPr>
        <w:rPr>
          <w:rStyle w:val="htmlmarkup"/>
          <w:rFonts w:ascii="Times New Roman" w:hAnsi="Times New Roman" w:cs="Times New Roman"/>
          <w:vanish w:val="0"/>
          <w:sz w:val="24"/>
          <w:szCs w:val="24"/>
        </w:rPr>
      </w:pPr>
      <w:r w:rsidRPr="008553BC">
        <w:rPr>
          <w:rStyle w:val="htmlmarkup"/>
          <w:rFonts w:ascii="Times New Roman" w:hAnsi="Times New Roman" w:cs="Times New Roman"/>
          <w:sz w:val="24"/>
          <w:szCs w:val="24"/>
          <w:specVanish w:val="0"/>
        </w:rPr>
        <w:t xml:space="preserve">Every effort will be made to provide 30 days’ notice of such change to accommodate commuting, childcare and other issues that may arise from the termination of a telecommuting arrangement.  There may be instances, however, when no notice is possible.  </w:t>
      </w:r>
    </w:p>
    <w:p w14:paraId="032C8597" w14:textId="77777777" w:rsidR="00623A2B" w:rsidRPr="008553BC" w:rsidRDefault="00623A2B" w:rsidP="00623A2B">
      <w:pPr>
        <w:rPr>
          <w:rStyle w:val="htmlmarkup"/>
          <w:rFonts w:ascii="Times New Roman" w:hAnsi="Times New Roman" w:cs="Times New Roman"/>
          <w:b/>
          <w:vanish w:val="0"/>
          <w:sz w:val="24"/>
          <w:szCs w:val="24"/>
          <w:u w:val="single"/>
        </w:rPr>
      </w:pPr>
      <w:r w:rsidRPr="008553BC">
        <w:rPr>
          <w:rStyle w:val="htmlmarkup"/>
          <w:rFonts w:ascii="Times New Roman" w:hAnsi="Times New Roman" w:cs="Times New Roman"/>
          <w:b/>
          <w:sz w:val="24"/>
          <w:szCs w:val="24"/>
          <w:u w:val="single"/>
          <w:specVanish w:val="0"/>
        </w:rPr>
        <w:t>Eligibility</w:t>
      </w:r>
    </w:p>
    <w:p w14:paraId="5E0DAFD2" w14:textId="77777777" w:rsidR="00623A2B" w:rsidRPr="008553BC" w:rsidRDefault="00623A2B" w:rsidP="00623A2B">
      <w:pPr>
        <w:jc w:val="both"/>
        <w:rPr>
          <w:rStyle w:val="htmlmarkup"/>
          <w:rFonts w:ascii="Times New Roman" w:hAnsi="Times New Roman" w:cs="Times New Roman"/>
          <w:vanish w:val="0"/>
          <w:sz w:val="24"/>
          <w:szCs w:val="24"/>
        </w:rPr>
      </w:pPr>
      <w:r w:rsidRPr="008553BC">
        <w:rPr>
          <w:rStyle w:val="htmlmarkup"/>
          <w:rFonts w:ascii="Times New Roman" w:hAnsi="Times New Roman" w:cs="Times New Roman"/>
          <w:sz w:val="24"/>
          <w:szCs w:val="24"/>
          <w:specVanish w:val="0"/>
        </w:rPr>
        <w:t>Individuals requesting formal telecommuting arrangements must be employed with the City of Horn Lake and have a satisfactory performance record.  Accommodation may be made for telecommuting, at the sole discretion of the City, during times of local, state or national emergency.</w:t>
      </w:r>
    </w:p>
    <w:p w14:paraId="4E1EED72" w14:textId="77777777" w:rsidR="00623A2B" w:rsidRPr="008553BC" w:rsidRDefault="00623A2B" w:rsidP="00623A2B">
      <w:pPr>
        <w:jc w:val="both"/>
        <w:rPr>
          <w:rStyle w:val="htmlmarkup"/>
          <w:rFonts w:ascii="Times New Roman" w:hAnsi="Times New Roman" w:cs="Times New Roman"/>
          <w:vanish w:val="0"/>
          <w:sz w:val="24"/>
          <w:szCs w:val="24"/>
        </w:rPr>
      </w:pPr>
      <w:r w:rsidRPr="008553BC">
        <w:rPr>
          <w:rStyle w:val="htmlmarkup"/>
          <w:rFonts w:ascii="Times New Roman" w:hAnsi="Times New Roman" w:cs="Times New Roman"/>
          <w:sz w:val="24"/>
          <w:szCs w:val="24"/>
          <w:specVanish w:val="0"/>
        </w:rPr>
        <w:t xml:space="preserve">Before entering into any telecommuting agreement, the employee and department head will evaluate the suitability and eligibility for telecommuting, reviewing employee suitability, job responsibilities and equipment need.  </w:t>
      </w:r>
    </w:p>
    <w:p w14:paraId="13881D50" w14:textId="77777777" w:rsidR="00623A2B" w:rsidRDefault="00623A2B" w:rsidP="00623A2B">
      <w:pPr>
        <w:jc w:val="both"/>
        <w:rPr>
          <w:rStyle w:val="htmlmarkup"/>
          <w:rFonts w:ascii="Times New Roman" w:hAnsi="Times New Roman" w:cs="Times New Roman"/>
          <w:b/>
          <w:vanish w:val="0"/>
          <w:sz w:val="24"/>
          <w:szCs w:val="24"/>
          <w:u w:val="single"/>
        </w:rPr>
      </w:pPr>
    </w:p>
    <w:p w14:paraId="67D932F1" w14:textId="77777777" w:rsidR="00623A2B" w:rsidRDefault="00623A2B" w:rsidP="00623A2B">
      <w:pPr>
        <w:jc w:val="both"/>
        <w:rPr>
          <w:rStyle w:val="htmlmarkup"/>
          <w:rFonts w:ascii="Times New Roman" w:hAnsi="Times New Roman" w:cs="Times New Roman"/>
          <w:b/>
          <w:vanish w:val="0"/>
          <w:sz w:val="24"/>
          <w:szCs w:val="24"/>
          <w:u w:val="single"/>
        </w:rPr>
      </w:pPr>
    </w:p>
    <w:p w14:paraId="12844030" w14:textId="77777777" w:rsidR="00623A2B" w:rsidRDefault="00623A2B" w:rsidP="00623A2B">
      <w:pPr>
        <w:jc w:val="both"/>
        <w:rPr>
          <w:rStyle w:val="htmlmarkup"/>
          <w:rFonts w:ascii="Times New Roman" w:hAnsi="Times New Roman" w:cs="Times New Roman"/>
          <w:b/>
          <w:vanish w:val="0"/>
          <w:sz w:val="24"/>
          <w:szCs w:val="24"/>
          <w:u w:val="single"/>
        </w:rPr>
      </w:pPr>
    </w:p>
    <w:p w14:paraId="769F35D8" w14:textId="77777777" w:rsidR="00623A2B" w:rsidRPr="008553BC" w:rsidRDefault="00623A2B" w:rsidP="00623A2B">
      <w:pPr>
        <w:jc w:val="both"/>
        <w:rPr>
          <w:rStyle w:val="htmlmarkup"/>
          <w:rFonts w:ascii="Times New Roman" w:hAnsi="Times New Roman" w:cs="Times New Roman"/>
          <w:b/>
          <w:vanish w:val="0"/>
          <w:sz w:val="24"/>
          <w:szCs w:val="24"/>
          <w:u w:val="single"/>
        </w:rPr>
      </w:pPr>
      <w:r w:rsidRPr="008553BC">
        <w:rPr>
          <w:rStyle w:val="htmlmarkup"/>
          <w:rFonts w:ascii="Times New Roman" w:hAnsi="Times New Roman" w:cs="Times New Roman"/>
          <w:b/>
          <w:sz w:val="24"/>
          <w:szCs w:val="24"/>
          <w:u w:val="single"/>
          <w:specVanish w:val="0"/>
        </w:rPr>
        <w:t xml:space="preserve">806 – Volunteers </w:t>
      </w:r>
    </w:p>
    <w:p w14:paraId="54E19973" w14:textId="77777777" w:rsidR="00623A2B" w:rsidRPr="008553BC" w:rsidRDefault="00623A2B" w:rsidP="00623A2B">
      <w:pPr>
        <w:jc w:val="both"/>
        <w:rPr>
          <w:rStyle w:val="htmlmarkup"/>
          <w:rFonts w:ascii="Times New Roman" w:hAnsi="Times New Roman" w:cs="Times New Roman"/>
          <w:vanish w:val="0"/>
          <w:sz w:val="24"/>
          <w:szCs w:val="24"/>
        </w:rPr>
      </w:pPr>
      <w:r w:rsidRPr="008553BC">
        <w:rPr>
          <w:rStyle w:val="htmlmarkup"/>
          <w:rFonts w:ascii="Times New Roman" w:hAnsi="Times New Roman" w:cs="Times New Roman"/>
          <w:sz w:val="24"/>
          <w:szCs w:val="24"/>
          <w:specVanish w:val="0"/>
        </w:rPr>
        <w:t xml:space="preserve">The City of Horn Lake recognizes that having volunteers in certain non-certified positions can benefit our city, as well as our community.  </w:t>
      </w:r>
    </w:p>
    <w:p w14:paraId="6DC8C5E3" w14:textId="77777777" w:rsidR="00623A2B" w:rsidRPr="008553BC" w:rsidRDefault="00623A2B" w:rsidP="00623A2B">
      <w:pPr>
        <w:jc w:val="both"/>
        <w:rPr>
          <w:rFonts w:ascii="Times New Roman" w:hAnsi="Times New Roman" w:cs="Times New Roman"/>
          <w:sz w:val="24"/>
          <w:szCs w:val="24"/>
        </w:rPr>
      </w:pPr>
      <w:r w:rsidRPr="008553BC">
        <w:rPr>
          <w:rFonts w:ascii="Times New Roman" w:hAnsi="Times New Roman" w:cs="Times New Roman"/>
          <w:sz w:val="24"/>
          <w:szCs w:val="24"/>
        </w:rPr>
        <w:t xml:space="preserve">Our pledge is to provide a meaningful, mutually satisfying experience, and build community. </w:t>
      </w:r>
    </w:p>
    <w:p w14:paraId="4A5C91FF" w14:textId="77777777" w:rsidR="00623A2B" w:rsidRPr="008553BC" w:rsidRDefault="00623A2B" w:rsidP="00623A2B">
      <w:pPr>
        <w:jc w:val="both"/>
        <w:rPr>
          <w:rFonts w:ascii="Times New Roman" w:hAnsi="Times New Roman" w:cs="Times New Roman"/>
          <w:sz w:val="24"/>
          <w:szCs w:val="24"/>
        </w:rPr>
      </w:pPr>
      <w:r w:rsidRPr="008553BC">
        <w:rPr>
          <w:rFonts w:ascii="Times New Roman" w:hAnsi="Times New Roman" w:cs="Times New Roman"/>
          <w:b/>
          <w:sz w:val="24"/>
          <w:szCs w:val="24"/>
          <w:u w:val="single"/>
        </w:rPr>
        <w:t>Vision</w:t>
      </w:r>
      <w:r w:rsidRPr="008553BC">
        <w:rPr>
          <w:rFonts w:ascii="Times New Roman" w:hAnsi="Times New Roman" w:cs="Times New Roman"/>
          <w:sz w:val="24"/>
          <w:szCs w:val="24"/>
        </w:rPr>
        <w:t xml:space="preserve"> - Building community by encouraging our neighbors to volunteer their time, talent, and resources to make the City of Horn Lake the hometown in which we all want to live, work, play and raise our children. </w:t>
      </w:r>
    </w:p>
    <w:p w14:paraId="5C59B947" w14:textId="77777777" w:rsidR="00623A2B" w:rsidRPr="008553BC" w:rsidRDefault="00623A2B" w:rsidP="00623A2B">
      <w:pPr>
        <w:jc w:val="both"/>
        <w:rPr>
          <w:rFonts w:ascii="Times New Roman" w:hAnsi="Times New Roman" w:cs="Times New Roman"/>
          <w:sz w:val="24"/>
          <w:szCs w:val="24"/>
        </w:rPr>
      </w:pPr>
      <w:r w:rsidRPr="008553BC">
        <w:rPr>
          <w:rFonts w:ascii="Times New Roman" w:hAnsi="Times New Roman" w:cs="Times New Roman"/>
          <w:b/>
          <w:sz w:val="24"/>
          <w:szCs w:val="24"/>
          <w:u w:val="single"/>
        </w:rPr>
        <w:t>Volunteerism</w:t>
      </w:r>
      <w:r w:rsidRPr="008553BC">
        <w:rPr>
          <w:rFonts w:ascii="Times New Roman" w:hAnsi="Times New Roman" w:cs="Times New Roman"/>
          <w:sz w:val="24"/>
          <w:szCs w:val="24"/>
        </w:rPr>
        <w:t xml:space="preserve"> is the Spirit of the City of Horn Lake and our neighbors who give back in their community and to a cause that is important to them. </w:t>
      </w:r>
    </w:p>
    <w:p w14:paraId="7925CA3B" w14:textId="77777777" w:rsidR="00623A2B" w:rsidRPr="008553BC" w:rsidRDefault="00623A2B" w:rsidP="00623A2B">
      <w:pPr>
        <w:jc w:val="both"/>
        <w:rPr>
          <w:rFonts w:ascii="Times New Roman" w:hAnsi="Times New Roman" w:cs="Times New Roman"/>
          <w:sz w:val="24"/>
          <w:szCs w:val="24"/>
        </w:rPr>
      </w:pPr>
      <w:r w:rsidRPr="008553BC">
        <w:rPr>
          <w:rFonts w:ascii="Times New Roman" w:hAnsi="Times New Roman" w:cs="Times New Roman"/>
          <w:sz w:val="24"/>
          <w:szCs w:val="24"/>
        </w:rPr>
        <w:t>The goal is to find a meaningful volunteer opportunity in the City of Horn Lake.</w:t>
      </w:r>
    </w:p>
    <w:p w14:paraId="39CC39C9" w14:textId="77777777" w:rsidR="00623A2B" w:rsidRPr="008553BC" w:rsidRDefault="00623A2B" w:rsidP="00623A2B">
      <w:pPr>
        <w:jc w:val="both"/>
        <w:rPr>
          <w:rFonts w:ascii="Times New Roman" w:hAnsi="Times New Roman" w:cs="Times New Roman"/>
          <w:b/>
          <w:bCs/>
          <w:sz w:val="24"/>
          <w:szCs w:val="24"/>
          <w:u w:val="single"/>
        </w:rPr>
      </w:pPr>
      <w:r w:rsidRPr="375AF75A">
        <w:rPr>
          <w:rFonts w:ascii="Times New Roman" w:hAnsi="Times New Roman" w:cs="Times New Roman"/>
          <w:b/>
          <w:bCs/>
          <w:sz w:val="24"/>
          <w:szCs w:val="24"/>
          <w:u w:val="single"/>
        </w:rPr>
        <w:t>Department Responsibility</w:t>
      </w:r>
    </w:p>
    <w:p w14:paraId="6AD1B3B3" w14:textId="77777777" w:rsidR="00623A2B" w:rsidRPr="008553BC" w:rsidRDefault="00623A2B" w:rsidP="00623A2B">
      <w:pPr>
        <w:jc w:val="both"/>
        <w:rPr>
          <w:rFonts w:ascii="Times New Roman" w:hAnsi="Times New Roman" w:cs="Times New Roman"/>
          <w:sz w:val="24"/>
          <w:szCs w:val="24"/>
        </w:rPr>
      </w:pPr>
      <w:r w:rsidRPr="008553BC">
        <w:rPr>
          <w:rFonts w:ascii="Times New Roman" w:hAnsi="Times New Roman" w:cs="Times New Roman"/>
          <w:sz w:val="24"/>
          <w:szCs w:val="24"/>
        </w:rPr>
        <w:t xml:space="preserve">Volunteers will be assigned to work with staff members and/ or lead volunteers as designated by staff members once approved by the Mayor’s Office and Human Resources. Please regard all supervisors </w:t>
      </w:r>
      <w:r w:rsidRPr="008553BC">
        <w:rPr>
          <w:rFonts w:ascii="Times New Roman" w:hAnsi="Times New Roman" w:cs="Times New Roman"/>
          <w:sz w:val="24"/>
          <w:szCs w:val="24"/>
        </w:rPr>
        <w:lastRenderedPageBreak/>
        <w:t>as resources provided to enrich your volunteer experience and enhance the quality of volunteering in the City of Horn Lake.  He or she will:</w:t>
      </w:r>
    </w:p>
    <w:p w14:paraId="09E7D883" w14:textId="77777777" w:rsidR="00623A2B" w:rsidRPr="00DB16C1" w:rsidRDefault="00623A2B" w:rsidP="00623A2B">
      <w:pPr>
        <w:ind w:firstLine="720"/>
        <w:jc w:val="both"/>
      </w:pPr>
      <w:r w:rsidRPr="008553BC">
        <w:t xml:space="preserve"> • </w:t>
      </w:r>
      <w:r w:rsidRPr="00DB16C1">
        <w:rPr>
          <w:rFonts w:ascii="Times New Roman" w:hAnsi="Times New Roman" w:cs="Times New Roman"/>
          <w:sz w:val="24"/>
          <w:szCs w:val="24"/>
        </w:rPr>
        <w:t>Ensure that the hold harmless waiver is signed and submitted</w:t>
      </w:r>
      <w:r w:rsidRPr="00DB16C1">
        <w:t xml:space="preserve"> </w:t>
      </w:r>
    </w:p>
    <w:p w14:paraId="1E69BE15" w14:textId="77777777" w:rsidR="00623A2B" w:rsidRPr="00DB16C1" w:rsidRDefault="00623A2B" w:rsidP="00623A2B">
      <w:pPr>
        <w:jc w:val="both"/>
        <w:rPr>
          <w:rFonts w:ascii="Times New Roman" w:hAnsi="Times New Roman" w:cs="Times New Roman"/>
          <w:sz w:val="24"/>
          <w:szCs w:val="24"/>
        </w:rPr>
      </w:pPr>
      <w:r w:rsidRPr="00DB16C1">
        <w:rPr>
          <w:rFonts w:ascii="Times New Roman" w:hAnsi="Times New Roman" w:cs="Times New Roman"/>
          <w:sz w:val="24"/>
          <w:szCs w:val="24"/>
        </w:rPr>
        <w:t xml:space="preserve">             * Share the department’s vision and function</w:t>
      </w:r>
    </w:p>
    <w:p w14:paraId="59ADF0B6" w14:textId="77777777" w:rsidR="00623A2B" w:rsidRPr="00DB16C1" w:rsidRDefault="00623A2B" w:rsidP="00623A2B">
      <w:pPr>
        <w:pStyle w:val="NoSpacing"/>
        <w:jc w:val="both"/>
        <w:rPr>
          <w:rFonts w:ascii="Times New Roman" w:hAnsi="Times New Roman"/>
          <w:szCs w:val="24"/>
        </w:rPr>
      </w:pPr>
      <w:r w:rsidRPr="00DB16C1">
        <w:tab/>
        <w:t xml:space="preserve"> • </w:t>
      </w:r>
      <w:r w:rsidRPr="00DB16C1">
        <w:rPr>
          <w:rFonts w:ascii="Times New Roman" w:hAnsi="Times New Roman"/>
          <w:szCs w:val="24"/>
        </w:rPr>
        <w:t xml:space="preserve">Provide a clean and safe work environment and an atmosphere of mutual respect, </w:t>
      </w:r>
    </w:p>
    <w:p w14:paraId="00F86218" w14:textId="77777777" w:rsidR="00623A2B" w:rsidRPr="002979DC" w:rsidRDefault="00623A2B" w:rsidP="00623A2B">
      <w:pPr>
        <w:pStyle w:val="NoSpacing"/>
        <w:jc w:val="both"/>
        <w:rPr>
          <w:rFonts w:ascii="Times New Roman" w:hAnsi="Times New Roman"/>
          <w:szCs w:val="24"/>
        </w:rPr>
      </w:pPr>
      <w:r w:rsidRPr="00DB16C1">
        <w:rPr>
          <w:rFonts w:ascii="Times New Roman" w:hAnsi="Times New Roman"/>
          <w:szCs w:val="24"/>
        </w:rPr>
        <w:t xml:space="preserve">               trust and courteous, fair treatment.</w:t>
      </w:r>
    </w:p>
    <w:p w14:paraId="53D7DC61" w14:textId="77777777" w:rsidR="00623A2B" w:rsidRPr="002979DC" w:rsidRDefault="00623A2B" w:rsidP="00623A2B">
      <w:pPr>
        <w:pStyle w:val="NoSpacing"/>
        <w:jc w:val="both"/>
        <w:rPr>
          <w:rFonts w:ascii="Times New Roman" w:hAnsi="Times New Roman"/>
          <w:szCs w:val="24"/>
        </w:rPr>
      </w:pPr>
      <w:r w:rsidRPr="002979DC">
        <w:rPr>
          <w:rFonts w:ascii="Times New Roman" w:hAnsi="Times New Roman"/>
          <w:szCs w:val="24"/>
        </w:rPr>
        <w:t xml:space="preserve"> </w:t>
      </w:r>
    </w:p>
    <w:p w14:paraId="1B2E4EC8" w14:textId="77777777" w:rsidR="00623A2B" w:rsidRPr="008553BC" w:rsidRDefault="00623A2B" w:rsidP="00623A2B">
      <w:pPr>
        <w:ind w:firstLine="720"/>
        <w:jc w:val="both"/>
        <w:rPr>
          <w:rStyle w:val="htmlmarkup"/>
          <w:rFonts w:ascii="Times New Roman" w:hAnsi="Times New Roman" w:cs="Times New Roman"/>
          <w:vanish w:val="0"/>
          <w:sz w:val="24"/>
          <w:szCs w:val="24"/>
        </w:rPr>
      </w:pPr>
      <w:r w:rsidRPr="008553BC">
        <w:rPr>
          <w:rFonts w:ascii="Times New Roman" w:hAnsi="Times New Roman" w:cs="Times New Roman"/>
          <w:sz w:val="24"/>
          <w:szCs w:val="24"/>
        </w:rPr>
        <w:t>• Provide adequate orientation, training, and supervision.</w:t>
      </w:r>
    </w:p>
    <w:p w14:paraId="5A910FEB"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Clearly outline your duties and reporting/ supervisory structure.</w:t>
      </w:r>
    </w:p>
    <w:p w14:paraId="0A1C8C3B"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Review your work schedule, lunch period and breaks, restrooms, and parking </w:t>
      </w:r>
    </w:p>
    <w:p w14:paraId="043C6F75" w14:textId="77777777" w:rsidR="00623A2B"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Define the assignment expectations and maintain an open-door policy.</w:t>
      </w:r>
    </w:p>
    <w:p w14:paraId="1D8C7B93" w14:textId="77777777" w:rsidR="00623A2B" w:rsidRPr="002979DC" w:rsidRDefault="00623A2B" w:rsidP="00623A2B">
      <w:pPr>
        <w:pStyle w:val="NoSpacing"/>
        <w:jc w:val="both"/>
        <w:rPr>
          <w:rFonts w:ascii="Times New Roman" w:hAnsi="Times New Roman"/>
          <w:szCs w:val="24"/>
        </w:rPr>
      </w:pPr>
      <w:r>
        <w:tab/>
      </w:r>
      <w:r w:rsidRPr="008553BC">
        <w:t xml:space="preserve">• </w:t>
      </w:r>
      <w:r w:rsidRPr="002979DC">
        <w:rPr>
          <w:rFonts w:ascii="Times New Roman" w:hAnsi="Times New Roman"/>
          <w:szCs w:val="24"/>
        </w:rPr>
        <w:t xml:space="preserve">Engage and involve you as a valuable, active departmental team member and include    </w:t>
      </w:r>
    </w:p>
    <w:p w14:paraId="316D865A" w14:textId="77777777" w:rsidR="00623A2B" w:rsidRDefault="00623A2B" w:rsidP="00623A2B">
      <w:pPr>
        <w:pStyle w:val="NoSpacing"/>
        <w:jc w:val="both"/>
        <w:rPr>
          <w:rFonts w:ascii="Times New Roman" w:hAnsi="Times New Roman"/>
          <w:szCs w:val="24"/>
        </w:rPr>
      </w:pPr>
      <w:r w:rsidRPr="002979DC">
        <w:rPr>
          <w:rFonts w:ascii="Times New Roman" w:hAnsi="Times New Roman"/>
          <w:szCs w:val="24"/>
        </w:rPr>
        <w:t xml:space="preserve"> </w:t>
      </w:r>
      <w:r>
        <w:rPr>
          <w:rFonts w:ascii="Times New Roman" w:hAnsi="Times New Roman"/>
          <w:szCs w:val="24"/>
        </w:rPr>
        <w:t xml:space="preserve">             </w:t>
      </w:r>
      <w:r w:rsidRPr="002979DC">
        <w:rPr>
          <w:rFonts w:ascii="Times New Roman" w:hAnsi="Times New Roman"/>
          <w:szCs w:val="24"/>
        </w:rPr>
        <w:t>you in</w:t>
      </w:r>
      <w:r>
        <w:rPr>
          <w:rFonts w:ascii="Times New Roman" w:hAnsi="Times New Roman"/>
          <w:szCs w:val="24"/>
        </w:rPr>
        <w:t xml:space="preserve"> </w:t>
      </w:r>
      <w:r w:rsidRPr="002979DC">
        <w:rPr>
          <w:rFonts w:ascii="Times New Roman" w:hAnsi="Times New Roman"/>
          <w:szCs w:val="24"/>
        </w:rPr>
        <w:t>department functions and training.</w:t>
      </w:r>
    </w:p>
    <w:p w14:paraId="51C7FD44" w14:textId="77777777" w:rsidR="00623A2B" w:rsidRPr="002979DC" w:rsidRDefault="00623A2B" w:rsidP="00623A2B">
      <w:pPr>
        <w:pStyle w:val="NoSpacing"/>
        <w:jc w:val="both"/>
        <w:rPr>
          <w:rFonts w:ascii="Times New Roman" w:hAnsi="Times New Roman"/>
          <w:szCs w:val="24"/>
        </w:rPr>
      </w:pPr>
    </w:p>
    <w:p w14:paraId="004BF9FD"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Evaluate your work and provide periodic feedback. </w:t>
      </w:r>
    </w:p>
    <w:p w14:paraId="7DC2220B"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Hold you accountable to mutually agreed upon performance measures and milestones. </w:t>
      </w:r>
    </w:p>
    <w:p w14:paraId="1BA0F69D"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Acknowledge and recognize you for your contributions.</w:t>
      </w:r>
    </w:p>
    <w:p w14:paraId="09219538"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Write letters of recommendation at your request, based on your performance.</w:t>
      </w:r>
    </w:p>
    <w:p w14:paraId="686630F3" w14:textId="77777777" w:rsidR="00623A2B" w:rsidRPr="002979DC" w:rsidRDefault="00623A2B" w:rsidP="00623A2B">
      <w:pPr>
        <w:pStyle w:val="NoSpacing"/>
        <w:jc w:val="both"/>
        <w:rPr>
          <w:rFonts w:ascii="Times New Roman" w:hAnsi="Times New Roman"/>
          <w:szCs w:val="24"/>
        </w:rPr>
      </w:pPr>
      <w:r>
        <w:t xml:space="preserve">             </w:t>
      </w:r>
      <w:r w:rsidRPr="008553BC">
        <w:t xml:space="preserve">  • </w:t>
      </w:r>
      <w:r w:rsidRPr="002979DC">
        <w:rPr>
          <w:rFonts w:ascii="Times New Roman" w:hAnsi="Times New Roman"/>
          <w:szCs w:val="24"/>
        </w:rPr>
        <w:t xml:space="preserve">Keep volunteer information collected by the City of Horn Lake confidential and not </w:t>
      </w:r>
    </w:p>
    <w:p w14:paraId="3370CF8B" w14:textId="77777777" w:rsidR="00623A2B" w:rsidRPr="008553BC" w:rsidRDefault="00623A2B" w:rsidP="00623A2B">
      <w:pPr>
        <w:pStyle w:val="NoSpacing"/>
        <w:jc w:val="both"/>
      </w:pPr>
      <w:r w:rsidRPr="002979DC">
        <w:rPr>
          <w:rFonts w:ascii="Times New Roman" w:hAnsi="Times New Roman"/>
          <w:szCs w:val="24"/>
        </w:rPr>
        <w:t xml:space="preserve">    </w:t>
      </w:r>
      <w:r>
        <w:rPr>
          <w:rFonts w:ascii="Times New Roman" w:hAnsi="Times New Roman"/>
          <w:szCs w:val="24"/>
        </w:rPr>
        <w:t xml:space="preserve">           </w:t>
      </w:r>
      <w:r w:rsidRPr="002979DC">
        <w:rPr>
          <w:rFonts w:ascii="Times New Roman" w:hAnsi="Times New Roman"/>
          <w:szCs w:val="24"/>
        </w:rPr>
        <w:t>shared with and/ or sold to outside persons or entitie</w:t>
      </w:r>
      <w:r>
        <w:rPr>
          <w:rFonts w:ascii="Times New Roman" w:hAnsi="Times New Roman"/>
          <w:szCs w:val="24"/>
        </w:rPr>
        <w:t xml:space="preserve">s.  </w:t>
      </w:r>
    </w:p>
    <w:p w14:paraId="09D6C53E" w14:textId="77777777" w:rsidR="00623A2B" w:rsidRDefault="00623A2B" w:rsidP="00623A2B">
      <w:pPr>
        <w:ind w:firstLine="720"/>
        <w:jc w:val="both"/>
        <w:rPr>
          <w:rFonts w:ascii="Times New Roman" w:hAnsi="Times New Roman" w:cs="Times New Roman"/>
          <w:b/>
          <w:sz w:val="24"/>
          <w:szCs w:val="24"/>
          <w:u w:val="single"/>
        </w:rPr>
      </w:pPr>
    </w:p>
    <w:p w14:paraId="0F59826A" w14:textId="77777777" w:rsidR="00623A2B" w:rsidRPr="008553BC" w:rsidRDefault="00623A2B" w:rsidP="00623A2B">
      <w:pPr>
        <w:ind w:firstLine="720"/>
        <w:jc w:val="both"/>
        <w:rPr>
          <w:rFonts w:ascii="Times New Roman" w:hAnsi="Times New Roman" w:cs="Times New Roman"/>
          <w:b/>
          <w:sz w:val="24"/>
          <w:szCs w:val="24"/>
          <w:u w:val="single"/>
        </w:rPr>
      </w:pPr>
      <w:r w:rsidRPr="008553BC">
        <w:rPr>
          <w:rFonts w:ascii="Times New Roman" w:hAnsi="Times New Roman" w:cs="Times New Roman"/>
          <w:b/>
          <w:sz w:val="24"/>
          <w:szCs w:val="24"/>
          <w:u w:val="single"/>
        </w:rPr>
        <w:t>Volunteer Definition</w:t>
      </w:r>
    </w:p>
    <w:p w14:paraId="77ECDA65"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Anyone who, without compensation or expectation of compensation, performs a task in the direction of and on behalf of the city. They provide goods or services of their own free will or assist to comply with community service requirements mandated by a court or institution of learning and are not considered employees of the city. </w:t>
      </w:r>
    </w:p>
    <w:p w14:paraId="5483563E"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“Regular-service volunteer” means a person engaged in specific voluntary service activities on an ongoing or continual basis. “Occasional service or Event” volunteer means a person who provides a one time or occasional voluntary service. </w:t>
      </w:r>
    </w:p>
    <w:p w14:paraId="4D90649C" w14:textId="77777777" w:rsidR="00623A2B" w:rsidRPr="008553BC" w:rsidRDefault="00623A2B" w:rsidP="00623A2B">
      <w:pPr>
        <w:ind w:firstLine="720"/>
        <w:jc w:val="both"/>
        <w:rPr>
          <w:rFonts w:ascii="Times New Roman" w:hAnsi="Times New Roman" w:cs="Times New Roman"/>
          <w:b/>
          <w:sz w:val="24"/>
          <w:szCs w:val="24"/>
          <w:u w:val="single"/>
        </w:rPr>
      </w:pPr>
      <w:r w:rsidRPr="008553BC">
        <w:rPr>
          <w:rFonts w:ascii="Times New Roman" w:hAnsi="Times New Roman" w:cs="Times New Roman"/>
          <w:b/>
          <w:sz w:val="24"/>
          <w:szCs w:val="24"/>
          <w:u w:val="single"/>
        </w:rPr>
        <w:t xml:space="preserve">Volunteer Role </w:t>
      </w:r>
    </w:p>
    <w:p w14:paraId="37709794" w14:textId="77777777" w:rsidR="00623A2B"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lastRenderedPageBreak/>
        <w:t xml:space="preserve">1. Local citizens, volunteering their time and talent to the city, provide public awareness and support to the city. They foster a quality of life and well-being in our community. The role of a volunteer is to augment, not replace, paid staff positions. The city welcomes the contribution of varied skills and talents of individuals and/or groups to expand services to the public. This type of volunteer must be officially accepted and enrolled by the City prior to performing any task and shall not be considered an employee of the City. </w:t>
      </w:r>
    </w:p>
    <w:p w14:paraId="7573D99C"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2. The city aims to strengthen and enhance vibrant, growing networks of public/private partnerships made up by engaged business leaders, civic associations, and neighbors. Volunteers routinely work together in service to address pressing issues in our communities and on a series of priority initiatives. </w:t>
      </w:r>
    </w:p>
    <w:p w14:paraId="7870357F" w14:textId="77777777" w:rsidR="00623A2B" w:rsidRPr="008553BC" w:rsidRDefault="00623A2B" w:rsidP="00623A2B">
      <w:pPr>
        <w:ind w:firstLine="720"/>
        <w:rPr>
          <w:rFonts w:ascii="Times New Roman" w:hAnsi="Times New Roman" w:cs="Times New Roman"/>
          <w:sz w:val="24"/>
          <w:szCs w:val="24"/>
        </w:rPr>
      </w:pPr>
      <w:r w:rsidRPr="008553BC">
        <w:rPr>
          <w:rFonts w:ascii="Times New Roman" w:hAnsi="Times New Roman" w:cs="Times New Roman"/>
          <w:sz w:val="24"/>
          <w:szCs w:val="24"/>
        </w:rPr>
        <w:t>3. The City proudly puts on dozens of events throughout the year, and volunteers are serving in a variety of capacities.</w:t>
      </w:r>
    </w:p>
    <w:p w14:paraId="03C144D9" w14:textId="77777777" w:rsidR="00623A2B" w:rsidRPr="008553BC" w:rsidRDefault="00623A2B" w:rsidP="00623A2B">
      <w:pPr>
        <w:ind w:firstLine="720"/>
        <w:jc w:val="both"/>
        <w:rPr>
          <w:rFonts w:ascii="Times New Roman" w:hAnsi="Times New Roman" w:cs="Times New Roman"/>
          <w:b/>
          <w:sz w:val="24"/>
          <w:szCs w:val="24"/>
          <w:u w:val="single"/>
        </w:rPr>
      </w:pPr>
      <w:r w:rsidRPr="008553BC">
        <w:rPr>
          <w:rFonts w:ascii="Times New Roman" w:hAnsi="Times New Roman" w:cs="Times New Roman"/>
          <w:b/>
          <w:sz w:val="24"/>
          <w:szCs w:val="24"/>
          <w:u w:val="single"/>
        </w:rPr>
        <w:t xml:space="preserve">Volunteer Responsibility </w:t>
      </w:r>
    </w:p>
    <w:p w14:paraId="287AE81D"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Volunteering is a serious commitment. Remember that you always represent the City of Horn Lake. The impression and reputation of our city depend on you. We strive to provide services that consistently exceed the expectations of those we serve. Please give your best by using your skill, expertise, drive, determination, and dedication to improving our community. Here are some guidelines:</w:t>
      </w:r>
    </w:p>
    <w:p w14:paraId="0E276B9E"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Show up on time and to be available until the designated ending time. Although you are not an employee of the City of Horn Lake, many people count on you to carry out the duties you have agreed to perform. If you are unable to keep your volunteer schedule or might be late, please contact your supervisor as soon as possible. </w:t>
      </w:r>
    </w:p>
    <w:p w14:paraId="19584007" w14:textId="77777777" w:rsidR="00623A2B"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Look your best! While it is the intent of the City that all volunteers dress for their own comfort during work hours, all volunteers should practice common sense rules of neatness, cleanliness, and comfort. You are the “face” of the city to every neighbor.</w:t>
      </w:r>
    </w:p>
    <w:p w14:paraId="699D05C9" w14:textId="77777777" w:rsidR="00623A2B" w:rsidRDefault="00623A2B" w:rsidP="00623A2B">
      <w:pPr>
        <w:ind w:firstLine="720"/>
        <w:jc w:val="both"/>
        <w:rPr>
          <w:rFonts w:ascii="Times New Roman" w:hAnsi="Times New Roman" w:cs="Times New Roman"/>
          <w:sz w:val="24"/>
          <w:szCs w:val="24"/>
        </w:rPr>
      </w:pPr>
    </w:p>
    <w:p w14:paraId="47F3E788" w14:textId="77777777" w:rsidR="00623A2B" w:rsidRPr="008553BC" w:rsidRDefault="00623A2B" w:rsidP="00623A2B">
      <w:pPr>
        <w:ind w:firstLine="720"/>
        <w:jc w:val="both"/>
        <w:rPr>
          <w:rFonts w:ascii="Times New Roman" w:hAnsi="Times New Roman" w:cs="Times New Roman"/>
          <w:sz w:val="24"/>
          <w:szCs w:val="24"/>
        </w:rPr>
      </w:pPr>
    </w:p>
    <w:p w14:paraId="73061B61"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Wear your ID badge! In addition to identifying, you as a City Volunteer, the identification also allows you access into certain designated areas.</w:t>
      </w:r>
    </w:p>
    <w:p w14:paraId="4C55434F"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Schedule your time sensibly! Volunteers may serve as much time as they can responsibly handle.  These hours will vary depending on department.</w:t>
      </w:r>
    </w:p>
    <w:p w14:paraId="7E041D44"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Act appropriately! Set a good example. Others will be influenced by your attitude and behavior. Always treat fellow volunteers, citizens and other workers with respect, courtesy, care and </w:t>
      </w:r>
      <w:r w:rsidRPr="008553BC">
        <w:rPr>
          <w:rFonts w:ascii="Times New Roman" w:hAnsi="Times New Roman" w:cs="Times New Roman"/>
          <w:sz w:val="24"/>
          <w:szCs w:val="24"/>
        </w:rPr>
        <w:lastRenderedPageBreak/>
        <w:t>integrity. Respecting other people’s space, privacy and belongings and help create an environment of support, understanding and dignity.</w:t>
      </w:r>
    </w:p>
    <w:p w14:paraId="7EE3A54C"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Enthusiasm is very important! It’s great to have a positive attitude. Recognize the importance of everyone. Take time to talk to others. Make every effort to be fair and not play favorites.</w:t>
      </w:r>
    </w:p>
    <w:p w14:paraId="7E494E84"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Be smart! Be familiar with the programs and facility. Attend volunteer meetings and training if scheduled</w:t>
      </w:r>
    </w:p>
    <w:p w14:paraId="5D560C2C" w14:textId="77777777" w:rsidR="00623A2B"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 Respect personal confidentiality!</w:t>
      </w:r>
    </w:p>
    <w:p w14:paraId="491DD551"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On occasion volunteers may witness an incident, be entrusted with information, or have access to records or files deemed confidential in nature. It is the City’s expectation that any volunteer privy to such information, material, or event will respect and safeguard the trust and privacy rights of affected individuals. </w:t>
      </w:r>
    </w:p>
    <w:p w14:paraId="188D5C65"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Know the rules and laws. Support the City’s fair employment policies; tobacco, alcohol and drug-free work environment policies; workplace harassment policy; workplace violence policy; conflict of interest policy. The City expects all volunteers to be aware of and support these workplace policies.</w:t>
      </w:r>
    </w:p>
    <w:p w14:paraId="021E4B9D"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Maintain calm! Volunteers are not expected to manage difficult visitors. If a visitor is disruptive or if a problem arises, be sure to inform a supervisor or person in charge.</w:t>
      </w:r>
    </w:p>
    <w:p w14:paraId="5F476CFF"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Be recognized! Keep a record of your volunteer hours and turn them in to the designated person in a timely manner at the end of the month. Accurate records allow us to write letters or recommendations, help secure grants and funding where a match is required. They also illustrate the success of the program and allow us to formally acknowledge outstanding volunteers. </w:t>
      </w:r>
    </w:p>
    <w:p w14:paraId="522D5DDC"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Maintain open communication! Let your supervisor know your questions, concerns and limitations. Request feedback and report to your supervisor about any on-the-job injuries or illnesses, no matter how minor.</w:t>
      </w:r>
    </w:p>
    <w:p w14:paraId="3176AEFE" w14:textId="77777777" w:rsidR="00623A2B"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 Volunteers must report any arrest (felony or misdemeanor) or report of domestic violence made against them within 24 hours of occurrence.</w:t>
      </w:r>
    </w:p>
    <w:p w14:paraId="31241998" w14:textId="77777777" w:rsidR="00623A2B" w:rsidRDefault="00623A2B" w:rsidP="00623A2B">
      <w:pPr>
        <w:ind w:firstLine="720"/>
        <w:jc w:val="both"/>
        <w:rPr>
          <w:rFonts w:ascii="Times New Roman" w:hAnsi="Times New Roman" w:cs="Times New Roman"/>
          <w:sz w:val="24"/>
          <w:szCs w:val="24"/>
        </w:rPr>
      </w:pPr>
    </w:p>
    <w:p w14:paraId="50F6B575" w14:textId="77777777" w:rsidR="00623A2B" w:rsidRPr="008553BC" w:rsidRDefault="00623A2B" w:rsidP="00623A2B">
      <w:pPr>
        <w:ind w:firstLine="720"/>
        <w:jc w:val="both"/>
        <w:rPr>
          <w:rStyle w:val="htmlmarkup"/>
          <w:rFonts w:ascii="Times New Roman" w:hAnsi="Times New Roman" w:cs="Times New Roman"/>
          <w:vanish w:val="0"/>
          <w:sz w:val="24"/>
          <w:szCs w:val="24"/>
        </w:rPr>
      </w:pPr>
    </w:p>
    <w:p w14:paraId="239C3028"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Respect and take care of the property of other volunteers, coworkers and </w:t>
      </w:r>
      <w:proofErr w:type="gramStart"/>
      <w:r w:rsidRPr="008553BC">
        <w:rPr>
          <w:rFonts w:ascii="Times New Roman" w:hAnsi="Times New Roman" w:cs="Times New Roman"/>
          <w:sz w:val="24"/>
          <w:szCs w:val="24"/>
        </w:rPr>
        <w:t>the City</w:t>
      </w:r>
      <w:proofErr w:type="gramEnd"/>
      <w:r w:rsidRPr="008553BC">
        <w:rPr>
          <w:rFonts w:ascii="Times New Roman" w:hAnsi="Times New Roman" w:cs="Times New Roman"/>
          <w:sz w:val="24"/>
          <w:szCs w:val="24"/>
        </w:rPr>
        <w:t xml:space="preserve"> Horn Lake.   All City property, computers, communication devices, tools, supplies, materials, etc. are provided to perform your job assignments, must remain on site and be used for business-related purposes only. At no time are volunteers authorized to remove equipment, artifacts, archives, images, etc., without express written approval. </w:t>
      </w:r>
    </w:p>
    <w:p w14:paraId="39F04287" w14:textId="77777777" w:rsidR="00623A2B" w:rsidRPr="008553BC" w:rsidRDefault="00623A2B" w:rsidP="00623A2B">
      <w:pPr>
        <w:ind w:firstLine="720"/>
        <w:jc w:val="both"/>
        <w:rPr>
          <w:rStyle w:val="htmlmarkup"/>
          <w:rFonts w:ascii="Times New Roman" w:hAnsi="Times New Roman" w:cs="Times New Roman"/>
          <w:b/>
          <w:vanish w:val="0"/>
          <w:sz w:val="24"/>
          <w:szCs w:val="24"/>
        </w:rPr>
      </w:pPr>
      <w:r w:rsidRPr="008553BC">
        <w:rPr>
          <w:rFonts w:ascii="Times New Roman" w:hAnsi="Times New Roman" w:cs="Times New Roman"/>
          <w:sz w:val="24"/>
          <w:szCs w:val="24"/>
        </w:rPr>
        <w:lastRenderedPageBreak/>
        <w:t>• Be creative! Make suggestions - you’re an important part of the team! Actively pursue new and creative solutions. Be advised that intellectual knowledge or any other property developed by volunteers for or in relation to any City of Horn Lake program, becomes the property of the City.</w:t>
      </w:r>
    </w:p>
    <w:p w14:paraId="51350045" w14:textId="77777777" w:rsidR="00623A2B" w:rsidRPr="008553BC" w:rsidRDefault="00623A2B" w:rsidP="00623A2B">
      <w:pPr>
        <w:jc w:val="both"/>
        <w:rPr>
          <w:rFonts w:ascii="Times New Roman" w:hAnsi="Times New Roman" w:cs="Times New Roman"/>
          <w:sz w:val="24"/>
          <w:szCs w:val="24"/>
        </w:rPr>
      </w:pPr>
      <w:r w:rsidRPr="008553BC">
        <w:rPr>
          <w:rFonts w:ascii="Times New Roman" w:hAnsi="Times New Roman" w:cs="Times New Roman"/>
          <w:sz w:val="24"/>
          <w:szCs w:val="24"/>
        </w:rPr>
        <w:t>Please note that each department may have additional policies, procedures and guidelines to follow depending upon individual assignments. Your supervisor will be covering information specific to your assignment. If you have any questions in this area, be sure to ask your supervisor before starting the assignment</w:t>
      </w:r>
    </w:p>
    <w:p w14:paraId="79583EFD" w14:textId="77777777" w:rsidR="00623A2B" w:rsidRPr="008553BC" w:rsidRDefault="00623A2B" w:rsidP="00623A2B">
      <w:pPr>
        <w:jc w:val="both"/>
        <w:rPr>
          <w:rFonts w:ascii="Times New Roman" w:hAnsi="Times New Roman" w:cs="Times New Roman"/>
          <w:b/>
          <w:sz w:val="24"/>
          <w:szCs w:val="24"/>
          <w:u w:val="single"/>
        </w:rPr>
      </w:pPr>
      <w:r w:rsidRPr="008553BC">
        <w:rPr>
          <w:rFonts w:ascii="Times New Roman" w:hAnsi="Times New Roman" w:cs="Times New Roman"/>
          <w:b/>
          <w:sz w:val="24"/>
          <w:szCs w:val="24"/>
          <w:u w:val="single"/>
        </w:rPr>
        <w:t>807 – Covid Preparation and Prevention Policy</w:t>
      </w:r>
    </w:p>
    <w:p w14:paraId="49756DA4" w14:textId="77777777" w:rsidR="00623A2B" w:rsidRPr="008553BC" w:rsidRDefault="00623A2B" w:rsidP="00623A2B">
      <w:pPr>
        <w:jc w:val="both"/>
        <w:rPr>
          <w:rFonts w:ascii="Times New Roman" w:hAnsi="Times New Roman" w:cs="Times New Roman"/>
          <w:sz w:val="24"/>
          <w:szCs w:val="24"/>
        </w:rPr>
      </w:pPr>
      <w:r w:rsidRPr="008553BC">
        <w:rPr>
          <w:rFonts w:ascii="Times New Roman" w:hAnsi="Times New Roman" w:cs="Times New Roman"/>
          <w:sz w:val="24"/>
          <w:szCs w:val="24"/>
        </w:rPr>
        <w:t xml:space="preserve">The City of Horn Lake is committed to providing a safe and healthy workplace for all our employees and guests.   To ensure we have a safe and healthy workplace, we have developed the following COVID Preparedness Policies in response to the COVID pandemic. </w:t>
      </w:r>
    </w:p>
    <w:p w14:paraId="38FBFEA0" w14:textId="77777777" w:rsidR="00623A2B" w:rsidRPr="008553BC" w:rsidRDefault="00623A2B" w:rsidP="00623A2B">
      <w:pPr>
        <w:rPr>
          <w:rFonts w:ascii="Times New Roman" w:hAnsi="Times New Roman" w:cs="Times New Roman"/>
          <w:sz w:val="24"/>
          <w:szCs w:val="24"/>
        </w:rPr>
      </w:pPr>
      <w:r w:rsidRPr="008553BC">
        <w:rPr>
          <w:rFonts w:ascii="Times New Roman" w:hAnsi="Times New Roman" w:cs="Times New Roman"/>
          <w:sz w:val="24"/>
          <w:szCs w:val="24"/>
        </w:rPr>
        <w:t xml:space="preserve">All employees are responsible for adherence to this policy:  </w:t>
      </w:r>
    </w:p>
    <w:p w14:paraId="366415FE" w14:textId="77777777" w:rsidR="00623A2B" w:rsidRPr="008553BC" w:rsidRDefault="00623A2B" w:rsidP="00623A2B">
      <w:pPr>
        <w:jc w:val="both"/>
        <w:rPr>
          <w:rFonts w:ascii="Times New Roman" w:hAnsi="Times New Roman" w:cs="Times New Roman"/>
          <w:sz w:val="24"/>
          <w:szCs w:val="24"/>
        </w:rPr>
      </w:pPr>
      <w:r w:rsidRPr="008553BC">
        <w:rPr>
          <w:rFonts w:ascii="Times New Roman" w:hAnsi="Times New Roman" w:cs="Times New Roman"/>
          <w:sz w:val="24"/>
          <w:szCs w:val="24"/>
        </w:rPr>
        <w:t xml:space="preserve">The goal is to mitigate the potential transmission of COVID in our workplace and community, and that requires full cooperation from our employees. These policies follow guidance developed by the Centers for Disease Control and Prevention (CDC) and the County Health Department. </w:t>
      </w:r>
    </w:p>
    <w:p w14:paraId="38AC9142"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a. Employees should familiarize themselves with the common symptoms of COVID-19 and monitor for those. If any symptoms should develop, employees should notify their supervisor and contact their health care provider to seek testing. If they do not have a physician, they can call their immediate supervisor or Human Resources for testing options.</w:t>
      </w:r>
    </w:p>
    <w:p w14:paraId="4F4D5E9A"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b. All employees will use the equipment provided to measure their temperature within their department when necessary. Anyone with a temperature greater than 100.4° F should inform their supervisor of their fever and contact their health care provider. If you would like a mask and do not have one, you are to notify your supervisor so that one may be provided to you.  </w:t>
      </w:r>
    </w:p>
    <w:p w14:paraId="66331AAD"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c. The City of Horn Lake recommends all employees stay at least six feet apart whenever possible, regardless of whether masks are being worn. If physical distancing is not possible, employees should limit the time of the contact and avoid any physical contact. Additionally, hand washing with soap and water for at least 20 seconds and/or using hand sanitizer with 60% alcohol should be utilized when encountering an individual and/or surface.  </w:t>
      </w:r>
    </w:p>
    <w:p w14:paraId="51934BCB" w14:textId="77777777" w:rsidR="00623A2B" w:rsidRDefault="00623A2B" w:rsidP="00623A2B">
      <w:pPr>
        <w:ind w:firstLine="720"/>
        <w:jc w:val="both"/>
        <w:rPr>
          <w:rFonts w:ascii="Times New Roman" w:hAnsi="Times New Roman" w:cs="Times New Roman"/>
          <w:sz w:val="24"/>
          <w:szCs w:val="24"/>
        </w:rPr>
      </w:pPr>
    </w:p>
    <w:p w14:paraId="1ACF88A2" w14:textId="77777777" w:rsidR="00623A2B" w:rsidRDefault="00623A2B" w:rsidP="00623A2B">
      <w:pPr>
        <w:ind w:firstLine="720"/>
        <w:jc w:val="both"/>
        <w:rPr>
          <w:rFonts w:ascii="Times New Roman" w:hAnsi="Times New Roman" w:cs="Times New Roman"/>
          <w:sz w:val="24"/>
          <w:szCs w:val="24"/>
        </w:rPr>
      </w:pPr>
    </w:p>
    <w:p w14:paraId="26B9792F"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 xml:space="preserve"> If an employee is sick or exposed, it is recommended that you follow the CDC (Center for Disease Control) current guidelines as they change frequently.  </w:t>
      </w:r>
    </w:p>
    <w:p w14:paraId="346ABABE"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t>The following process will be followed:</w:t>
      </w:r>
    </w:p>
    <w:p w14:paraId="7D8AED7A" w14:textId="77777777" w:rsidR="00623A2B" w:rsidRPr="008553BC" w:rsidRDefault="00623A2B" w:rsidP="00623A2B">
      <w:pPr>
        <w:ind w:firstLine="720"/>
        <w:jc w:val="both"/>
        <w:rPr>
          <w:rFonts w:ascii="Times New Roman" w:hAnsi="Times New Roman" w:cs="Times New Roman"/>
          <w:sz w:val="24"/>
          <w:szCs w:val="24"/>
        </w:rPr>
      </w:pPr>
      <w:r w:rsidRPr="008553BC">
        <w:rPr>
          <w:rFonts w:ascii="Times New Roman" w:hAnsi="Times New Roman" w:cs="Times New Roman"/>
          <w:sz w:val="24"/>
          <w:szCs w:val="24"/>
        </w:rPr>
        <w:lastRenderedPageBreak/>
        <w:t xml:space="preserve">a.  Phone call or in person notification to the department. If an employee is made aware of an exposure to COVID outside of the workplace (either by the positive individual or the Health Department), the employee must inform their supervisor. </w:t>
      </w:r>
    </w:p>
    <w:p w14:paraId="55C55515" w14:textId="77777777" w:rsidR="00623A2B" w:rsidRPr="008553BC" w:rsidRDefault="00623A2B" w:rsidP="00623A2B">
      <w:pPr>
        <w:ind w:firstLine="720"/>
        <w:jc w:val="both"/>
        <w:rPr>
          <w:rFonts w:ascii="Times New Roman" w:hAnsi="Times New Roman" w:cs="Times New Roman"/>
          <w:sz w:val="24"/>
          <w:szCs w:val="24"/>
        </w:rPr>
      </w:pPr>
      <w:r>
        <w:rPr>
          <w:rFonts w:ascii="Times New Roman" w:hAnsi="Times New Roman" w:cs="Times New Roman"/>
          <w:sz w:val="24"/>
          <w:szCs w:val="24"/>
        </w:rPr>
        <w:t>b</w:t>
      </w:r>
      <w:r w:rsidRPr="008553BC">
        <w:rPr>
          <w:rFonts w:ascii="Times New Roman" w:hAnsi="Times New Roman" w:cs="Times New Roman"/>
          <w:sz w:val="24"/>
          <w:szCs w:val="24"/>
        </w:rPr>
        <w:t xml:space="preserve">. The City of Horn Lake has implemented leave policies for those unable to work from home that promotes workers staying at home when they are sick or when required by a health care provider or the Health Department to isolate or quarantine themselves or a member of their household. Upon proof of a test and/or notification from the physician, The City of Horn Lake will require the individual to utilize sick and/or vacation time unless there is a board order that </w:t>
      </w:r>
      <w:r>
        <w:rPr>
          <w:rFonts w:ascii="Times New Roman" w:hAnsi="Times New Roman" w:cs="Times New Roman"/>
          <w:sz w:val="24"/>
          <w:szCs w:val="24"/>
        </w:rPr>
        <w:t>provides other or additional leave</w:t>
      </w:r>
      <w:r w:rsidRPr="008553BC">
        <w:rPr>
          <w:rFonts w:ascii="Times New Roman" w:hAnsi="Times New Roman" w:cs="Times New Roman"/>
          <w:sz w:val="24"/>
          <w:szCs w:val="24"/>
        </w:rPr>
        <w:t>.</w:t>
      </w:r>
    </w:p>
    <w:p w14:paraId="0E5DF8E6" w14:textId="77777777" w:rsidR="00623A2B" w:rsidRPr="008553BC" w:rsidRDefault="00623A2B" w:rsidP="00623A2B">
      <w:pPr>
        <w:jc w:val="both"/>
        <w:rPr>
          <w:rFonts w:ascii="Times New Roman" w:hAnsi="Times New Roman" w:cs="Times New Roman"/>
          <w:sz w:val="24"/>
          <w:szCs w:val="24"/>
        </w:rPr>
      </w:pPr>
      <w:r w:rsidRPr="008553BC">
        <w:rPr>
          <w:rFonts w:ascii="Times New Roman" w:hAnsi="Times New Roman" w:cs="Times New Roman"/>
          <w:sz w:val="24"/>
          <w:szCs w:val="24"/>
        </w:rPr>
        <w:t>Questions should be addressed to your immediate supervisor and/or Human Resources Department.</w:t>
      </w:r>
    </w:p>
    <w:p w14:paraId="4622431B" w14:textId="77777777" w:rsidR="00623A2B" w:rsidRPr="008553BC" w:rsidRDefault="00623A2B" w:rsidP="00623A2B">
      <w:pPr>
        <w:jc w:val="both"/>
        <w:rPr>
          <w:rFonts w:ascii="Times New Roman" w:hAnsi="Times New Roman" w:cs="Times New Roman"/>
          <w:b/>
          <w:sz w:val="24"/>
          <w:szCs w:val="24"/>
          <w:u w:val="single"/>
        </w:rPr>
      </w:pPr>
      <w:r w:rsidRPr="375AF75A">
        <w:rPr>
          <w:rFonts w:ascii="Times New Roman" w:hAnsi="Times New Roman" w:cs="Times New Roman"/>
          <w:b/>
          <w:bCs/>
          <w:sz w:val="24"/>
          <w:szCs w:val="24"/>
          <w:u w:val="single"/>
        </w:rPr>
        <w:t xml:space="preserve">Due to the frequency that guidelines may change, a department memorandum may be issued with specific instructions from your department head.  It is always recommended that you discuss with your immediate supervisor and check the local health department’s website for the latest CDC guidelines.  </w:t>
      </w:r>
    </w:p>
    <w:p w14:paraId="2B753B73" w14:textId="77777777" w:rsidR="00623A2B" w:rsidRDefault="00623A2B" w:rsidP="00623A2B">
      <w:pPr>
        <w:rPr>
          <w:rFonts w:ascii="Times New Roman" w:hAnsi="Times New Roman" w:cs="Times New Roman"/>
          <w:b/>
          <w:color w:val="FF0000"/>
          <w:sz w:val="24"/>
          <w:szCs w:val="24"/>
          <w:u w:val="single"/>
        </w:rPr>
      </w:pPr>
    </w:p>
    <w:p w14:paraId="4B76800C" w14:textId="77777777" w:rsidR="00623A2B" w:rsidRDefault="00623A2B" w:rsidP="00623A2B">
      <w:pPr>
        <w:rPr>
          <w:rFonts w:ascii="Times New Roman" w:hAnsi="Times New Roman" w:cs="Times New Roman"/>
          <w:b/>
          <w:color w:val="FF0000"/>
          <w:sz w:val="24"/>
          <w:szCs w:val="24"/>
          <w:u w:val="single"/>
        </w:rPr>
      </w:pPr>
    </w:p>
    <w:p w14:paraId="1C1B1AF6" w14:textId="77777777" w:rsidR="00623A2B" w:rsidRDefault="00623A2B" w:rsidP="00623A2B">
      <w:pPr>
        <w:rPr>
          <w:rFonts w:ascii="Times New Roman" w:hAnsi="Times New Roman" w:cs="Times New Roman"/>
          <w:b/>
          <w:color w:val="FF0000"/>
          <w:sz w:val="24"/>
          <w:szCs w:val="24"/>
          <w:u w:val="single"/>
        </w:rPr>
      </w:pPr>
    </w:p>
    <w:p w14:paraId="56E61799" w14:textId="77777777" w:rsidR="00623A2B" w:rsidRDefault="00623A2B" w:rsidP="00623A2B">
      <w:pPr>
        <w:rPr>
          <w:rFonts w:ascii="Times New Roman" w:hAnsi="Times New Roman" w:cs="Times New Roman"/>
          <w:b/>
          <w:color w:val="FF0000"/>
          <w:sz w:val="24"/>
          <w:szCs w:val="24"/>
          <w:u w:val="single"/>
        </w:rPr>
      </w:pPr>
    </w:p>
    <w:p w14:paraId="54242651" w14:textId="77777777" w:rsidR="00623A2B" w:rsidRDefault="00623A2B" w:rsidP="00623A2B">
      <w:pPr>
        <w:rPr>
          <w:rFonts w:ascii="Times New Roman" w:hAnsi="Times New Roman" w:cs="Times New Roman"/>
          <w:b/>
          <w:color w:val="FF0000"/>
          <w:sz w:val="24"/>
          <w:szCs w:val="24"/>
          <w:u w:val="single"/>
        </w:rPr>
      </w:pPr>
    </w:p>
    <w:p w14:paraId="09DED42F" w14:textId="77777777" w:rsidR="00623A2B" w:rsidRDefault="00623A2B" w:rsidP="00623A2B">
      <w:pPr>
        <w:rPr>
          <w:rFonts w:ascii="Times New Roman" w:hAnsi="Times New Roman" w:cs="Times New Roman"/>
          <w:b/>
          <w:color w:val="FF0000"/>
          <w:sz w:val="24"/>
          <w:szCs w:val="24"/>
          <w:u w:val="single"/>
        </w:rPr>
      </w:pPr>
    </w:p>
    <w:p w14:paraId="447ED1FC" w14:textId="77777777" w:rsidR="00623A2B" w:rsidRDefault="00623A2B" w:rsidP="00623A2B">
      <w:pPr>
        <w:rPr>
          <w:rFonts w:ascii="Times New Roman" w:hAnsi="Times New Roman" w:cs="Times New Roman"/>
          <w:b/>
          <w:color w:val="FF0000"/>
          <w:sz w:val="24"/>
          <w:szCs w:val="24"/>
          <w:u w:val="single"/>
        </w:rPr>
      </w:pPr>
    </w:p>
    <w:p w14:paraId="504A9241" w14:textId="77777777" w:rsidR="00623A2B" w:rsidRDefault="00623A2B" w:rsidP="00623A2B">
      <w:pPr>
        <w:rPr>
          <w:rFonts w:ascii="Times New Roman" w:hAnsi="Times New Roman" w:cs="Times New Roman"/>
          <w:b/>
          <w:color w:val="FF0000"/>
          <w:sz w:val="24"/>
          <w:szCs w:val="24"/>
          <w:u w:val="single"/>
        </w:rPr>
      </w:pPr>
    </w:p>
    <w:p w14:paraId="57D99C0E" w14:textId="77777777" w:rsidR="00623A2B" w:rsidRDefault="00623A2B" w:rsidP="00623A2B">
      <w:pPr>
        <w:rPr>
          <w:rFonts w:ascii="Times New Roman" w:hAnsi="Times New Roman" w:cs="Times New Roman"/>
          <w:b/>
          <w:color w:val="FF0000"/>
          <w:sz w:val="24"/>
          <w:szCs w:val="24"/>
          <w:u w:val="single"/>
        </w:rPr>
      </w:pPr>
    </w:p>
    <w:p w14:paraId="5244BA20" w14:textId="77777777" w:rsidR="00623A2B" w:rsidRDefault="00623A2B" w:rsidP="00623A2B">
      <w:pPr>
        <w:rPr>
          <w:rFonts w:ascii="Times New Roman" w:hAnsi="Times New Roman" w:cs="Times New Roman"/>
          <w:b/>
          <w:color w:val="FF0000"/>
          <w:sz w:val="24"/>
          <w:szCs w:val="24"/>
          <w:u w:val="single"/>
        </w:rPr>
      </w:pPr>
    </w:p>
    <w:p w14:paraId="31A52CD3" w14:textId="77777777" w:rsidR="00623A2B" w:rsidRDefault="00623A2B" w:rsidP="00623A2B">
      <w:pPr>
        <w:rPr>
          <w:rFonts w:ascii="Times New Roman" w:hAnsi="Times New Roman" w:cs="Times New Roman"/>
          <w:b/>
          <w:color w:val="FF0000"/>
          <w:sz w:val="24"/>
          <w:szCs w:val="24"/>
          <w:u w:val="single"/>
        </w:rPr>
      </w:pPr>
    </w:p>
    <w:p w14:paraId="28B57445" w14:textId="77777777" w:rsidR="00623A2B" w:rsidRDefault="00623A2B" w:rsidP="00623A2B">
      <w:pPr>
        <w:rPr>
          <w:rFonts w:ascii="Times New Roman" w:hAnsi="Times New Roman" w:cs="Times New Roman"/>
          <w:b/>
          <w:color w:val="FF0000"/>
          <w:sz w:val="24"/>
          <w:szCs w:val="24"/>
          <w:u w:val="single"/>
        </w:rPr>
      </w:pPr>
    </w:p>
    <w:p w14:paraId="543A37D5" w14:textId="77777777" w:rsidR="00623A2B" w:rsidRDefault="00623A2B" w:rsidP="00623A2B">
      <w:pPr>
        <w:rPr>
          <w:rFonts w:ascii="Times New Roman" w:hAnsi="Times New Roman" w:cs="Times New Roman"/>
          <w:b/>
          <w:color w:val="FF0000"/>
          <w:sz w:val="24"/>
          <w:szCs w:val="24"/>
          <w:u w:val="single"/>
        </w:rPr>
      </w:pPr>
    </w:p>
    <w:p w14:paraId="587CCC21" w14:textId="77777777" w:rsidR="00623A2B" w:rsidRDefault="00623A2B" w:rsidP="00623A2B">
      <w:pPr>
        <w:rPr>
          <w:rFonts w:ascii="Times New Roman" w:hAnsi="Times New Roman" w:cs="Times New Roman"/>
          <w:b/>
          <w:color w:val="FF0000"/>
          <w:sz w:val="24"/>
          <w:szCs w:val="24"/>
          <w:u w:val="single"/>
        </w:rPr>
      </w:pPr>
    </w:p>
    <w:p w14:paraId="46B00174" w14:textId="77777777" w:rsidR="00623A2B" w:rsidRDefault="00623A2B" w:rsidP="00623A2B">
      <w:pPr>
        <w:rPr>
          <w:rFonts w:ascii="Times New Roman" w:hAnsi="Times New Roman" w:cs="Times New Roman"/>
          <w:b/>
          <w:bCs/>
          <w:color w:val="FF0000"/>
          <w:sz w:val="24"/>
          <w:szCs w:val="24"/>
          <w:u w:val="single"/>
        </w:rPr>
      </w:pPr>
      <w:r>
        <w:rPr>
          <w:rFonts w:ascii="Times New Roman" w:hAnsi="Times New Roman" w:cs="Times New Roman"/>
          <w:b/>
          <w:bCs/>
          <w:noProof/>
          <w:color w:val="FF0000"/>
          <w:sz w:val="24"/>
          <w:szCs w:val="24"/>
          <w:u w:val="single"/>
        </w:rPr>
        <w:lastRenderedPageBreak/>
        <w:drawing>
          <wp:anchor distT="0" distB="0" distL="114300" distR="114300" simplePos="0" relativeHeight="251666432" behindDoc="1" locked="0" layoutInCell="1" allowOverlap="1" wp14:anchorId="6DF10BEF" wp14:editId="5363D3EC">
            <wp:simplePos x="0" y="0"/>
            <wp:positionH relativeFrom="margin">
              <wp:align>center</wp:align>
            </wp:positionH>
            <wp:positionV relativeFrom="paragraph">
              <wp:posOffset>123947</wp:posOffset>
            </wp:positionV>
            <wp:extent cx="1283335" cy="1233170"/>
            <wp:effectExtent l="0" t="0" r="0" b="5080"/>
            <wp:wrapTight wrapText="bothSides">
              <wp:wrapPolygon edited="0">
                <wp:start x="0" y="0"/>
                <wp:lineTo x="0" y="21355"/>
                <wp:lineTo x="21162" y="21355"/>
                <wp:lineTo x="21162" y="0"/>
                <wp:lineTo x="0" y="0"/>
              </wp:wrapPolygon>
            </wp:wrapTight>
            <wp:docPr id="652310309"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p>
    <w:p w14:paraId="69349575" w14:textId="77777777" w:rsidR="00623A2B" w:rsidRDefault="00623A2B" w:rsidP="00623A2B">
      <w:pPr>
        <w:rPr>
          <w:rFonts w:ascii="Times New Roman" w:hAnsi="Times New Roman" w:cs="Times New Roman"/>
          <w:b/>
          <w:bCs/>
          <w:color w:val="FF0000"/>
          <w:sz w:val="24"/>
          <w:szCs w:val="24"/>
          <w:u w:val="single"/>
        </w:rPr>
      </w:pPr>
    </w:p>
    <w:p w14:paraId="21568CF0" w14:textId="77777777" w:rsidR="00623A2B" w:rsidRDefault="00623A2B" w:rsidP="00623A2B"/>
    <w:p w14:paraId="10698817" w14:textId="77777777" w:rsidR="00623A2B" w:rsidRDefault="00623A2B" w:rsidP="00623A2B">
      <w:pPr>
        <w:pStyle w:val="NoSpacing"/>
        <w:ind w:left="2880" w:firstLine="720"/>
        <w:rPr>
          <w:rFonts w:ascii="Cambria" w:hAnsi="Cambria"/>
          <w:b/>
          <w:szCs w:val="24"/>
        </w:rPr>
      </w:pPr>
    </w:p>
    <w:p w14:paraId="3B9696F9" w14:textId="77777777" w:rsidR="00623A2B" w:rsidRDefault="00623A2B" w:rsidP="00623A2B">
      <w:pPr>
        <w:pStyle w:val="NoSpacing"/>
        <w:ind w:left="2880" w:firstLine="720"/>
        <w:rPr>
          <w:rFonts w:ascii="Cambria" w:hAnsi="Cambria"/>
          <w:b/>
          <w:szCs w:val="24"/>
        </w:rPr>
      </w:pPr>
    </w:p>
    <w:p w14:paraId="1B2AA647" w14:textId="77777777" w:rsidR="00623A2B" w:rsidRDefault="00623A2B" w:rsidP="00623A2B">
      <w:pPr>
        <w:pStyle w:val="NoSpacing"/>
        <w:ind w:left="2880" w:firstLine="720"/>
        <w:rPr>
          <w:rFonts w:ascii="Cambria" w:hAnsi="Cambria"/>
          <w:b/>
          <w:szCs w:val="24"/>
        </w:rPr>
      </w:pPr>
    </w:p>
    <w:p w14:paraId="4E39A0C6" w14:textId="77777777" w:rsidR="00623A2B" w:rsidRPr="009E1B86" w:rsidRDefault="00623A2B" w:rsidP="00623A2B">
      <w:pPr>
        <w:pStyle w:val="NoSpacing"/>
        <w:ind w:left="2880" w:firstLine="720"/>
        <w:rPr>
          <w:rFonts w:ascii="Cambria" w:hAnsi="Cambria"/>
          <w:b/>
          <w:szCs w:val="24"/>
        </w:rPr>
      </w:pPr>
      <w:r w:rsidRPr="009E1B86">
        <w:rPr>
          <w:rFonts w:ascii="Cambria" w:hAnsi="Cambria"/>
          <w:b/>
          <w:szCs w:val="24"/>
        </w:rPr>
        <w:t>The City of Horn Lake</w:t>
      </w:r>
    </w:p>
    <w:p w14:paraId="13D9A180" w14:textId="77777777" w:rsidR="00623A2B" w:rsidRPr="009E1B86" w:rsidRDefault="00623A2B" w:rsidP="00623A2B">
      <w:pPr>
        <w:pBdr>
          <w:bottom w:val="single" w:sz="12" w:space="1" w:color="auto"/>
        </w:pBdr>
        <w:rPr>
          <w:rFonts w:ascii="Cambria" w:hAnsi="Cambria"/>
          <w:b/>
          <w:bCs/>
          <w:sz w:val="24"/>
          <w:szCs w:val="24"/>
        </w:rPr>
      </w:pPr>
      <w:r w:rsidRPr="31F14042">
        <w:rPr>
          <w:rFonts w:ascii="Cambria" w:hAnsi="Cambria"/>
          <w:b/>
          <w:bCs/>
          <w:sz w:val="24"/>
          <w:szCs w:val="24"/>
        </w:rPr>
        <w:t xml:space="preserve">                                     </w:t>
      </w:r>
      <w:r>
        <w:tab/>
      </w:r>
      <w:r w:rsidRPr="31F14042">
        <w:rPr>
          <w:rFonts w:ascii="Cambria" w:hAnsi="Cambria"/>
          <w:b/>
          <w:bCs/>
          <w:sz w:val="24"/>
          <w:szCs w:val="24"/>
        </w:rPr>
        <w:t xml:space="preserve"> </w:t>
      </w:r>
      <w:r>
        <w:rPr>
          <w:rFonts w:ascii="Cambria" w:hAnsi="Cambria"/>
          <w:b/>
          <w:bCs/>
          <w:sz w:val="24"/>
          <w:szCs w:val="24"/>
        </w:rPr>
        <w:t xml:space="preserve">             </w:t>
      </w:r>
      <w:r w:rsidRPr="31F14042">
        <w:rPr>
          <w:rFonts w:ascii="Cambria" w:hAnsi="Cambria"/>
          <w:b/>
          <w:bCs/>
          <w:sz w:val="24"/>
          <w:szCs w:val="24"/>
        </w:rPr>
        <w:t xml:space="preserve">     Outside Employment Form</w:t>
      </w:r>
    </w:p>
    <w:p w14:paraId="1F156F9D" w14:textId="77777777" w:rsidR="00623A2B" w:rsidRDefault="00623A2B" w:rsidP="00623A2B">
      <w:r>
        <w:t xml:space="preserve">Please read and adhere to section “106 – Outside Employment” in the Personnel Policy Manual.  </w:t>
      </w:r>
    </w:p>
    <w:p w14:paraId="146791C9" w14:textId="77777777" w:rsidR="00623A2B" w:rsidRDefault="00623A2B" w:rsidP="00623A2B">
      <w:r>
        <w:t>I, ___________________________ request approval for outside employment as follows:</w:t>
      </w:r>
    </w:p>
    <w:p w14:paraId="645084E3" w14:textId="77777777" w:rsidR="00623A2B" w:rsidRDefault="00623A2B" w:rsidP="00623A2B">
      <w:r>
        <w:t>Name of Outside Employer:   _____________________________________________</w:t>
      </w:r>
    </w:p>
    <w:p w14:paraId="0006F380" w14:textId="77777777" w:rsidR="00623A2B" w:rsidRDefault="00623A2B" w:rsidP="00623A2B">
      <w:r>
        <w:t>Address:  _____________________________________________________________</w:t>
      </w:r>
    </w:p>
    <w:p w14:paraId="25B832B8" w14:textId="77777777" w:rsidR="00623A2B" w:rsidRDefault="00623A2B" w:rsidP="00623A2B">
      <w:r>
        <w:t>Job Responsibilities of Outside Employment:  ________________________________</w:t>
      </w:r>
    </w:p>
    <w:p w14:paraId="267E7FAF" w14:textId="77777777" w:rsidR="00623A2B" w:rsidRDefault="00623A2B" w:rsidP="00623A2B">
      <w:r>
        <w:t>_____________________________________________________________________</w:t>
      </w:r>
    </w:p>
    <w:p w14:paraId="5DF51E96" w14:textId="77777777" w:rsidR="00623A2B" w:rsidRDefault="00623A2B" w:rsidP="00623A2B">
      <w:r>
        <w:t>Supervisor:  ___________________________________________________________</w:t>
      </w:r>
    </w:p>
    <w:p w14:paraId="1FA33B4F" w14:textId="77777777" w:rsidR="00623A2B" w:rsidRDefault="00623A2B" w:rsidP="00623A2B">
      <w:r>
        <w:t>Hours of Work:  _______________________________________________________</w:t>
      </w:r>
    </w:p>
    <w:p w14:paraId="5426FEDE" w14:textId="77777777" w:rsidR="00623A2B" w:rsidRDefault="00623A2B" w:rsidP="00623A2B">
      <w:pPr>
        <w:pBdr>
          <w:bottom w:val="dotted" w:sz="24" w:space="1" w:color="auto"/>
        </w:pBdr>
      </w:pPr>
      <w:r>
        <w:t>Date of Employment</w:t>
      </w:r>
      <w:proofErr w:type="gramStart"/>
      <w:r>
        <w:t>:  From:  _</w:t>
      </w:r>
      <w:proofErr w:type="gramEnd"/>
      <w:r>
        <w:t>_________________</w:t>
      </w:r>
      <w:proofErr w:type="gramStart"/>
      <w:r>
        <w:t>_  To</w:t>
      </w:r>
      <w:proofErr w:type="gramEnd"/>
      <w:r>
        <w:t>:  _____________________</w:t>
      </w:r>
    </w:p>
    <w:p w14:paraId="770C7B30" w14:textId="77777777" w:rsidR="00623A2B" w:rsidRDefault="00623A2B" w:rsidP="00623A2B">
      <w:pPr>
        <w:jc w:val="center"/>
        <w:rPr>
          <w:b/>
          <w:sz w:val="18"/>
          <w:szCs w:val="18"/>
        </w:rPr>
      </w:pPr>
      <w:r w:rsidRPr="009E1B86">
        <w:rPr>
          <w:b/>
          <w:sz w:val="18"/>
          <w:szCs w:val="18"/>
        </w:rPr>
        <w:t>I certify that the above information is accurate.  Additionally, I certify that the above request will not in any way interfere with my full-time duties and responsibilities and/or related assignments at The City of Horn Lake.  I understand that any deviation from the above request must be re-evaluated by Supervisor and my Department Head.</w:t>
      </w:r>
    </w:p>
    <w:p w14:paraId="34DED9E6" w14:textId="77777777" w:rsidR="00623A2B" w:rsidRPr="009E1B86" w:rsidRDefault="00623A2B" w:rsidP="00623A2B">
      <w:pPr>
        <w:jc w:val="center"/>
        <w:rPr>
          <w:b/>
          <w:sz w:val="18"/>
          <w:szCs w:val="18"/>
        </w:rPr>
      </w:pPr>
    </w:p>
    <w:p w14:paraId="645A10F6" w14:textId="77777777" w:rsidR="00623A2B" w:rsidRDefault="00623A2B" w:rsidP="00623A2B">
      <w:r>
        <w:t>_____________________________                   _______________________________</w:t>
      </w:r>
    </w:p>
    <w:p w14:paraId="6E49A759" w14:textId="77777777" w:rsidR="00623A2B" w:rsidRDefault="00623A2B" w:rsidP="00623A2B">
      <w:r>
        <w:t>Employee’s Signature                                           Date</w:t>
      </w:r>
    </w:p>
    <w:p w14:paraId="1AA5F673" w14:textId="77777777" w:rsidR="00623A2B" w:rsidRDefault="00623A2B" w:rsidP="00623A2B">
      <w:r>
        <w:t xml:space="preserve">Approved: </w:t>
      </w:r>
    </w:p>
    <w:p w14:paraId="6BEC49A7" w14:textId="77777777" w:rsidR="00623A2B" w:rsidRDefault="00623A2B" w:rsidP="00623A2B">
      <w:r>
        <w:t>___________________________                        _______________________________</w:t>
      </w:r>
    </w:p>
    <w:p w14:paraId="62D28E7E" w14:textId="77777777" w:rsidR="00623A2B" w:rsidRDefault="00623A2B" w:rsidP="00623A2B">
      <w:pPr>
        <w:rPr>
          <w:b/>
        </w:rPr>
      </w:pPr>
      <w:r w:rsidRPr="009E1B86">
        <w:rPr>
          <w:b/>
        </w:rPr>
        <w:t xml:space="preserve">Department </w:t>
      </w:r>
      <w:r>
        <w:rPr>
          <w:b/>
        </w:rPr>
        <w:t xml:space="preserve">Supervisor </w:t>
      </w:r>
      <w:r w:rsidRPr="009E1B86">
        <w:rPr>
          <w:b/>
        </w:rPr>
        <w:t xml:space="preserve">                                                           Date</w:t>
      </w:r>
    </w:p>
    <w:p w14:paraId="42B1574F" w14:textId="77777777" w:rsidR="00623A2B" w:rsidRDefault="00623A2B" w:rsidP="00623A2B">
      <w:r>
        <w:t>___________________________                        _______________________________</w:t>
      </w:r>
    </w:p>
    <w:p w14:paraId="286F3BE1" w14:textId="77777777" w:rsidR="00623A2B" w:rsidRDefault="00623A2B" w:rsidP="00623A2B">
      <w:pPr>
        <w:rPr>
          <w:b/>
          <w:bCs/>
          <w:color w:val="FF0000"/>
        </w:rPr>
      </w:pPr>
      <w:r w:rsidRPr="375AF75A">
        <w:rPr>
          <w:b/>
          <w:bCs/>
        </w:rPr>
        <w:t>Department Head                                                                      Date</w:t>
      </w:r>
    </w:p>
    <w:p w14:paraId="4E58F9D5" w14:textId="77777777" w:rsidR="00623A2B" w:rsidRDefault="00623A2B" w:rsidP="00623A2B">
      <w:pPr>
        <w:rPr>
          <w:b/>
          <w:bCs/>
          <w:color w:val="FF0000"/>
        </w:rPr>
      </w:pPr>
      <w:r w:rsidRPr="375AF75A">
        <w:rPr>
          <w:b/>
          <w:bCs/>
          <w:color w:val="FF0000"/>
        </w:rPr>
        <w:lastRenderedPageBreak/>
        <w:t xml:space="preserve">Note:  Please forward to Human Resources for a copy to be placed in the employee’s personnel file. </w:t>
      </w:r>
    </w:p>
    <w:p w14:paraId="46754B14" w14:textId="77777777" w:rsidR="00623A2B" w:rsidRDefault="00623A2B" w:rsidP="00623A2B">
      <w:pPr>
        <w:jc w:val="center"/>
        <w:rPr>
          <w:rFonts w:ascii="Times New Roman" w:hAnsi="Times New Roman" w:cs="Times New Roman"/>
          <w:sz w:val="24"/>
          <w:szCs w:val="24"/>
        </w:rPr>
      </w:pPr>
    </w:p>
    <w:p w14:paraId="1CCE0AEB" w14:textId="77777777" w:rsidR="00623A2B" w:rsidRDefault="00623A2B" w:rsidP="00623A2B">
      <w:pPr>
        <w:jc w:val="center"/>
        <w:rPr>
          <w:rFonts w:ascii="Times New Roman" w:hAnsi="Times New Roman" w:cs="Times New Roman"/>
          <w:sz w:val="24"/>
          <w:szCs w:val="24"/>
        </w:rPr>
      </w:pPr>
      <w:r>
        <w:rPr>
          <w:rFonts w:ascii="Times New Roman" w:hAnsi="Times New Roman" w:cs="Times New Roman"/>
          <w:b/>
          <w:bCs/>
          <w:noProof/>
          <w:color w:val="FF0000"/>
          <w:sz w:val="24"/>
          <w:szCs w:val="24"/>
          <w:u w:val="single"/>
        </w:rPr>
        <w:drawing>
          <wp:anchor distT="0" distB="0" distL="114300" distR="114300" simplePos="0" relativeHeight="251667456" behindDoc="1" locked="0" layoutInCell="1" allowOverlap="1" wp14:anchorId="37C5E791" wp14:editId="3E516F8E">
            <wp:simplePos x="0" y="0"/>
            <wp:positionH relativeFrom="margin">
              <wp:align>center</wp:align>
            </wp:positionH>
            <wp:positionV relativeFrom="paragraph">
              <wp:posOffset>496</wp:posOffset>
            </wp:positionV>
            <wp:extent cx="1283335" cy="1233170"/>
            <wp:effectExtent l="0" t="0" r="0" b="5080"/>
            <wp:wrapTight wrapText="bothSides">
              <wp:wrapPolygon edited="0">
                <wp:start x="0" y="0"/>
                <wp:lineTo x="0" y="21355"/>
                <wp:lineTo x="21162" y="21355"/>
                <wp:lineTo x="21162" y="0"/>
                <wp:lineTo x="0" y="0"/>
              </wp:wrapPolygon>
            </wp:wrapTight>
            <wp:docPr id="1613476775"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p>
    <w:p w14:paraId="2785AC3E" w14:textId="77777777" w:rsidR="00623A2B" w:rsidRDefault="00623A2B" w:rsidP="00623A2B">
      <w:pPr>
        <w:jc w:val="center"/>
        <w:rPr>
          <w:rFonts w:ascii="Times New Roman" w:hAnsi="Times New Roman" w:cs="Times New Roman"/>
          <w:sz w:val="24"/>
          <w:szCs w:val="24"/>
        </w:rPr>
      </w:pPr>
    </w:p>
    <w:p w14:paraId="4E2D9C51" w14:textId="77777777" w:rsidR="00623A2B" w:rsidRDefault="00623A2B" w:rsidP="00623A2B">
      <w:pPr>
        <w:jc w:val="center"/>
        <w:rPr>
          <w:rFonts w:ascii="Times New Roman" w:hAnsi="Times New Roman" w:cs="Times New Roman"/>
          <w:sz w:val="24"/>
          <w:szCs w:val="24"/>
        </w:rPr>
      </w:pPr>
    </w:p>
    <w:p w14:paraId="46D2A871" w14:textId="77777777" w:rsidR="00623A2B" w:rsidRDefault="00623A2B" w:rsidP="00623A2B">
      <w:pPr>
        <w:jc w:val="center"/>
        <w:rPr>
          <w:rFonts w:ascii="Times New Roman" w:hAnsi="Times New Roman" w:cs="Times New Roman"/>
          <w:sz w:val="24"/>
          <w:szCs w:val="24"/>
        </w:rPr>
      </w:pPr>
    </w:p>
    <w:p w14:paraId="1A94C8CD" w14:textId="77777777" w:rsidR="00623A2B" w:rsidRDefault="00623A2B" w:rsidP="00623A2B">
      <w:pPr>
        <w:jc w:val="center"/>
        <w:rPr>
          <w:rFonts w:ascii="Times New Roman" w:hAnsi="Times New Roman" w:cs="Times New Roman"/>
          <w:sz w:val="24"/>
          <w:szCs w:val="24"/>
        </w:rPr>
      </w:pPr>
    </w:p>
    <w:p w14:paraId="58E81A77" w14:textId="77777777" w:rsidR="00623A2B" w:rsidRPr="00B67E56" w:rsidRDefault="00623A2B" w:rsidP="00623A2B">
      <w:pPr>
        <w:jc w:val="center"/>
        <w:rPr>
          <w:rFonts w:ascii="Times New Roman" w:hAnsi="Times New Roman" w:cs="Times New Roman"/>
          <w:sz w:val="24"/>
          <w:szCs w:val="24"/>
        </w:rPr>
      </w:pPr>
      <w:r w:rsidRPr="00B67E56">
        <w:rPr>
          <w:rFonts w:ascii="Times New Roman" w:hAnsi="Times New Roman" w:cs="Times New Roman"/>
          <w:sz w:val="24"/>
          <w:szCs w:val="24"/>
        </w:rPr>
        <w:t>GRIEVANCE FORM</w:t>
      </w:r>
    </w:p>
    <w:p w14:paraId="5B4C37B2" w14:textId="77777777" w:rsidR="00623A2B" w:rsidRPr="00B67E56" w:rsidRDefault="00623A2B" w:rsidP="00623A2B">
      <w:pPr>
        <w:jc w:val="both"/>
        <w:rPr>
          <w:rFonts w:ascii="Times New Roman" w:hAnsi="Times New Roman" w:cs="Times New Roman"/>
          <w:sz w:val="24"/>
          <w:szCs w:val="24"/>
        </w:rPr>
      </w:pPr>
      <w:r w:rsidRPr="31F14042">
        <w:rPr>
          <w:rFonts w:ascii="Times New Roman" w:hAnsi="Times New Roman" w:cs="Times New Roman"/>
          <w:sz w:val="24"/>
          <w:szCs w:val="24"/>
        </w:rPr>
        <w:t>This form is to be used by the grievant if grievant is not satisfied with the oral decision of his or her department head.  If grievance is settled orally with the immediate supervisor, this form shall not be necessary.  This form shall also be used for additional steps (i.e., submittal to the City Administrator/City Clerk and/or HR Director, to the Board of Alderman)</w:t>
      </w:r>
    </w:p>
    <w:p w14:paraId="16019A28" w14:textId="77777777" w:rsidR="00623A2B" w:rsidRDefault="00623A2B" w:rsidP="00623A2B">
      <w:pPr>
        <w:rPr>
          <w:rFonts w:ascii="Times New Roman" w:hAnsi="Times New Roman" w:cs="Times New Roman"/>
          <w:sz w:val="24"/>
          <w:szCs w:val="24"/>
        </w:rPr>
      </w:pPr>
    </w:p>
    <w:p w14:paraId="5683B8FC" w14:textId="77777777" w:rsidR="00623A2B" w:rsidRPr="00B67E56" w:rsidRDefault="00623A2B" w:rsidP="00623A2B">
      <w:pPr>
        <w:rPr>
          <w:rFonts w:ascii="Times New Roman" w:hAnsi="Times New Roman" w:cs="Times New Roman"/>
          <w:sz w:val="24"/>
          <w:szCs w:val="24"/>
        </w:rPr>
      </w:pPr>
      <w:r w:rsidRPr="31F14042">
        <w:rPr>
          <w:rFonts w:ascii="Times New Roman" w:hAnsi="Times New Roman" w:cs="Times New Roman"/>
          <w:sz w:val="24"/>
          <w:szCs w:val="24"/>
        </w:rPr>
        <w:t>Date:  _______________</w:t>
      </w:r>
    </w:p>
    <w:p w14:paraId="165C8E31"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Name of Grievant:</w:t>
      </w:r>
      <w:proofErr w:type="gramStart"/>
      <w:r w:rsidRPr="00B67E56">
        <w:rPr>
          <w:rFonts w:ascii="Times New Roman" w:hAnsi="Times New Roman" w:cs="Times New Roman"/>
          <w:sz w:val="24"/>
          <w:szCs w:val="24"/>
        </w:rPr>
        <w:t xml:space="preserve">  ____________________  </w:t>
      </w:r>
      <w:proofErr w:type="gramEnd"/>
      <w:r w:rsidRPr="00B67E56">
        <w:rPr>
          <w:rFonts w:ascii="Times New Roman" w:hAnsi="Times New Roman" w:cs="Times New Roman"/>
          <w:sz w:val="24"/>
          <w:szCs w:val="24"/>
        </w:rPr>
        <w:t xml:space="preserve"> Signature of Grievant</w:t>
      </w:r>
      <w:proofErr w:type="gramStart"/>
      <w:r w:rsidRPr="00B67E56">
        <w:rPr>
          <w:rFonts w:ascii="Times New Roman" w:hAnsi="Times New Roman" w:cs="Times New Roman"/>
          <w:sz w:val="24"/>
          <w:szCs w:val="24"/>
        </w:rPr>
        <w:t>:  _</w:t>
      </w:r>
      <w:proofErr w:type="gramEnd"/>
      <w:r w:rsidRPr="00B67E56">
        <w:rPr>
          <w:rFonts w:ascii="Times New Roman" w:hAnsi="Times New Roman" w:cs="Times New Roman"/>
          <w:sz w:val="24"/>
          <w:szCs w:val="24"/>
        </w:rPr>
        <w:t>__________________</w:t>
      </w:r>
      <w:r>
        <w:rPr>
          <w:rFonts w:ascii="Times New Roman" w:hAnsi="Times New Roman" w:cs="Times New Roman"/>
          <w:sz w:val="24"/>
          <w:szCs w:val="24"/>
        </w:rPr>
        <w:t>_</w:t>
      </w:r>
    </w:p>
    <w:p w14:paraId="77C79DD4"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Mailing Address:  ______________________________________________________________</w:t>
      </w:r>
    </w:p>
    <w:p w14:paraId="3FFEB86A"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Telephone Number:  ___________________________________________________________</w:t>
      </w:r>
      <w:r>
        <w:rPr>
          <w:rFonts w:ascii="Times New Roman" w:hAnsi="Times New Roman" w:cs="Times New Roman"/>
          <w:sz w:val="24"/>
          <w:szCs w:val="24"/>
        </w:rPr>
        <w:t>_</w:t>
      </w:r>
    </w:p>
    <w:p w14:paraId="29F591A7"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Submitted to:  ________________________</w:t>
      </w:r>
      <w:proofErr w:type="gramStart"/>
      <w:r w:rsidRPr="00B67E56">
        <w:rPr>
          <w:rFonts w:ascii="Times New Roman" w:hAnsi="Times New Roman" w:cs="Times New Roman"/>
          <w:sz w:val="24"/>
          <w:szCs w:val="24"/>
        </w:rPr>
        <w:t>_  Signature</w:t>
      </w:r>
      <w:proofErr w:type="gramEnd"/>
      <w:r w:rsidRPr="00B67E56">
        <w:rPr>
          <w:rFonts w:ascii="Times New Roman" w:hAnsi="Times New Roman" w:cs="Times New Roman"/>
          <w:sz w:val="24"/>
          <w:szCs w:val="24"/>
        </w:rPr>
        <w:t xml:space="preserve"> of </w:t>
      </w:r>
      <w:r w:rsidRPr="007C5B19">
        <w:rPr>
          <w:rFonts w:ascii="Times New Roman" w:hAnsi="Times New Roman" w:cs="Times New Roman"/>
          <w:sz w:val="24"/>
          <w:szCs w:val="24"/>
        </w:rPr>
        <w:t>Receipt: __________________</w:t>
      </w:r>
      <w:r>
        <w:rPr>
          <w:rFonts w:ascii="Times New Roman" w:hAnsi="Times New Roman" w:cs="Times New Roman"/>
          <w:sz w:val="24"/>
          <w:szCs w:val="24"/>
        </w:rPr>
        <w:t>____</w:t>
      </w:r>
    </w:p>
    <w:p w14:paraId="4CE170A9"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 xml:space="preserve">Grievance Statement (Use additional pages if necessary): </w:t>
      </w:r>
    </w:p>
    <w:p w14:paraId="7FABD7AF"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7E7E6209"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5183F113"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4DC43ED7"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7CABAF3E"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616EE85D" w14:textId="77777777" w:rsidR="00623A2B" w:rsidRPr="00B67E56" w:rsidRDefault="00623A2B" w:rsidP="00623A2B">
      <w:pPr>
        <w:rPr>
          <w:rFonts w:ascii="Times New Roman" w:hAnsi="Times New Roman" w:cs="Times New Roman"/>
          <w:sz w:val="24"/>
          <w:szCs w:val="24"/>
        </w:rPr>
      </w:pPr>
      <w:r w:rsidRPr="0F7B5F66">
        <w:rPr>
          <w:rFonts w:ascii="Times New Roman" w:hAnsi="Times New Roman" w:cs="Times New Roman"/>
          <w:sz w:val="24"/>
          <w:szCs w:val="24"/>
        </w:rPr>
        <w:t>______________________________________________________________________________Relief Sought (use additional pages if necessary):</w:t>
      </w:r>
    </w:p>
    <w:p w14:paraId="76D527F3" w14:textId="77777777" w:rsidR="00623A2B" w:rsidRDefault="00623A2B" w:rsidP="00623A2B">
      <w:pPr>
        <w:jc w:val="center"/>
        <w:rPr>
          <w:rFonts w:ascii="Times New Roman" w:hAnsi="Times New Roman" w:cs="Times New Roman"/>
          <w:sz w:val="24"/>
          <w:szCs w:val="24"/>
        </w:rPr>
      </w:pPr>
    </w:p>
    <w:p w14:paraId="6A6A9241" w14:textId="77777777" w:rsidR="00623A2B" w:rsidRDefault="00623A2B" w:rsidP="00623A2B">
      <w:pPr>
        <w:jc w:val="center"/>
        <w:rPr>
          <w:rFonts w:ascii="Times New Roman" w:hAnsi="Times New Roman" w:cs="Times New Roman"/>
          <w:sz w:val="24"/>
          <w:szCs w:val="24"/>
        </w:rPr>
      </w:pPr>
    </w:p>
    <w:p w14:paraId="1579C6EB" w14:textId="77777777" w:rsidR="00623A2B" w:rsidRDefault="00623A2B" w:rsidP="00623A2B">
      <w:pPr>
        <w:jc w:val="center"/>
        <w:rPr>
          <w:rFonts w:ascii="Times New Roman" w:hAnsi="Times New Roman" w:cs="Times New Roman"/>
          <w:sz w:val="24"/>
          <w:szCs w:val="24"/>
        </w:rPr>
      </w:pPr>
    </w:p>
    <w:p w14:paraId="7BD0F025" w14:textId="77777777" w:rsidR="00623A2B" w:rsidRDefault="00623A2B" w:rsidP="00623A2B">
      <w:pPr>
        <w:jc w:val="center"/>
        <w:rPr>
          <w:rFonts w:ascii="Times New Roman" w:hAnsi="Times New Roman" w:cs="Times New Roman"/>
          <w:sz w:val="24"/>
          <w:szCs w:val="24"/>
        </w:rPr>
      </w:pPr>
    </w:p>
    <w:p w14:paraId="1999C649" w14:textId="77777777" w:rsidR="00623A2B" w:rsidRDefault="00623A2B" w:rsidP="00623A2B">
      <w:pPr>
        <w:jc w:val="center"/>
        <w:rPr>
          <w:rFonts w:ascii="Times New Roman" w:hAnsi="Times New Roman" w:cs="Times New Roman"/>
          <w:sz w:val="24"/>
          <w:szCs w:val="24"/>
        </w:rPr>
      </w:pPr>
      <w:r>
        <w:rPr>
          <w:rFonts w:ascii="Times New Roman" w:hAnsi="Times New Roman" w:cs="Times New Roman"/>
          <w:b/>
          <w:bCs/>
          <w:noProof/>
          <w:color w:val="FF0000"/>
          <w:sz w:val="24"/>
          <w:szCs w:val="24"/>
          <w:u w:val="single"/>
        </w:rPr>
        <w:drawing>
          <wp:anchor distT="0" distB="0" distL="114300" distR="114300" simplePos="0" relativeHeight="251668480" behindDoc="1" locked="0" layoutInCell="1" allowOverlap="1" wp14:anchorId="5531782C" wp14:editId="65DC04CD">
            <wp:simplePos x="0" y="0"/>
            <wp:positionH relativeFrom="margin">
              <wp:align>center</wp:align>
            </wp:positionH>
            <wp:positionV relativeFrom="paragraph">
              <wp:posOffset>12143</wp:posOffset>
            </wp:positionV>
            <wp:extent cx="1283335" cy="1233170"/>
            <wp:effectExtent l="0" t="0" r="0" b="5080"/>
            <wp:wrapTight wrapText="bothSides">
              <wp:wrapPolygon edited="0">
                <wp:start x="0" y="0"/>
                <wp:lineTo x="0" y="21355"/>
                <wp:lineTo x="21162" y="21355"/>
                <wp:lineTo x="21162" y="0"/>
                <wp:lineTo x="0" y="0"/>
              </wp:wrapPolygon>
            </wp:wrapTight>
            <wp:docPr id="660438386"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p>
    <w:p w14:paraId="3B58A853" w14:textId="77777777" w:rsidR="00623A2B" w:rsidRDefault="00623A2B" w:rsidP="00623A2B">
      <w:pPr>
        <w:jc w:val="center"/>
        <w:rPr>
          <w:rFonts w:ascii="Times New Roman" w:hAnsi="Times New Roman" w:cs="Times New Roman"/>
          <w:sz w:val="24"/>
          <w:szCs w:val="24"/>
        </w:rPr>
      </w:pPr>
    </w:p>
    <w:p w14:paraId="533E4EC5" w14:textId="77777777" w:rsidR="00623A2B" w:rsidRDefault="00623A2B" w:rsidP="00623A2B">
      <w:pPr>
        <w:jc w:val="center"/>
        <w:rPr>
          <w:rFonts w:ascii="Times New Roman" w:hAnsi="Times New Roman" w:cs="Times New Roman"/>
          <w:sz w:val="24"/>
          <w:szCs w:val="24"/>
        </w:rPr>
      </w:pPr>
    </w:p>
    <w:p w14:paraId="1860B482" w14:textId="77777777" w:rsidR="00623A2B" w:rsidRDefault="00623A2B" w:rsidP="00623A2B">
      <w:pPr>
        <w:jc w:val="center"/>
        <w:rPr>
          <w:rFonts w:ascii="Times New Roman" w:hAnsi="Times New Roman" w:cs="Times New Roman"/>
          <w:sz w:val="24"/>
          <w:szCs w:val="24"/>
        </w:rPr>
      </w:pPr>
    </w:p>
    <w:p w14:paraId="50F9AA01" w14:textId="77777777" w:rsidR="00623A2B" w:rsidRPr="00B66F8D" w:rsidRDefault="00623A2B" w:rsidP="00623A2B">
      <w:pPr>
        <w:jc w:val="center"/>
        <w:rPr>
          <w:rFonts w:ascii="Times New Roman" w:hAnsi="Times New Roman" w:cs="Times New Roman"/>
          <w:sz w:val="24"/>
          <w:szCs w:val="24"/>
        </w:rPr>
      </w:pPr>
      <w:r w:rsidRPr="00B66F8D">
        <w:rPr>
          <w:rFonts w:ascii="Times New Roman" w:hAnsi="Times New Roman" w:cs="Times New Roman"/>
          <w:sz w:val="24"/>
          <w:szCs w:val="24"/>
        </w:rPr>
        <w:t>GRIEVANCE DECISION</w:t>
      </w:r>
    </w:p>
    <w:p w14:paraId="14FBCCD8" w14:textId="77777777" w:rsidR="00623A2B" w:rsidRPr="00B66F8D" w:rsidRDefault="00623A2B" w:rsidP="00623A2B">
      <w:pPr>
        <w:jc w:val="center"/>
        <w:rPr>
          <w:rFonts w:ascii="Times New Roman" w:hAnsi="Times New Roman" w:cs="Times New Roman"/>
          <w:sz w:val="24"/>
          <w:szCs w:val="24"/>
        </w:rPr>
      </w:pPr>
      <w:r w:rsidRPr="00B66F8D">
        <w:rPr>
          <w:rFonts w:ascii="Times New Roman" w:hAnsi="Times New Roman" w:cs="Times New Roman"/>
          <w:sz w:val="24"/>
          <w:szCs w:val="24"/>
        </w:rPr>
        <w:t>This form is to be used by the Department Head and/or City Clerk</w:t>
      </w:r>
    </w:p>
    <w:p w14:paraId="1AEE4433" w14:textId="77777777" w:rsidR="00623A2B" w:rsidRPr="00B66F8D" w:rsidRDefault="00623A2B" w:rsidP="00623A2B">
      <w:pPr>
        <w:jc w:val="center"/>
        <w:rPr>
          <w:rFonts w:ascii="Times New Roman" w:hAnsi="Times New Roman" w:cs="Times New Roman"/>
          <w:sz w:val="24"/>
          <w:szCs w:val="24"/>
        </w:rPr>
      </w:pPr>
    </w:p>
    <w:p w14:paraId="41BB282D"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sz w:val="24"/>
          <w:szCs w:val="24"/>
        </w:rPr>
        <w:t>Date</w:t>
      </w:r>
      <w:proofErr w:type="gramStart"/>
      <w:r w:rsidRPr="00B66F8D">
        <w:rPr>
          <w:rFonts w:ascii="Times New Roman" w:hAnsi="Times New Roman" w:cs="Times New Roman"/>
          <w:sz w:val="24"/>
          <w:szCs w:val="24"/>
        </w:rPr>
        <w:t>:  _</w:t>
      </w:r>
      <w:proofErr w:type="gramEnd"/>
      <w:r w:rsidRPr="00B66F8D">
        <w:rPr>
          <w:rFonts w:ascii="Times New Roman" w:hAnsi="Times New Roman" w:cs="Times New Roman"/>
          <w:sz w:val="24"/>
          <w:szCs w:val="24"/>
        </w:rPr>
        <w:t>_____________</w:t>
      </w:r>
    </w:p>
    <w:p w14:paraId="44012369"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sz w:val="24"/>
          <w:szCs w:val="24"/>
        </w:rPr>
        <w:t>Name of Department Head: _____________</w:t>
      </w:r>
      <w:r>
        <w:rPr>
          <w:rFonts w:ascii="Times New Roman" w:hAnsi="Times New Roman" w:cs="Times New Roman"/>
          <w:sz w:val="24"/>
          <w:szCs w:val="24"/>
        </w:rPr>
        <w:t>__</w:t>
      </w:r>
      <w:r w:rsidRPr="00B66F8D">
        <w:rPr>
          <w:rFonts w:ascii="Times New Roman" w:hAnsi="Times New Roman" w:cs="Times New Roman"/>
          <w:sz w:val="24"/>
          <w:szCs w:val="24"/>
        </w:rPr>
        <w:t>Signature of Dept. Head:  ___________________</w:t>
      </w:r>
    </w:p>
    <w:p w14:paraId="7AB83D8C"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sz w:val="24"/>
          <w:szCs w:val="24"/>
        </w:rPr>
        <w:t>Dept Location:  _______________________________________________________</w:t>
      </w:r>
      <w:r>
        <w:rPr>
          <w:rFonts w:ascii="Times New Roman" w:hAnsi="Times New Roman" w:cs="Times New Roman"/>
          <w:sz w:val="24"/>
          <w:szCs w:val="24"/>
        </w:rPr>
        <w:t>_________</w:t>
      </w:r>
    </w:p>
    <w:p w14:paraId="091E0BDD"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sz w:val="24"/>
          <w:szCs w:val="24"/>
        </w:rPr>
        <w:t>Telephone Number:  ___________________________________________________</w:t>
      </w:r>
      <w:r>
        <w:rPr>
          <w:rFonts w:ascii="Times New Roman" w:hAnsi="Times New Roman" w:cs="Times New Roman"/>
          <w:sz w:val="24"/>
          <w:szCs w:val="24"/>
        </w:rPr>
        <w:t>_________</w:t>
      </w:r>
    </w:p>
    <w:p w14:paraId="60B9D541" w14:textId="77777777" w:rsidR="00623A2B" w:rsidRPr="00B66F8D" w:rsidRDefault="00623A2B" w:rsidP="00623A2B">
      <w:pPr>
        <w:rPr>
          <w:rFonts w:ascii="Times New Roman" w:hAnsi="Times New Roman" w:cs="Times New Roman"/>
          <w:sz w:val="24"/>
          <w:szCs w:val="24"/>
        </w:rPr>
      </w:pPr>
    </w:p>
    <w:p w14:paraId="543712C0"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sz w:val="24"/>
          <w:szCs w:val="24"/>
        </w:rPr>
        <w:t>Management Statement and Decision (use additional pages if necessary)</w:t>
      </w:r>
    </w:p>
    <w:p w14:paraId="5FD73E6B"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0"/>
          <w:szCs w:val="20"/>
        </w:rPr>
        <w:t>_</w:t>
      </w:r>
      <w:r w:rsidRPr="00B67E56">
        <w:rPr>
          <w:rFonts w:ascii="Times New Roman" w:hAnsi="Times New Roman" w:cs="Times New Roman"/>
          <w:sz w:val="24"/>
          <w:szCs w:val="24"/>
        </w:rPr>
        <w:t>_____________________________________________________________________________</w:t>
      </w:r>
    </w:p>
    <w:p w14:paraId="5F827393"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2A98AD0A"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3E331BEB"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49C2E48E"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54C701CA"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719C72EE" w14:textId="77777777" w:rsidR="00623A2B" w:rsidRPr="00B67E56" w:rsidRDefault="00623A2B" w:rsidP="00623A2B">
      <w:pPr>
        <w:rPr>
          <w:rFonts w:ascii="Times New Roman" w:hAnsi="Times New Roman" w:cs="Times New Roman"/>
          <w:sz w:val="20"/>
          <w:szCs w:val="20"/>
        </w:rPr>
      </w:pPr>
      <w:r w:rsidRPr="7E741DD2">
        <w:rPr>
          <w:rFonts w:ascii="Times New Roman" w:hAnsi="Times New Roman" w:cs="Times New Roman"/>
          <w:sz w:val="20"/>
          <w:szCs w:val="20"/>
        </w:rPr>
        <w:t>_____________________________________________________________________________________________</w:t>
      </w:r>
    </w:p>
    <w:p w14:paraId="19F1F86B" w14:textId="77777777" w:rsidR="00623A2B" w:rsidRPr="00B67E56" w:rsidRDefault="00623A2B" w:rsidP="00623A2B">
      <w:pPr>
        <w:rPr>
          <w:rFonts w:ascii="Times New Roman" w:hAnsi="Times New Roman" w:cs="Times New Roman"/>
          <w:sz w:val="24"/>
          <w:szCs w:val="24"/>
        </w:rPr>
      </w:pPr>
      <w:r w:rsidRPr="00B67E56">
        <w:rPr>
          <w:rFonts w:ascii="Times New Roman" w:hAnsi="Times New Roman" w:cs="Times New Roman"/>
          <w:sz w:val="24"/>
          <w:szCs w:val="24"/>
        </w:rPr>
        <w:t>______________________________________________________________________________</w:t>
      </w:r>
    </w:p>
    <w:p w14:paraId="72D3E055" w14:textId="77777777" w:rsidR="00623A2B" w:rsidRPr="00B66F8D" w:rsidRDefault="00623A2B" w:rsidP="00623A2B">
      <w:pPr>
        <w:rPr>
          <w:rFonts w:ascii="Times New Roman" w:hAnsi="Times New Roman" w:cs="Times New Roman"/>
          <w:sz w:val="24"/>
          <w:szCs w:val="24"/>
        </w:rPr>
      </w:pPr>
      <w:r w:rsidRPr="7E741DD2">
        <w:rPr>
          <w:rFonts w:ascii="Times New Roman" w:hAnsi="Times New Roman" w:cs="Times New Roman"/>
          <w:sz w:val="24"/>
          <w:szCs w:val="24"/>
        </w:rPr>
        <w:t>Submitted to:  ____________________ Signature of Receipt</w:t>
      </w:r>
      <w:proofErr w:type="gramStart"/>
      <w:r w:rsidRPr="7E741DD2">
        <w:rPr>
          <w:rFonts w:ascii="Times New Roman" w:hAnsi="Times New Roman" w:cs="Times New Roman"/>
          <w:sz w:val="24"/>
          <w:szCs w:val="24"/>
        </w:rPr>
        <w:t>:   _</w:t>
      </w:r>
      <w:proofErr w:type="gramEnd"/>
      <w:r w:rsidRPr="7E741DD2">
        <w:rPr>
          <w:rFonts w:ascii="Times New Roman" w:hAnsi="Times New Roman" w:cs="Times New Roman"/>
          <w:sz w:val="24"/>
          <w:szCs w:val="24"/>
        </w:rPr>
        <w:t>_________________________</w:t>
      </w:r>
    </w:p>
    <w:p w14:paraId="45521750" w14:textId="77777777" w:rsidR="00623A2B" w:rsidRPr="00B66F8D" w:rsidRDefault="00623A2B" w:rsidP="00623A2B">
      <w:pPr>
        <w:rPr>
          <w:rFonts w:ascii="Times New Roman" w:hAnsi="Times New Roman" w:cs="Times New Roman"/>
          <w:sz w:val="24"/>
          <w:szCs w:val="24"/>
        </w:rPr>
      </w:pPr>
    </w:p>
    <w:p w14:paraId="79552A68" w14:textId="77777777" w:rsidR="00623A2B" w:rsidRDefault="00623A2B" w:rsidP="00623A2B">
      <w:pPr>
        <w:rPr>
          <w:rFonts w:ascii="Times New Roman" w:hAnsi="Times New Roman" w:cs="Times New Roman"/>
          <w:sz w:val="24"/>
          <w:szCs w:val="24"/>
        </w:rPr>
      </w:pPr>
    </w:p>
    <w:p w14:paraId="5348C986" w14:textId="77777777" w:rsidR="00623A2B" w:rsidRDefault="00623A2B" w:rsidP="00623A2B">
      <w:pPr>
        <w:rPr>
          <w:rFonts w:ascii="Times New Roman" w:hAnsi="Times New Roman" w:cs="Times New Roman"/>
          <w:sz w:val="24"/>
          <w:szCs w:val="24"/>
        </w:rPr>
      </w:pPr>
      <w:r>
        <w:rPr>
          <w:rFonts w:ascii="Times New Roman" w:hAnsi="Times New Roman" w:cs="Times New Roman"/>
          <w:b/>
          <w:bCs/>
          <w:noProof/>
          <w:color w:val="FF0000"/>
          <w:sz w:val="24"/>
          <w:szCs w:val="24"/>
          <w:u w:val="single"/>
        </w:rPr>
        <w:drawing>
          <wp:anchor distT="0" distB="0" distL="114300" distR="114300" simplePos="0" relativeHeight="251669504" behindDoc="1" locked="0" layoutInCell="1" allowOverlap="1" wp14:anchorId="44B11DFD" wp14:editId="59D853DE">
            <wp:simplePos x="0" y="0"/>
            <wp:positionH relativeFrom="column">
              <wp:posOffset>2586624</wp:posOffset>
            </wp:positionH>
            <wp:positionV relativeFrom="paragraph">
              <wp:posOffset>217</wp:posOffset>
            </wp:positionV>
            <wp:extent cx="1283335" cy="1233170"/>
            <wp:effectExtent l="0" t="0" r="0" b="5080"/>
            <wp:wrapTight wrapText="bothSides">
              <wp:wrapPolygon edited="0">
                <wp:start x="0" y="0"/>
                <wp:lineTo x="0" y="21355"/>
                <wp:lineTo x="21162" y="21355"/>
                <wp:lineTo x="21162" y="0"/>
                <wp:lineTo x="0" y="0"/>
              </wp:wrapPolygon>
            </wp:wrapTight>
            <wp:docPr id="1098865386"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p>
    <w:p w14:paraId="2A67E955" w14:textId="77777777" w:rsidR="00623A2B" w:rsidRDefault="00623A2B" w:rsidP="00623A2B">
      <w:pPr>
        <w:rPr>
          <w:rFonts w:ascii="Times New Roman" w:hAnsi="Times New Roman" w:cs="Times New Roman"/>
          <w:sz w:val="24"/>
          <w:szCs w:val="24"/>
        </w:rPr>
      </w:pPr>
    </w:p>
    <w:p w14:paraId="6F6F1893" w14:textId="77777777" w:rsidR="00623A2B" w:rsidRDefault="00623A2B" w:rsidP="00623A2B">
      <w:pPr>
        <w:spacing w:after="0" w:line="240" w:lineRule="auto"/>
        <w:jc w:val="center"/>
        <w:rPr>
          <w:rFonts w:ascii="Times New Roman" w:hAnsi="Times New Roman" w:cs="Times New Roman"/>
          <w:sz w:val="24"/>
          <w:szCs w:val="24"/>
        </w:rPr>
      </w:pPr>
    </w:p>
    <w:p w14:paraId="140EB02C" w14:textId="77777777" w:rsidR="00623A2B" w:rsidRDefault="00623A2B" w:rsidP="00623A2B">
      <w:pPr>
        <w:spacing w:after="0" w:line="240" w:lineRule="auto"/>
        <w:jc w:val="center"/>
        <w:rPr>
          <w:rFonts w:ascii="Times New Roman" w:hAnsi="Times New Roman" w:cs="Times New Roman"/>
          <w:sz w:val="24"/>
          <w:szCs w:val="24"/>
        </w:rPr>
      </w:pPr>
    </w:p>
    <w:p w14:paraId="128949B3" w14:textId="77777777" w:rsidR="00623A2B" w:rsidRDefault="00623A2B" w:rsidP="00623A2B">
      <w:pPr>
        <w:spacing w:after="0" w:line="240" w:lineRule="auto"/>
        <w:jc w:val="center"/>
        <w:rPr>
          <w:rFonts w:ascii="Times New Roman" w:hAnsi="Times New Roman" w:cs="Times New Roman"/>
          <w:sz w:val="24"/>
          <w:szCs w:val="24"/>
        </w:rPr>
      </w:pPr>
    </w:p>
    <w:p w14:paraId="37DD16F8" w14:textId="77777777" w:rsidR="00623A2B" w:rsidRDefault="00623A2B" w:rsidP="00623A2B">
      <w:pPr>
        <w:spacing w:after="0" w:line="240" w:lineRule="auto"/>
        <w:jc w:val="center"/>
        <w:rPr>
          <w:rFonts w:ascii="Times New Roman" w:hAnsi="Times New Roman" w:cs="Times New Roman"/>
          <w:sz w:val="24"/>
          <w:szCs w:val="24"/>
        </w:rPr>
      </w:pPr>
    </w:p>
    <w:p w14:paraId="37C6F1C0" w14:textId="77777777" w:rsidR="00623A2B" w:rsidRDefault="00623A2B" w:rsidP="00623A2B">
      <w:pPr>
        <w:spacing w:after="0" w:line="240" w:lineRule="auto"/>
        <w:jc w:val="center"/>
        <w:rPr>
          <w:rFonts w:ascii="Times New Roman" w:hAnsi="Times New Roman" w:cs="Times New Roman"/>
          <w:sz w:val="24"/>
          <w:szCs w:val="24"/>
        </w:rPr>
      </w:pPr>
    </w:p>
    <w:p w14:paraId="66351B6E" w14:textId="77777777" w:rsidR="00623A2B" w:rsidRPr="00CA49A3" w:rsidRDefault="00623A2B" w:rsidP="00623A2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w:t>
      </w:r>
      <w:r w:rsidRPr="00CA49A3">
        <w:rPr>
          <w:rFonts w:ascii="Times New Roman" w:hAnsi="Times New Roman" w:cs="Times New Roman"/>
          <w:sz w:val="24"/>
          <w:szCs w:val="24"/>
        </w:rPr>
        <w:t>ehicle Fleet Safety Policy #505</w:t>
      </w:r>
    </w:p>
    <w:p w14:paraId="1E6A2C25" w14:textId="77777777" w:rsidR="00623A2B" w:rsidRPr="00CA49A3" w:rsidRDefault="00623A2B" w:rsidP="00623A2B">
      <w:pPr>
        <w:spacing w:after="0" w:line="240" w:lineRule="auto"/>
        <w:jc w:val="center"/>
        <w:rPr>
          <w:rFonts w:ascii="Times New Roman" w:hAnsi="Times New Roman" w:cs="Times New Roman"/>
          <w:sz w:val="24"/>
          <w:szCs w:val="24"/>
        </w:rPr>
      </w:pPr>
    </w:p>
    <w:p w14:paraId="6A2C5178" w14:textId="77777777" w:rsidR="00623A2B" w:rsidRPr="00CA49A3" w:rsidRDefault="00623A2B" w:rsidP="00623A2B">
      <w:pPr>
        <w:spacing w:after="0" w:line="240" w:lineRule="auto"/>
        <w:jc w:val="center"/>
        <w:rPr>
          <w:rFonts w:ascii="Times New Roman" w:hAnsi="Times New Roman" w:cs="Times New Roman"/>
          <w:sz w:val="24"/>
          <w:szCs w:val="24"/>
        </w:rPr>
      </w:pPr>
      <w:r w:rsidRPr="00CA49A3">
        <w:rPr>
          <w:rFonts w:ascii="Times New Roman" w:hAnsi="Times New Roman" w:cs="Times New Roman"/>
          <w:sz w:val="24"/>
          <w:szCs w:val="24"/>
        </w:rPr>
        <w:t>Horn Lake, MS</w:t>
      </w:r>
    </w:p>
    <w:p w14:paraId="413E541E" w14:textId="77777777" w:rsidR="00623A2B" w:rsidRPr="00CA49A3" w:rsidRDefault="00623A2B" w:rsidP="00623A2B">
      <w:pPr>
        <w:spacing w:after="0" w:line="240" w:lineRule="auto"/>
        <w:rPr>
          <w:rFonts w:ascii="Times New Roman" w:hAnsi="Times New Roman" w:cs="Times New Roman"/>
          <w:sz w:val="24"/>
          <w:szCs w:val="24"/>
        </w:rPr>
      </w:pPr>
    </w:p>
    <w:p w14:paraId="0F2DCF7A" w14:textId="77777777" w:rsidR="00623A2B" w:rsidRPr="00CA49A3" w:rsidRDefault="00623A2B" w:rsidP="00623A2B">
      <w:pPr>
        <w:spacing w:after="0" w:line="240" w:lineRule="auto"/>
        <w:rPr>
          <w:rFonts w:ascii="Times New Roman" w:hAnsi="Times New Roman" w:cs="Times New Roman"/>
          <w:sz w:val="24"/>
          <w:szCs w:val="24"/>
        </w:rPr>
      </w:pPr>
    </w:p>
    <w:p w14:paraId="6B7D4738"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 xml:space="preserve">To          </w:t>
      </w:r>
      <w:proofErr w:type="gramStart"/>
      <w:r w:rsidRPr="00CA49A3">
        <w:rPr>
          <w:rFonts w:ascii="Times New Roman" w:hAnsi="Times New Roman" w:cs="Times New Roman"/>
          <w:sz w:val="24"/>
          <w:szCs w:val="24"/>
        </w:rPr>
        <w:t xml:space="preserve">  :</w:t>
      </w:r>
      <w:proofErr w:type="gramEnd"/>
      <w:r w:rsidRPr="00CA49A3">
        <w:rPr>
          <w:rFonts w:ascii="Times New Roman" w:hAnsi="Times New Roman" w:cs="Times New Roman"/>
          <w:sz w:val="24"/>
          <w:szCs w:val="24"/>
        </w:rPr>
        <w:t xml:space="preserve"> All Employees Driving City Vehicles</w:t>
      </w:r>
    </w:p>
    <w:p w14:paraId="40222F9F" w14:textId="77777777" w:rsidR="00623A2B" w:rsidRPr="00CA49A3" w:rsidRDefault="00623A2B" w:rsidP="00623A2B">
      <w:pPr>
        <w:spacing w:after="0" w:line="240" w:lineRule="auto"/>
        <w:rPr>
          <w:rFonts w:ascii="Times New Roman" w:hAnsi="Times New Roman" w:cs="Times New Roman"/>
          <w:sz w:val="24"/>
          <w:szCs w:val="24"/>
        </w:rPr>
      </w:pPr>
    </w:p>
    <w:p w14:paraId="7A89BF66" w14:textId="77777777" w:rsidR="00623A2B" w:rsidRPr="00CA49A3" w:rsidRDefault="00623A2B" w:rsidP="00623A2B">
      <w:pPr>
        <w:spacing w:after="0" w:line="240" w:lineRule="auto"/>
        <w:rPr>
          <w:rFonts w:ascii="Times New Roman" w:hAnsi="Times New Roman" w:cs="Times New Roman"/>
          <w:sz w:val="24"/>
          <w:szCs w:val="24"/>
        </w:rPr>
      </w:pPr>
    </w:p>
    <w:p w14:paraId="1180A7B1"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 xml:space="preserve">From      </w:t>
      </w:r>
      <w:proofErr w:type="gramStart"/>
      <w:r w:rsidRPr="00CA49A3">
        <w:rPr>
          <w:rFonts w:ascii="Times New Roman" w:hAnsi="Times New Roman" w:cs="Times New Roman"/>
          <w:sz w:val="24"/>
          <w:szCs w:val="24"/>
        </w:rPr>
        <w:t xml:space="preserve">  :</w:t>
      </w:r>
      <w:proofErr w:type="gramEnd"/>
      <w:r w:rsidRPr="00CA49A3">
        <w:rPr>
          <w:rFonts w:ascii="Times New Roman" w:hAnsi="Times New Roman" w:cs="Times New Roman"/>
          <w:sz w:val="24"/>
          <w:szCs w:val="24"/>
        </w:rPr>
        <w:t xml:space="preserve"> Mayor and Board</w:t>
      </w:r>
    </w:p>
    <w:p w14:paraId="0FADD9B1" w14:textId="77777777" w:rsidR="00623A2B" w:rsidRPr="00CA49A3" w:rsidRDefault="00623A2B" w:rsidP="00623A2B">
      <w:pPr>
        <w:spacing w:after="0" w:line="240" w:lineRule="auto"/>
      </w:pPr>
    </w:p>
    <w:p w14:paraId="1B850B1C"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 xml:space="preserve">The safety of our employees and the public have always been a primary concern of city officials.  Safety responsibilities are to be placed on the same level of importance as customer service, and other critical objectives.  Safety is </w:t>
      </w:r>
      <w:r w:rsidRPr="00CA49A3">
        <w:rPr>
          <w:rFonts w:ascii="Times New Roman" w:hAnsi="Times New Roman" w:cs="Times New Roman"/>
          <w:sz w:val="24"/>
          <w:szCs w:val="24"/>
          <w:u w:val="single"/>
        </w:rPr>
        <w:t>not</w:t>
      </w:r>
      <w:r w:rsidRPr="00CA49A3">
        <w:rPr>
          <w:rFonts w:ascii="Times New Roman" w:hAnsi="Times New Roman" w:cs="Times New Roman"/>
          <w:sz w:val="24"/>
          <w:szCs w:val="24"/>
        </w:rPr>
        <w:t xml:space="preserve"> to be considered a secondary issue.</w:t>
      </w:r>
    </w:p>
    <w:p w14:paraId="5A07E04D" w14:textId="77777777" w:rsidR="00623A2B" w:rsidRPr="00CA49A3" w:rsidRDefault="00623A2B" w:rsidP="00623A2B">
      <w:pPr>
        <w:spacing w:after="0" w:line="240" w:lineRule="auto"/>
        <w:rPr>
          <w:rFonts w:ascii="Times New Roman" w:hAnsi="Times New Roman" w:cs="Times New Roman"/>
          <w:sz w:val="24"/>
          <w:szCs w:val="24"/>
        </w:rPr>
      </w:pPr>
    </w:p>
    <w:p w14:paraId="7B34CD79"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 xml:space="preserve">In keeping with this philosophy, we are distributing a copy of our </w:t>
      </w:r>
      <w:r w:rsidRPr="00CA49A3">
        <w:rPr>
          <w:rFonts w:ascii="Times New Roman" w:hAnsi="Times New Roman" w:cs="Times New Roman"/>
          <w:sz w:val="24"/>
          <w:szCs w:val="24"/>
          <w:u w:val="single"/>
        </w:rPr>
        <w:t>Vehicle Fleet Safety Policy</w:t>
      </w:r>
      <w:r w:rsidRPr="00CA49A3">
        <w:rPr>
          <w:rFonts w:ascii="Times New Roman" w:hAnsi="Times New Roman" w:cs="Times New Roman"/>
          <w:sz w:val="24"/>
          <w:szCs w:val="24"/>
        </w:rPr>
        <w:t xml:space="preserve"> to each employee who may drive a city vehicle.  The purpose of this document is to help ensure the protection of our employees and the public from injuries, which may result from our fleet operations.  Safe driving is a top priority with the City of Horn Lake.</w:t>
      </w:r>
    </w:p>
    <w:p w14:paraId="33BBA38D" w14:textId="77777777" w:rsidR="00623A2B" w:rsidRPr="00CA49A3" w:rsidRDefault="00623A2B" w:rsidP="00623A2B">
      <w:pPr>
        <w:spacing w:after="0" w:line="240" w:lineRule="auto"/>
        <w:rPr>
          <w:rFonts w:ascii="Times New Roman" w:hAnsi="Times New Roman" w:cs="Times New Roman"/>
          <w:sz w:val="24"/>
          <w:szCs w:val="24"/>
        </w:rPr>
      </w:pPr>
    </w:p>
    <w:p w14:paraId="407E3728"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Please take time to read the program, then sign and date the Statement of Acknowledgment found at the bottom of this memo.</w:t>
      </w:r>
    </w:p>
    <w:p w14:paraId="4516D8B1" w14:textId="77777777" w:rsidR="00623A2B" w:rsidRPr="00CA49A3" w:rsidRDefault="00623A2B" w:rsidP="00623A2B">
      <w:pPr>
        <w:spacing w:after="0" w:line="240" w:lineRule="auto"/>
      </w:pPr>
    </w:p>
    <w:p w14:paraId="1883CC01" w14:textId="77777777" w:rsidR="00623A2B" w:rsidRDefault="00623A2B" w:rsidP="00623A2B">
      <w:pPr>
        <w:spacing w:after="0" w:line="240" w:lineRule="auto"/>
        <w:rPr>
          <w:rFonts w:ascii="Times New Roman" w:hAnsi="Times New Roman" w:cs="Times New Roman"/>
          <w:sz w:val="24"/>
          <w:szCs w:val="24"/>
        </w:rPr>
      </w:pPr>
    </w:p>
    <w:p w14:paraId="133603B4" w14:textId="77777777" w:rsidR="00623A2B" w:rsidRDefault="00623A2B" w:rsidP="00623A2B">
      <w:pPr>
        <w:spacing w:after="0" w:line="240" w:lineRule="auto"/>
        <w:rPr>
          <w:rFonts w:ascii="Times New Roman" w:hAnsi="Times New Roman" w:cs="Times New Roman"/>
          <w:sz w:val="24"/>
          <w:szCs w:val="24"/>
        </w:rPr>
      </w:pPr>
    </w:p>
    <w:p w14:paraId="1A38D2DB"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 xml:space="preserve">I have read the </w:t>
      </w:r>
      <w:r w:rsidRPr="00CA49A3">
        <w:rPr>
          <w:rFonts w:ascii="Times New Roman" w:hAnsi="Times New Roman" w:cs="Times New Roman"/>
          <w:sz w:val="24"/>
          <w:szCs w:val="24"/>
          <w:u w:val="single"/>
        </w:rPr>
        <w:t>City of Horn Lake Vehicle Fleet Safety Policy</w:t>
      </w:r>
      <w:r w:rsidRPr="00CA49A3">
        <w:rPr>
          <w:rFonts w:ascii="Times New Roman" w:hAnsi="Times New Roman" w:cs="Times New Roman"/>
          <w:sz w:val="24"/>
          <w:szCs w:val="24"/>
        </w:rPr>
        <w:t xml:space="preserve"> and understand the information contained in the document.  I acknowledge the fact I will be held accountable for complying with all rules and regulations listed in the program.</w:t>
      </w:r>
    </w:p>
    <w:p w14:paraId="10FDD375" w14:textId="77777777" w:rsidR="00623A2B" w:rsidRPr="00CA49A3" w:rsidRDefault="00623A2B" w:rsidP="00623A2B">
      <w:pPr>
        <w:spacing w:after="0" w:line="240" w:lineRule="auto"/>
        <w:rPr>
          <w:rFonts w:ascii="Times New Roman" w:hAnsi="Times New Roman" w:cs="Times New Roman"/>
          <w:sz w:val="24"/>
          <w:szCs w:val="24"/>
        </w:rPr>
      </w:pPr>
    </w:p>
    <w:p w14:paraId="74A5F64F" w14:textId="77777777" w:rsidR="00623A2B" w:rsidRPr="00CA49A3" w:rsidRDefault="00623A2B" w:rsidP="00623A2B">
      <w:pPr>
        <w:spacing w:after="0" w:line="240" w:lineRule="auto"/>
        <w:rPr>
          <w:rFonts w:ascii="Times New Roman" w:hAnsi="Times New Roman" w:cs="Times New Roman"/>
          <w:sz w:val="24"/>
          <w:szCs w:val="24"/>
        </w:rPr>
      </w:pPr>
    </w:p>
    <w:p w14:paraId="1DE7277E"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 xml:space="preserve">Signature:  _____________________________________________       </w:t>
      </w:r>
    </w:p>
    <w:p w14:paraId="47E2CABD" w14:textId="77777777" w:rsidR="00623A2B" w:rsidRPr="00CA49A3" w:rsidRDefault="00623A2B" w:rsidP="00623A2B">
      <w:pPr>
        <w:spacing w:after="0" w:line="240" w:lineRule="auto"/>
        <w:rPr>
          <w:rFonts w:ascii="Times New Roman" w:hAnsi="Times New Roman" w:cs="Times New Roman"/>
          <w:sz w:val="24"/>
          <w:szCs w:val="24"/>
        </w:rPr>
      </w:pPr>
    </w:p>
    <w:p w14:paraId="628896D0" w14:textId="77777777" w:rsidR="00623A2B" w:rsidRPr="00CA49A3" w:rsidRDefault="00623A2B" w:rsidP="00623A2B">
      <w:pPr>
        <w:spacing w:after="0" w:line="240" w:lineRule="auto"/>
        <w:rPr>
          <w:rFonts w:ascii="Times New Roman" w:hAnsi="Times New Roman" w:cs="Times New Roman"/>
          <w:sz w:val="24"/>
          <w:szCs w:val="24"/>
        </w:rPr>
      </w:pPr>
    </w:p>
    <w:p w14:paraId="2D0EA7D1"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Date:</w:t>
      </w:r>
      <w:proofErr w:type="gramStart"/>
      <w:r w:rsidRPr="00CA49A3">
        <w:rPr>
          <w:rFonts w:ascii="Times New Roman" w:hAnsi="Times New Roman" w:cs="Times New Roman"/>
          <w:sz w:val="24"/>
          <w:szCs w:val="24"/>
        </w:rPr>
        <w:t xml:space="preserve">          </w:t>
      </w:r>
      <w:proofErr w:type="gramEnd"/>
      <w:r w:rsidRPr="00CA49A3">
        <w:rPr>
          <w:rFonts w:ascii="Times New Roman" w:hAnsi="Times New Roman" w:cs="Times New Roman"/>
          <w:sz w:val="24"/>
          <w:szCs w:val="24"/>
        </w:rPr>
        <w:t>_____________________________________________</w:t>
      </w:r>
    </w:p>
    <w:p w14:paraId="2648D93D" w14:textId="77777777" w:rsidR="00623A2B" w:rsidRPr="00CA49A3" w:rsidRDefault="00623A2B" w:rsidP="00623A2B">
      <w:pPr>
        <w:spacing w:after="0" w:line="240" w:lineRule="auto"/>
        <w:rPr>
          <w:rFonts w:ascii="Times New Roman" w:hAnsi="Times New Roman" w:cs="Times New Roman"/>
          <w:sz w:val="24"/>
          <w:szCs w:val="24"/>
        </w:rPr>
      </w:pPr>
    </w:p>
    <w:p w14:paraId="53C2CA9B" w14:textId="77777777" w:rsidR="00623A2B" w:rsidRPr="00CA49A3" w:rsidRDefault="00623A2B" w:rsidP="00623A2B">
      <w:pPr>
        <w:spacing w:after="0" w:line="240" w:lineRule="auto"/>
        <w:rPr>
          <w:rFonts w:ascii="Times New Roman" w:hAnsi="Times New Roman" w:cs="Times New Roman"/>
          <w:sz w:val="24"/>
          <w:szCs w:val="24"/>
        </w:rPr>
      </w:pPr>
    </w:p>
    <w:p w14:paraId="72E38727" w14:textId="77777777" w:rsidR="00623A2B" w:rsidRPr="00CA49A3" w:rsidRDefault="00623A2B" w:rsidP="00623A2B">
      <w:pPr>
        <w:spacing w:after="0" w:line="240" w:lineRule="auto"/>
        <w:rPr>
          <w:rFonts w:ascii="Times New Roman" w:hAnsi="Times New Roman" w:cs="Times New Roman"/>
          <w:sz w:val="24"/>
          <w:szCs w:val="24"/>
        </w:rPr>
      </w:pPr>
      <w:r w:rsidRPr="00CA49A3">
        <w:rPr>
          <w:rFonts w:ascii="Times New Roman" w:hAnsi="Times New Roman" w:cs="Times New Roman"/>
          <w:sz w:val="24"/>
          <w:szCs w:val="24"/>
        </w:rPr>
        <w:t>Name (please print) ______________________________________</w:t>
      </w:r>
    </w:p>
    <w:p w14:paraId="1DC4E41F" w14:textId="77777777" w:rsidR="00623A2B" w:rsidRDefault="00623A2B" w:rsidP="00623A2B">
      <w:pPr>
        <w:spacing w:after="0" w:line="240" w:lineRule="auto"/>
        <w:rPr>
          <w:szCs w:val="24"/>
        </w:rPr>
      </w:pPr>
    </w:p>
    <w:p w14:paraId="257043F8" w14:textId="77777777" w:rsidR="00623A2B" w:rsidRDefault="00623A2B" w:rsidP="00623A2B">
      <w:pPr>
        <w:jc w:val="center"/>
        <w:rPr>
          <w:sz w:val="32"/>
          <w:szCs w:val="32"/>
          <w:u w:val="single"/>
        </w:rPr>
      </w:pPr>
    </w:p>
    <w:p w14:paraId="5EEC383D" w14:textId="77777777" w:rsidR="00623A2B" w:rsidRDefault="00623A2B" w:rsidP="00623A2B">
      <w:pPr>
        <w:jc w:val="center"/>
        <w:rPr>
          <w:sz w:val="32"/>
          <w:szCs w:val="32"/>
          <w:u w:val="single"/>
        </w:rPr>
      </w:pPr>
      <w:r>
        <w:rPr>
          <w:rFonts w:ascii="Times New Roman" w:hAnsi="Times New Roman" w:cs="Times New Roman"/>
          <w:b/>
          <w:bCs/>
          <w:noProof/>
          <w:color w:val="FF0000"/>
          <w:sz w:val="24"/>
          <w:szCs w:val="24"/>
          <w:u w:val="single"/>
        </w:rPr>
        <w:drawing>
          <wp:anchor distT="0" distB="0" distL="114300" distR="114300" simplePos="0" relativeHeight="251670528" behindDoc="1" locked="0" layoutInCell="1" allowOverlap="1" wp14:anchorId="5B164722" wp14:editId="00B3DB3E">
            <wp:simplePos x="0" y="0"/>
            <wp:positionH relativeFrom="column">
              <wp:posOffset>2310817</wp:posOffset>
            </wp:positionH>
            <wp:positionV relativeFrom="paragraph">
              <wp:posOffset>12526</wp:posOffset>
            </wp:positionV>
            <wp:extent cx="1283335" cy="1233170"/>
            <wp:effectExtent l="0" t="0" r="0" b="5080"/>
            <wp:wrapTight wrapText="bothSides">
              <wp:wrapPolygon edited="0">
                <wp:start x="0" y="0"/>
                <wp:lineTo x="0" y="21355"/>
                <wp:lineTo x="21162" y="21355"/>
                <wp:lineTo x="21162" y="0"/>
                <wp:lineTo x="0" y="0"/>
              </wp:wrapPolygon>
            </wp:wrapTight>
            <wp:docPr id="271701583"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p>
    <w:p w14:paraId="27367060" w14:textId="77777777" w:rsidR="00623A2B" w:rsidRDefault="00623A2B" w:rsidP="00623A2B">
      <w:pPr>
        <w:jc w:val="center"/>
        <w:rPr>
          <w:sz w:val="32"/>
          <w:szCs w:val="32"/>
          <w:u w:val="single"/>
        </w:rPr>
      </w:pPr>
    </w:p>
    <w:p w14:paraId="6E81E226" w14:textId="77777777" w:rsidR="00623A2B" w:rsidRDefault="00623A2B" w:rsidP="00623A2B">
      <w:pPr>
        <w:jc w:val="center"/>
        <w:rPr>
          <w:sz w:val="32"/>
          <w:szCs w:val="32"/>
          <w:u w:val="single"/>
        </w:rPr>
      </w:pPr>
    </w:p>
    <w:p w14:paraId="07CDAC64" w14:textId="77777777" w:rsidR="00623A2B" w:rsidRDefault="00623A2B" w:rsidP="00623A2B">
      <w:pPr>
        <w:jc w:val="center"/>
        <w:rPr>
          <w:sz w:val="32"/>
          <w:szCs w:val="32"/>
          <w:u w:val="single"/>
        </w:rPr>
      </w:pPr>
    </w:p>
    <w:p w14:paraId="785B310C" w14:textId="77777777" w:rsidR="00623A2B" w:rsidRPr="00B66F8D" w:rsidRDefault="00623A2B" w:rsidP="00623A2B">
      <w:pPr>
        <w:jc w:val="center"/>
        <w:rPr>
          <w:rFonts w:ascii="Times New Roman" w:hAnsi="Times New Roman" w:cs="Times New Roman"/>
          <w:sz w:val="24"/>
          <w:szCs w:val="24"/>
          <w:u w:val="single"/>
        </w:rPr>
      </w:pPr>
      <w:r w:rsidRPr="00B66F8D">
        <w:rPr>
          <w:rFonts w:ascii="Times New Roman" w:hAnsi="Times New Roman" w:cs="Times New Roman"/>
          <w:sz w:val="24"/>
          <w:szCs w:val="24"/>
          <w:u w:val="single"/>
        </w:rPr>
        <w:t>Job Transfer Form</w:t>
      </w:r>
    </w:p>
    <w:p w14:paraId="5D758674" w14:textId="77777777" w:rsidR="00623A2B" w:rsidRPr="00B66F8D" w:rsidRDefault="00623A2B" w:rsidP="00623A2B">
      <w:pPr>
        <w:pStyle w:val="NoSpacing"/>
        <w:rPr>
          <w:rFonts w:ascii="Times New Roman" w:hAnsi="Times New Roman"/>
          <w:szCs w:val="24"/>
        </w:rPr>
      </w:pPr>
    </w:p>
    <w:p w14:paraId="00B3FBF7" w14:textId="77777777" w:rsidR="00623A2B" w:rsidRPr="00473F2F" w:rsidRDefault="00623A2B" w:rsidP="00623A2B">
      <w:pPr>
        <w:rPr>
          <w:rFonts w:ascii="Times New Roman" w:hAnsi="Times New Roman" w:cs="Times New Roman"/>
          <w:sz w:val="24"/>
          <w:szCs w:val="24"/>
        </w:rPr>
      </w:pPr>
      <w:r w:rsidRPr="00B66F8D">
        <w:rPr>
          <w:rFonts w:ascii="Times New Roman" w:hAnsi="Times New Roman" w:cs="Times New Roman"/>
          <w:sz w:val="24"/>
          <w:szCs w:val="24"/>
        </w:rPr>
        <w:t>Note</w:t>
      </w:r>
      <w:proofErr w:type="gramStart"/>
      <w:r w:rsidRPr="00B66F8D">
        <w:rPr>
          <w:rFonts w:ascii="Times New Roman" w:hAnsi="Times New Roman" w:cs="Times New Roman"/>
          <w:sz w:val="24"/>
          <w:szCs w:val="24"/>
        </w:rPr>
        <w:t>:  Filing</w:t>
      </w:r>
      <w:proofErr w:type="gramEnd"/>
      <w:r w:rsidRPr="00B66F8D">
        <w:rPr>
          <w:rFonts w:ascii="Times New Roman" w:hAnsi="Times New Roman" w:cs="Times New Roman"/>
          <w:sz w:val="24"/>
          <w:szCs w:val="24"/>
        </w:rPr>
        <w:t xml:space="preserve"> of this form is </w:t>
      </w:r>
      <w:proofErr w:type="gramStart"/>
      <w:r w:rsidRPr="00B66F8D">
        <w:rPr>
          <w:rFonts w:ascii="Times New Roman" w:hAnsi="Times New Roman" w:cs="Times New Roman"/>
          <w:sz w:val="24"/>
          <w:szCs w:val="24"/>
        </w:rPr>
        <w:t>not a</w:t>
      </w:r>
      <w:proofErr w:type="gramEnd"/>
      <w:r w:rsidRPr="00B66F8D">
        <w:rPr>
          <w:rFonts w:ascii="Times New Roman" w:hAnsi="Times New Roman" w:cs="Times New Roman"/>
          <w:sz w:val="24"/>
          <w:szCs w:val="24"/>
        </w:rPr>
        <w:t xml:space="preserve"> </w:t>
      </w:r>
      <w:proofErr w:type="gramStart"/>
      <w:r w:rsidRPr="00B66F8D">
        <w:rPr>
          <w:rFonts w:ascii="Times New Roman" w:hAnsi="Times New Roman" w:cs="Times New Roman"/>
          <w:sz w:val="24"/>
          <w:szCs w:val="24"/>
        </w:rPr>
        <w:t>guarantee</w:t>
      </w:r>
      <w:proofErr w:type="gramEnd"/>
      <w:r w:rsidRPr="00B66F8D">
        <w:rPr>
          <w:rFonts w:ascii="Times New Roman" w:hAnsi="Times New Roman" w:cs="Times New Roman"/>
          <w:sz w:val="24"/>
          <w:szCs w:val="24"/>
        </w:rPr>
        <w:t xml:space="preserve"> of job transfer. The following must be met as follows:  1) Vacancy must be available; 2) Must meet qualifications of vacancy; 3) Approval by present and requesting department directors; and 4) Board of Aldermen approval</w:t>
      </w:r>
      <w:r w:rsidRPr="00473F2F">
        <w:rPr>
          <w:rFonts w:ascii="Times New Roman" w:hAnsi="Times New Roman" w:cs="Times New Roman"/>
          <w:sz w:val="24"/>
          <w:szCs w:val="24"/>
        </w:rPr>
        <w:t xml:space="preserve">.   </w:t>
      </w:r>
    </w:p>
    <w:p w14:paraId="13D5F4D2" w14:textId="77777777" w:rsidR="00623A2B" w:rsidRDefault="00623A2B" w:rsidP="00623A2B">
      <w:pPr>
        <w:pStyle w:val="NoSpacing"/>
      </w:pPr>
    </w:p>
    <w:p w14:paraId="121DD7B6" w14:textId="77777777" w:rsidR="00623A2B" w:rsidRPr="00473F2F" w:rsidRDefault="00623A2B" w:rsidP="00623A2B">
      <w:pPr>
        <w:rPr>
          <w:rFonts w:ascii="Times New Roman" w:hAnsi="Times New Roman" w:cs="Times New Roman"/>
          <w:sz w:val="24"/>
          <w:szCs w:val="24"/>
        </w:rPr>
      </w:pPr>
      <w:r w:rsidRPr="00473F2F">
        <w:rPr>
          <w:rFonts w:ascii="Times New Roman" w:hAnsi="Times New Roman" w:cs="Times New Roman"/>
          <w:sz w:val="24"/>
          <w:szCs w:val="24"/>
        </w:rPr>
        <w:t>Name</w:t>
      </w:r>
      <w:proofErr w:type="gramStart"/>
      <w:r w:rsidRPr="00473F2F">
        <w:rPr>
          <w:rFonts w:ascii="Times New Roman" w:hAnsi="Times New Roman" w:cs="Times New Roman"/>
          <w:sz w:val="24"/>
          <w:szCs w:val="24"/>
        </w:rPr>
        <w:t>:  _</w:t>
      </w:r>
      <w:proofErr w:type="gramEnd"/>
      <w:r w:rsidRPr="00473F2F">
        <w:rPr>
          <w:rFonts w:ascii="Times New Roman" w:hAnsi="Times New Roman" w:cs="Times New Roman"/>
          <w:sz w:val="24"/>
          <w:szCs w:val="24"/>
        </w:rPr>
        <w:t>________________________________     Date:  _____________________________</w:t>
      </w:r>
    </w:p>
    <w:p w14:paraId="1DE921AC" w14:textId="77777777" w:rsidR="00623A2B" w:rsidRDefault="00623A2B" w:rsidP="00623A2B">
      <w:pPr>
        <w:pStyle w:val="NoSpacing"/>
      </w:pPr>
    </w:p>
    <w:p w14:paraId="13BD7654" w14:textId="77777777" w:rsidR="00623A2B" w:rsidRPr="00473F2F" w:rsidRDefault="00623A2B" w:rsidP="00623A2B">
      <w:pPr>
        <w:rPr>
          <w:rFonts w:ascii="Times New Roman" w:hAnsi="Times New Roman" w:cs="Times New Roman"/>
          <w:sz w:val="24"/>
          <w:szCs w:val="24"/>
        </w:rPr>
      </w:pPr>
      <w:r w:rsidRPr="00473F2F">
        <w:rPr>
          <w:rFonts w:ascii="Times New Roman" w:hAnsi="Times New Roman" w:cs="Times New Roman"/>
          <w:sz w:val="24"/>
          <w:szCs w:val="24"/>
        </w:rPr>
        <w:t>Department</w:t>
      </w:r>
      <w:proofErr w:type="gramStart"/>
      <w:r w:rsidRPr="00473F2F">
        <w:rPr>
          <w:rFonts w:ascii="Times New Roman" w:hAnsi="Times New Roman" w:cs="Times New Roman"/>
          <w:sz w:val="24"/>
          <w:szCs w:val="24"/>
        </w:rPr>
        <w:t>:  _</w:t>
      </w:r>
      <w:proofErr w:type="gramEnd"/>
      <w:r w:rsidRPr="00473F2F">
        <w:rPr>
          <w:rFonts w:ascii="Times New Roman" w:hAnsi="Times New Roman" w:cs="Times New Roman"/>
          <w:sz w:val="24"/>
          <w:szCs w:val="24"/>
        </w:rPr>
        <w:t>___________________________     Supervisor: _________________________</w:t>
      </w:r>
    </w:p>
    <w:p w14:paraId="66711E23" w14:textId="77777777" w:rsidR="00623A2B" w:rsidRDefault="00623A2B" w:rsidP="00623A2B">
      <w:pPr>
        <w:pStyle w:val="NoSpacing"/>
      </w:pPr>
    </w:p>
    <w:p w14:paraId="1C9E0DF4" w14:textId="77777777" w:rsidR="00623A2B" w:rsidRPr="00473F2F" w:rsidRDefault="00623A2B" w:rsidP="00623A2B">
      <w:pPr>
        <w:rPr>
          <w:rFonts w:ascii="Times New Roman" w:hAnsi="Times New Roman" w:cs="Times New Roman"/>
          <w:sz w:val="24"/>
          <w:szCs w:val="24"/>
        </w:rPr>
      </w:pPr>
      <w:r w:rsidRPr="00473F2F">
        <w:rPr>
          <w:rFonts w:ascii="Times New Roman" w:hAnsi="Times New Roman" w:cs="Times New Roman"/>
          <w:sz w:val="24"/>
          <w:szCs w:val="24"/>
        </w:rPr>
        <w:t xml:space="preserve">Present Job:   ____________________________   </w:t>
      </w:r>
      <w:r>
        <w:rPr>
          <w:rFonts w:ascii="Times New Roman" w:hAnsi="Times New Roman" w:cs="Times New Roman"/>
          <w:sz w:val="24"/>
          <w:szCs w:val="24"/>
        </w:rPr>
        <w:t xml:space="preserve"> </w:t>
      </w:r>
      <w:r w:rsidRPr="00473F2F">
        <w:rPr>
          <w:rFonts w:ascii="Times New Roman" w:hAnsi="Times New Roman" w:cs="Times New Roman"/>
          <w:sz w:val="24"/>
          <w:szCs w:val="24"/>
        </w:rPr>
        <w:t xml:space="preserve"> Salary:  ____________________________</w:t>
      </w:r>
    </w:p>
    <w:p w14:paraId="768A14B7" w14:textId="77777777" w:rsidR="00623A2B" w:rsidRDefault="00623A2B" w:rsidP="00623A2B">
      <w:pPr>
        <w:pStyle w:val="NoSpacing"/>
      </w:pPr>
    </w:p>
    <w:p w14:paraId="2A49B0D6" w14:textId="77777777" w:rsidR="00623A2B" w:rsidRPr="00473F2F" w:rsidRDefault="00623A2B" w:rsidP="00623A2B">
      <w:pPr>
        <w:rPr>
          <w:rFonts w:ascii="Times New Roman" w:hAnsi="Times New Roman" w:cs="Times New Roman"/>
          <w:sz w:val="24"/>
          <w:szCs w:val="24"/>
        </w:rPr>
      </w:pPr>
      <w:r w:rsidRPr="00473F2F">
        <w:rPr>
          <w:rFonts w:ascii="Times New Roman" w:hAnsi="Times New Roman" w:cs="Times New Roman"/>
          <w:sz w:val="24"/>
          <w:szCs w:val="24"/>
        </w:rPr>
        <w:t xml:space="preserve">Requesting Transfer to:  ____________________        </w:t>
      </w:r>
    </w:p>
    <w:p w14:paraId="6811BB0F" w14:textId="77777777" w:rsidR="00623A2B" w:rsidRPr="00473F2F" w:rsidRDefault="00623A2B" w:rsidP="00623A2B">
      <w:pPr>
        <w:rPr>
          <w:rFonts w:ascii="Times New Roman" w:hAnsi="Times New Roman" w:cs="Times New Roman"/>
          <w:sz w:val="24"/>
          <w:szCs w:val="24"/>
        </w:rPr>
      </w:pPr>
      <w:r w:rsidRPr="00473F2F">
        <w:rPr>
          <w:rFonts w:ascii="Times New Roman" w:hAnsi="Times New Roman" w:cs="Times New Roman"/>
          <w:sz w:val="24"/>
          <w:szCs w:val="24"/>
        </w:rPr>
        <w:t xml:space="preserve">Reason for </w:t>
      </w:r>
      <w:r>
        <w:rPr>
          <w:rFonts w:ascii="Times New Roman" w:hAnsi="Times New Roman" w:cs="Times New Roman"/>
          <w:sz w:val="24"/>
          <w:szCs w:val="24"/>
        </w:rPr>
        <w:t>r</w:t>
      </w:r>
      <w:r w:rsidRPr="00473F2F">
        <w:rPr>
          <w:rFonts w:ascii="Times New Roman" w:hAnsi="Times New Roman" w:cs="Times New Roman"/>
          <w:sz w:val="24"/>
          <w:szCs w:val="24"/>
        </w:rPr>
        <w:t xml:space="preserve">equesting </w:t>
      </w:r>
      <w:r>
        <w:rPr>
          <w:rFonts w:ascii="Times New Roman" w:hAnsi="Times New Roman" w:cs="Times New Roman"/>
          <w:sz w:val="24"/>
          <w:szCs w:val="24"/>
        </w:rPr>
        <w:t>t</w:t>
      </w:r>
      <w:r w:rsidRPr="00473F2F">
        <w:rPr>
          <w:rFonts w:ascii="Times New Roman" w:hAnsi="Times New Roman" w:cs="Times New Roman"/>
          <w:sz w:val="24"/>
          <w:szCs w:val="24"/>
        </w:rPr>
        <w:t>ransfer:</w:t>
      </w:r>
    </w:p>
    <w:p w14:paraId="0B422CEF" w14:textId="77777777" w:rsidR="00623A2B" w:rsidRDefault="00623A2B" w:rsidP="00623A2B">
      <w:pPr>
        <w:rPr>
          <w:rFonts w:ascii="Times New Roman" w:hAnsi="Times New Roman" w:cs="Times New Roman"/>
          <w:sz w:val="24"/>
          <w:szCs w:val="24"/>
        </w:rPr>
      </w:pPr>
    </w:p>
    <w:p w14:paraId="04C27151" w14:textId="77777777" w:rsidR="00623A2B" w:rsidRDefault="00623A2B" w:rsidP="00623A2B">
      <w:pPr>
        <w:rPr>
          <w:rFonts w:ascii="Times New Roman" w:hAnsi="Times New Roman" w:cs="Times New Roman"/>
          <w:sz w:val="24"/>
          <w:szCs w:val="24"/>
        </w:rPr>
      </w:pPr>
      <w:r w:rsidRPr="00473F2F">
        <w:rPr>
          <w:rFonts w:ascii="Times New Roman" w:hAnsi="Times New Roman" w:cs="Times New Roman"/>
          <w:sz w:val="24"/>
          <w:szCs w:val="24"/>
        </w:rPr>
        <w:t xml:space="preserve">Please </w:t>
      </w:r>
      <w:r>
        <w:rPr>
          <w:rFonts w:ascii="Times New Roman" w:hAnsi="Times New Roman" w:cs="Times New Roman"/>
          <w:sz w:val="24"/>
          <w:szCs w:val="24"/>
        </w:rPr>
        <w:t xml:space="preserve">explain why you feel you are qualified for this position (Attach any documentation you wish to be considered).  </w:t>
      </w:r>
    </w:p>
    <w:p w14:paraId="3281F583" w14:textId="77777777" w:rsidR="00623A2B" w:rsidRDefault="00623A2B" w:rsidP="00623A2B"/>
    <w:p w14:paraId="3EB46833" w14:textId="77777777" w:rsidR="00623A2B" w:rsidRDefault="00623A2B" w:rsidP="00623A2B">
      <w:pPr>
        <w:pStyle w:val="NoSpacing"/>
      </w:pPr>
    </w:p>
    <w:p w14:paraId="2A0E3C8D" w14:textId="77777777" w:rsidR="00623A2B" w:rsidRDefault="00623A2B" w:rsidP="00623A2B">
      <w:pPr>
        <w:pBdr>
          <w:bottom w:val="single" w:sz="12" w:space="1" w:color="auto"/>
        </w:pBdr>
      </w:pPr>
    </w:p>
    <w:p w14:paraId="7F35C6C2" w14:textId="77777777" w:rsidR="00623A2B" w:rsidRDefault="00623A2B" w:rsidP="00623A2B">
      <w:pPr>
        <w:rPr>
          <w:rFonts w:ascii="Times New Roman" w:hAnsi="Times New Roman" w:cs="Times New Roman"/>
          <w:sz w:val="24"/>
          <w:szCs w:val="24"/>
        </w:rPr>
      </w:pPr>
    </w:p>
    <w:p w14:paraId="4D170300" w14:textId="77777777" w:rsidR="00623A2B" w:rsidRPr="00473F2F" w:rsidRDefault="00623A2B" w:rsidP="00623A2B">
      <w:pPr>
        <w:rPr>
          <w:rFonts w:ascii="Times New Roman" w:hAnsi="Times New Roman" w:cs="Times New Roman"/>
          <w:sz w:val="24"/>
          <w:szCs w:val="24"/>
        </w:rPr>
      </w:pPr>
      <w:r w:rsidRPr="14348F66">
        <w:rPr>
          <w:rFonts w:ascii="Times New Roman" w:hAnsi="Times New Roman" w:cs="Times New Roman"/>
          <w:sz w:val="24"/>
          <w:szCs w:val="24"/>
        </w:rPr>
        <w:lastRenderedPageBreak/>
        <w:t>Current Department Director Approval</w:t>
      </w:r>
      <w:proofErr w:type="gramStart"/>
      <w:r w:rsidRPr="14348F66">
        <w:rPr>
          <w:rFonts w:ascii="Times New Roman" w:hAnsi="Times New Roman" w:cs="Times New Roman"/>
          <w:sz w:val="24"/>
          <w:szCs w:val="24"/>
        </w:rPr>
        <w:t>:  _</w:t>
      </w:r>
      <w:proofErr w:type="gramEnd"/>
      <w:r w:rsidRPr="14348F66">
        <w:rPr>
          <w:rFonts w:ascii="Times New Roman" w:hAnsi="Times New Roman" w:cs="Times New Roman"/>
          <w:sz w:val="24"/>
          <w:szCs w:val="24"/>
        </w:rPr>
        <w:t>____________________ Date:  ________________</w:t>
      </w:r>
    </w:p>
    <w:p w14:paraId="06DB0107" w14:textId="77777777" w:rsidR="00623A2B" w:rsidRPr="00473F2F" w:rsidRDefault="00623A2B" w:rsidP="00623A2B">
      <w:pPr>
        <w:pStyle w:val="NoSpacing"/>
      </w:pPr>
      <w:r w:rsidRPr="00473F2F">
        <w:t xml:space="preserve">                                                                       </w:t>
      </w:r>
    </w:p>
    <w:p w14:paraId="1AC31DD8" w14:textId="77777777" w:rsidR="00623A2B" w:rsidRDefault="00623A2B" w:rsidP="00623A2B">
      <w:pPr>
        <w:rPr>
          <w:rFonts w:ascii="Times New Roman" w:hAnsi="Times New Roman" w:cs="Times New Roman"/>
          <w:sz w:val="24"/>
          <w:szCs w:val="24"/>
        </w:rPr>
      </w:pPr>
      <w:r w:rsidRPr="14348F66">
        <w:rPr>
          <w:rFonts w:ascii="Times New Roman" w:hAnsi="Times New Roman" w:cs="Times New Roman"/>
          <w:sz w:val="24"/>
          <w:szCs w:val="24"/>
        </w:rPr>
        <w:t>Transferring Department Director Approval:  _________________ Date</w:t>
      </w:r>
      <w:proofErr w:type="gramStart"/>
      <w:r w:rsidRPr="14348F66">
        <w:rPr>
          <w:rFonts w:ascii="Times New Roman" w:hAnsi="Times New Roman" w:cs="Times New Roman"/>
          <w:sz w:val="24"/>
          <w:szCs w:val="24"/>
        </w:rPr>
        <w:t>:  _</w:t>
      </w:r>
      <w:proofErr w:type="gramEnd"/>
      <w:r w:rsidRPr="14348F66">
        <w:rPr>
          <w:rFonts w:ascii="Times New Roman" w:hAnsi="Times New Roman" w:cs="Times New Roman"/>
          <w:sz w:val="24"/>
          <w:szCs w:val="24"/>
        </w:rPr>
        <w:t>________________</w:t>
      </w:r>
    </w:p>
    <w:p w14:paraId="4A5CB911" w14:textId="77777777" w:rsidR="00623A2B" w:rsidRDefault="00623A2B" w:rsidP="00623A2B">
      <w:pPr>
        <w:pStyle w:val="NoSpacing"/>
      </w:pPr>
    </w:p>
    <w:p w14:paraId="62349398" w14:textId="77777777" w:rsidR="00623A2B" w:rsidRPr="00771229" w:rsidRDefault="00623A2B" w:rsidP="00623A2B">
      <w:pPr>
        <w:rPr>
          <w:rFonts w:ascii="Times New Roman" w:hAnsi="Times New Roman" w:cs="Times New Roman"/>
          <w:sz w:val="24"/>
          <w:szCs w:val="24"/>
        </w:rPr>
      </w:pPr>
      <w:r w:rsidRPr="14348F66">
        <w:rPr>
          <w:rFonts w:ascii="Times New Roman" w:hAnsi="Times New Roman" w:cs="Times New Roman"/>
          <w:sz w:val="24"/>
          <w:szCs w:val="24"/>
        </w:rPr>
        <w:t>Board of Alderman Approval:  ____________________________</w:t>
      </w:r>
      <w:proofErr w:type="gramStart"/>
      <w:r w:rsidRPr="14348F66">
        <w:rPr>
          <w:rFonts w:ascii="Times New Roman" w:hAnsi="Times New Roman" w:cs="Times New Roman"/>
          <w:sz w:val="24"/>
          <w:szCs w:val="24"/>
        </w:rPr>
        <w:t>_  Date</w:t>
      </w:r>
      <w:proofErr w:type="gramEnd"/>
      <w:r w:rsidRPr="14348F66">
        <w:rPr>
          <w:rFonts w:ascii="Times New Roman" w:hAnsi="Times New Roman" w:cs="Times New Roman"/>
          <w:sz w:val="24"/>
          <w:szCs w:val="24"/>
        </w:rPr>
        <w:t>:  ________________</w:t>
      </w:r>
    </w:p>
    <w:p w14:paraId="160F26EE" w14:textId="77777777" w:rsidR="00623A2B" w:rsidRDefault="00623A2B" w:rsidP="00623A2B">
      <w:pPr>
        <w:jc w:val="center"/>
        <w:rPr>
          <w:rFonts w:ascii="Times New Roman" w:hAnsi="Times New Roman" w:cs="Times New Roman"/>
          <w:b/>
          <w:sz w:val="24"/>
          <w:szCs w:val="24"/>
        </w:rPr>
      </w:pPr>
      <w:r>
        <w:rPr>
          <w:rFonts w:ascii="Times New Roman" w:hAnsi="Times New Roman" w:cs="Times New Roman"/>
          <w:b/>
          <w:bCs/>
          <w:noProof/>
          <w:color w:val="FF0000"/>
          <w:sz w:val="24"/>
          <w:szCs w:val="24"/>
          <w:u w:val="single"/>
        </w:rPr>
        <w:drawing>
          <wp:anchor distT="0" distB="0" distL="114300" distR="114300" simplePos="0" relativeHeight="251671552" behindDoc="1" locked="0" layoutInCell="1" allowOverlap="1" wp14:anchorId="0EEE7E9E" wp14:editId="6E7C2380">
            <wp:simplePos x="0" y="0"/>
            <wp:positionH relativeFrom="column">
              <wp:posOffset>2085583</wp:posOffset>
            </wp:positionH>
            <wp:positionV relativeFrom="paragraph">
              <wp:posOffset>400</wp:posOffset>
            </wp:positionV>
            <wp:extent cx="1283335" cy="1233170"/>
            <wp:effectExtent l="0" t="0" r="0" b="5080"/>
            <wp:wrapTight wrapText="bothSides">
              <wp:wrapPolygon edited="0">
                <wp:start x="0" y="0"/>
                <wp:lineTo x="0" y="21355"/>
                <wp:lineTo x="21162" y="21355"/>
                <wp:lineTo x="21162" y="0"/>
                <wp:lineTo x="0" y="0"/>
              </wp:wrapPolygon>
            </wp:wrapTight>
            <wp:docPr id="2136390845"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p>
    <w:p w14:paraId="5E5543D6" w14:textId="77777777" w:rsidR="00623A2B" w:rsidRDefault="00623A2B" w:rsidP="00623A2B">
      <w:pPr>
        <w:jc w:val="center"/>
        <w:rPr>
          <w:rFonts w:ascii="Times New Roman" w:hAnsi="Times New Roman" w:cs="Times New Roman"/>
          <w:b/>
          <w:bCs/>
          <w:sz w:val="24"/>
          <w:szCs w:val="24"/>
        </w:rPr>
      </w:pPr>
    </w:p>
    <w:p w14:paraId="08185E9C" w14:textId="77777777" w:rsidR="00623A2B" w:rsidRDefault="00623A2B" w:rsidP="00623A2B">
      <w:pPr>
        <w:jc w:val="center"/>
        <w:rPr>
          <w:rFonts w:ascii="Times New Roman" w:hAnsi="Times New Roman" w:cs="Times New Roman"/>
          <w:b/>
          <w:bCs/>
          <w:sz w:val="24"/>
          <w:szCs w:val="24"/>
        </w:rPr>
      </w:pPr>
    </w:p>
    <w:p w14:paraId="29F22F6F" w14:textId="77777777" w:rsidR="00623A2B" w:rsidRDefault="00623A2B" w:rsidP="00623A2B">
      <w:pPr>
        <w:jc w:val="center"/>
        <w:rPr>
          <w:rFonts w:ascii="Times New Roman" w:hAnsi="Times New Roman" w:cs="Times New Roman"/>
          <w:b/>
          <w:bCs/>
          <w:sz w:val="24"/>
          <w:szCs w:val="24"/>
        </w:rPr>
      </w:pPr>
    </w:p>
    <w:p w14:paraId="4B1287F8" w14:textId="77777777" w:rsidR="00623A2B" w:rsidRDefault="00623A2B" w:rsidP="00623A2B">
      <w:pPr>
        <w:ind w:left="2880" w:firstLine="720"/>
        <w:rPr>
          <w:rFonts w:ascii="Times New Roman" w:hAnsi="Times New Roman" w:cs="Times New Roman"/>
          <w:b/>
          <w:bCs/>
          <w:sz w:val="24"/>
          <w:szCs w:val="24"/>
        </w:rPr>
      </w:pPr>
      <w:r w:rsidRPr="14348F66">
        <w:rPr>
          <w:rFonts w:ascii="Times New Roman" w:hAnsi="Times New Roman" w:cs="Times New Roman"/>
          <w:b/>
          <w:bCs/>
          <w:sz w:val="24"/>
          <w:szCs w:val="24"/>
        </w:rPr>
        <w:t>City of Horn Lake</w:t>
      </w:r>
    </w:p>
    <w:p w14:paraId="20F71C59" w14:textId="77777777" w:rsidR="00623A2B" w:rsidRPr="00B66F8D" w:rsidRDefault="00623A2B" w:rsidP="00623A2B">
      <w:pPr>
        <w:jc w:val="center"/>
        <w:rPr>
          <w:rFonts w:ascii="Times New Roman" w:hAnsi="Times New Roman" w:cs="Times New Roman"/>
          <w:b/>
          <w:sz w:val="24"/>
          <w:szCs w:val="24"/>
        </w:rPr>
      </w:pPr>
      <w:r w:rsidRPr="00B66F8D">
        <w:rPr>
          <w:rFonts w:ascii="Times New Roman" w:hAnsi="Times New Roman" w:cs="Times New Roman"/>
          <w:b/>
          <w:sz w:val="24"/>
          <w:szCs w:val="24"/>
        </w:rPr>
        <w:t xml:space="preserve">Authorization Agreement </w:t>
      </w:r>
      <w:proofErr w:type="gramStart"/>
      <w:r w:rsidRPr="00B66F8D">
        <w:rPr>
          <w:rFonts w:ascii="Times New Roman" w:hAnsi="Times New Roman" w:cs="Times New Roman"/>
          <w:b/>
          <w:sz w:val="24"/>
          <w:szCs w:val="24"/>
        </w:rPr>
        <w:t>For</w:t>
      </w:r>
      <w:proofErr w:type="gramEnd"/>
      <w:r w:rsidRPr="00B66F8D">
        <w:rPr>
          <w:rFonts w:ascii="Times New Roman" w:hAnsi="Times New Roman" w:cs="Times New Roman"/>
          <w:b/>
          <w:sz w:val="24"/>
          <w:szCs w:val="24"/>
        </w:rPr>
        <w:t xml:space="preserve"> Automatic Deposits </w:t>
      </w:r>
    </w:p>
    <w:p w14:paraId="43074159" w14:textId="77777777" w:rsidR="00623A2B" w:rsidRPr="00B66F8D" w:rsidRDefault="00623A2B" w:rsidP="00623A2B">
      <w:pPr>
        <w:rPr>
          <w:rFonts w:ascii="Times New Roman" w:hAnsi="Times New Roman" w:cs="Times New Roman"/>
          <w:sz w:val="24"/>
          <w:szCs w:val="24"/>
        </w:rPr>
      </w:pPr>
      <w:r w:rsidRPr="14348F66">
        <w:rPr>
          <w:rFonts w:ascii="Times New Roman" w:hAnsi="Times New Roman" w:cs="Times New Roman"/>
          <w:sz w:val="24"/>
          <w:szCs w:val="24"/>
        </w:rPr>
        <w:t>I hereby authorize the City of Horn Lake to initiate credit entries and to initiate, if necessary, debit entries and adjustments for any credit entries in error to my:</w:t>
      </w:r>
    </w:p>
    <w:p w14:paraId="0862C3F5" w14:textId="77777777" w:rsidR="00623A2B" w:rsidRPr="0045504C" w:rsidRDefault="00623A2B" w:rsidP="00623A2B">
      <w:r w:rsidRPr="0045504C">
        <w:t xml:space="preserve">                                         _______ </w:t>
      </w:r>
      <w:r>
        <w:t xml:space="preserve">  </w:t>
      </w:r>
      <w:r w:rsidRPr="0045504C">
        <w:t>Checking Account</w:t>
      </w:r>
      <w:r>
        <w:t xml:space="preserve">    Amount:  _______________</w:t>
      </w:r>
    </w:p>
    <w:p w14:paraId="50045290" w14:textId="77777777" w:rsidR="00623A2B" w:rsidRPr="0045504C" w:rsidRDefault="00623A2B" w:rsidP="00623A2B">
      <w:r w:rsidRPr="0045504C">
        <w:tab/>
      </w:r>
      <w:r w:rsidRPr="0045504C">
        <w:tab/>
        <w:t xml:space="preserve"> </w:t>
      </w:r>
      <w:r>
        <w:t xml:space="preserve">           </w:t>
      </w:r>
      <w:r w:rsidRPr="0045504C">
        <w:t xml:space="preserve"> _______  </w:t>
      </w:r>
      <w:r>
        <w:t xml:space="preserve"> </w:t>
      </w:r>
      <w:r w:rsidRPr="0045504C">
        <w:t>Savings Account</w:t>
      </w:r>
      <w:r>
        <w:t xml:space="preserve">      Amount</w:t>
      </w:r>
      <w:proofErr w:type="gramStart"/>
      <w:r>
        <w:t xml:space="preserve">:   </w:t>
      </w:r>
      <w:proofErr w:type="gramEnd"/>
      <w:r>
        <w:t>_______________</w:t>
      </w:r>
    </w:p>
    <w:p w14:paraId="50E03FDE" w14:textId="77777777" w:rsidR="00623A2B" w:rsidRPr="0045504C" w:rsidRDefault="00623A2B" w:rsidP="00623A2B">
      <w:r>
        <w:t xml:space="preserve">                                          </w:t>
      </w:r>
      <w:r w:rsidRPr="0045504C">
        <w:t xml:space="preserve">_______ </w:t>
      </w:r>
      <w:r>
        <w:t xml:space="preserve">  </w:t>
      </w:r>
      <w:r w:rsidRPr="0045504C">
        <w:t>Checking Account</w:t>
      </w:r>
      <w:r>
        <w:t xml:space="preserve">    Amount:  _______________</w:t>
      </w:r>
    </w:p>
    <w:p w14:paraId="45FF1485" w14:textId="77777777" w:rsidR="00623A2B" w:rsidRPr="0045504C" w:rsidRDefault="00623A2B" w:rsidP="00623A2B">
      <w:r>
        <w:tab/>
      </w:r>
      <w:r>
        <w:tab/>
        <w:t xml:space="preserve">           </w:t>
      </w:r>
      <w:r w:rsidRPr="0045504C">
        <w:t xml:space="preserve">  _______  </w:t>
      </w:r>
      <w:r>
        <w:t xml:space="preserve"> </w:t>
      </w:r>
      <w:r w:rsidRPr="0045504C">
        <w:t>Savings Account</w:t>
      </w:r>
      <w:r>
        <w:t xml:space="preserve">      Amount</w:t>
      </w:r>
      <w:proofErr w:type="gramStart"/>
      <w:r>
        <w:t xml:space="preserve">:   </w:t>
      </w:r>
      <w:proofErr w:type="gramEnd"/>
      <w:r>
        <w:t>_______________</w:t>
      </w:r>
    </w:p>
    <w:p w14:paraId="65C3093B" w14:textId="77777777" w:rsidR="00623A2B" w:rsidRPr="0045504C" w:rsidRDefault="00623A2B" w:rsidP="00623A2B">
      <w:r w:rsidRPr="00B66F8D">
        <w:rPr>
          <w:rFonts w:ascii="Times New Roman" w:hAnsi="Times New Roman" w:cs="Times New Roman"/>
          <w:sz w:val="24"/>
          <w:szCs w:val="24"/>
        </w:rPr>
        <w:t>Please note</w:t>
      </w:r>
      <w:proofErr w:type="gramStart"/>
      <w:r w:rsidRPr="00B66F8D">
        <w:rPr>
          <w:rFonts w:ascii="Times New Roman" w:hAnsi="Times New Roman" w:cs="Times New Roman"/>
          <w:sz w:val="24"/>
          <w:szCs w:val="24"/>
        </w:rPr>
        <w:t>:  If</w:t>
      </w:r>
      <w:proofErr w:type="gramEnd"/>
      <w:r w:rsidRPr="00B66F8D">
        <w:rPr>
          <w:rFonts w:ascii="Times New Roman" w:hAnsi="Times New Roman" w:cs="Times New Roman"/>
          <w:sz w:val="24"/>
          <w:szCs w:val="24"/>
        </w:rPr>
        <w:t xml:space="preserve"> your savings account has a different routing and bank name, please write it on this form and indicate that information</w:t>
      </w:r>
      <w:r>
        <w:t>.</w:t>
      </w:r>
    </w:p>
    <w:p w14:paraId="06461140" w14:textId="77777777" w:rsidR="00623A2B" w:rsidRDefault="00623A2B" w:rsidP="00623A2B">
      <w:pPr>
        <w:rPr>
          <w:b/>
        </w:rPr>
      </w:pPr>
    </w:p>
    <w:p w14:paraId="49107E8B" w14:textId="77777777" w:rsidR="00623A2B" w:rsidRPr="0045504C" w:rsidRDefault="00623A2B" w:rsidP="00623A2B">
      <w:r w:rsidRPr="007C5012">
        <w:rPr>
          <w:b/>
        </w:rPr>
        <w:t>DEPOSITORY NAME:</w:t>
      </w:r>
      <w:r w:rsidRPr="0045504C">
        <w:t xml:space="preserve">  ___________________________________________</w:t>
      </w:r>
      <w:r>
        <w:t>_______</w:t>
      </w:r>
    </w:p>
    <w:p w14:paraId="18D3807A" w14:textId="77777777" w:rsidR="00623A2B" w:rsidRPr="0045504C" w:rsidRDefault="00623A2B" w:rsidP="00623A2B">
      <w:r w:rsidRPr="0045504C">
        <w:t xml:space="preserve">                                                             (</w:t>
      </w:r>
      <w:r w:rsidRPr="00F50EDD">
        <w:rPr>
          <w:b/>
        </w:rPr>
        <w:t>Bank Name</w:t>
      </w:r>
      <w:r w:rsidRPr="0045504C">
        <w:t>)</w:t>
      </w:r>
    </w:p>
    <w:p w14:paraId="04F483F8" w14:textId="77777777" w:rsidR="00623A2B" w:rsidRPr="0045504C" w:rsidRDefault="00623A2B" w:rsidP="00623A2B">
      <w:r>
        <w:rPr>
          <w:b/>
        </w:rPr>
        <w:t>ROUTING #</w:t>
      </w:r>
      <w:r w:rsidRPr="0045504C">
        <w:t xml:space="preserve"> ______________________ </w:t>
      </w:r>
      <w:r w:rsidRPr="007C5012">
        <w:rPr>
          <w:b/>
        </w:rPr>
        <w:t>ACCOUNT</w:t>
      </w:r>
      <w:r w:rsidRPr="0045504C">
        <w:t xml:space="preserve"> _________________</w:t>
      </w:r>
      <w:r>
        <w:t>__________</w:t>
      </w:r>
    </w:p>
    <w:p w14:paraId="337764B0" w14:textId="77777777" w:rsidR="00623A2B" w:rsidRDefault="00623A2B" w:rsidP="00623A2B"/>
    <w:p w14:paraId="065E7222" w14:textId="77777777" w:rsidR="00623A2B" w:rsidRDefault="00623A2B" w:rsidP="00623A2B">
      <w:r>
        <w:t>_________________________                               ______________________________</w:t>
      </w:r>
    </w:p>
    <w:p w14:paraId="704D2CAF"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sz w:val="24"/>
          <w:szCs w:val="24"/>
        </w:rPr>
        <w:t>Print Name                                                               Signature</w:t>
      </w:r>
    </w:p>
    <w:p w14:paraId="5BB82777" w14:textId="77777777" w:rsidR="00623A2B" w:rsidRPr="00B66F8D" w:rsidRDefault="00623A2B" w:rsidP="00623A2B">
      <w:pPr>
        <w:rPr>
          <w:b/>
        </w:rPr>
      </w:pPr>
      <w:r w:rsidRPr="00B66F8D">
        <w:rPr>
          <w:b/>
        </w:rPr>
        <w:lastRenderedPageBreak/>
        <w:t xml:space="preserve">This authority is to remain in full </w:t>
      </w:r>
      <w:proofErr w:type="gramStart"/>
      <w:r w:rsidRPr="00B66F8D">
        <w:rPr>
          <w:b/>
        </w:rPr>
        <w:t>force</w:t>
      </w:r>
      <w:proofErr w:type="gramEnd"/>
      <w:r w:rsidRPr="00B66F8D">
        <w:rPr>
          <w:b/>
        </w:rPr>
        <w:t xml:space="preserve"> and effect until the City of Horn Lake has received a signed notification from me of its termination in such time and in such manner as to afford the City of Horn Lake and DEPOSITORY a reasonable opportunity to act on it. </w:t>
      </w:r>
    </w:p>
    <w:p w14:paraId="42CEDDAB" w14:textId="77777777" w:rsidR="00623A2B" w:rsidRPr="00F003C2" w:rsidRDefault="00623A2B" w:rsidP="00623A2B">
      <w:pPr>
        <w:rPr>
          <w:b/>
          <w:bCs/>
        </w:rPr>
      </w:pPr>
      <w:r w:rsidRPr="14348F66">
        <w:rPr>
          <w:u w:val="single"/>
        </w:rPr>
        <w:t>NOTE</w:t>
      </w:r>
      <w:proofErr w:type="gramStart"/>
      <w:r w:rsidRPr="14348F66">
        <w:rPr>
          <w:u w:val="single"/>
        </w:rPr>
        <w:t>:  Please</w:t>
      </w:r>
      <w:proofErr w:type="gramEnd"/>
      <w:r w:rsidRPr="14348F66">
        <w:rPr>
          <w:u w:val="single"/>
        </w:rPr>
        <w:t xml:space="preserve"> return this authorization to</w:t>
      </w:r>
      <w:r>
        <w:t>:</w:t>
      </w:r>
    </w:p>
    <w:p w14:paraId="151AB002" w14:textId="77777777" w:rsidR="00623A2B" w:rsidRPr="00F003C2" w:rsidRDefault="00623A2B" w:rsidP="00623A2B">
      <w:pPr>
        <w:pStyle w:val="NoSpacing"/>
        <w:jc w:val="center"/>
        <w:rPr>
          <w:b/>
          <w:bCs/>
        </w:rPr>
      </w:pPr>
      <w:r w:rsidRPr="14348F66">
        <w:rPr>
          <w:b/>
          <w:bCs/>
        </w:rPr>
        <w:t>City of Horn Lake</w:t>
      </w:r>
    </w:p>
    <w:p w14:paraId="3BDEE9C2" w14:textId="77777777" w:rsidR="00623A2B" w:rsidRPr="00F003C2" w:rsidRDefault="00623A2B" w:rsidP="00623A2B">
      <w:pPr>
        <w:pStyle w:val="NoSpacing"/>
        <w:jc w:val="center"/>
        <w:rPr>
          <w:b/>
          <w:bCs/>
        </w:rPr>
      </w:pPr>
      <w:r w:rsidRPr="14348F66">
        <w:rPr>
          <w:b/>
          <w:bCs/>
        </w:rPr>
        <w:t>3101 Goodman Road West</w:t>
      </w:r>
    </w:p>
    <w:p w14:paraId="71BA97AF" w14:textId="77777777" w:rsidR="00623A2B" w:rsidRPr="00F003C2" w:rsidRDefault="00623A2B" w:rsidP="00623A2B">
      <w:pPr>
        <w:pStyle w:val="NoSpacing"/>
        <w:jc w:val="center"/>
        <w:rPr>
          <w:b/>
          <w:bCs/>
        </w:rPr>
      </w:pPr>
      <w:r w:rsidRPr="14348F66">
        <w:rPr>
          <w:b/>
          <w:bCs/>
        </w:rPr>
        <w:t>Horn Lake, MS  38637</w:t>
      </w:r>
    </w:p>
    <w:p w14:paraId="1E59F71B" w14:textId="77777777" w:rsidR="00623A2B" w:rsidRPr="00F003C2" w:rsidRDefault="00623A2B" w:rsidP="00623A2B">
      <w:pPr>
        <w:jc w:val="center"/>
        <w:rPr>
          <w:b/>
        </w:rPr>
      </w:pPr>
      <w:r w:rsidRPr="00F003C2">
        <w:rPr>
          <w:b/>
        </w:rPr>
        <w:t>Attn</w:t>
      </w:r>
      <w:proofErr w:type="gramStart"/>
      <w:r w:rsidRPr="00F003C2">
        <w:rPr>
          <w:b/>
        </w:rPr>
        <w:t>:  AJ</w:t>
      </w:r>
      <w:proofErr w:type="gramEnd"/>
      <w:r w:rsidRPr="00F003C2">
        <w:rPr>
          <w:b/>
        </w:rPr>
        <w:t xml:space="preserve"> Linville</w:t>
      </w:r>
    </w:p>
    <w:p w14:paraId="7C699B40" w14:textId="77777777" w:rsidR="00623A2B" w:rsidRDefault="00623A2B" w:rsidP="00623A2B">
      <w:r>
        <w:rPr>
          <w:rFonts w:ascii="Times New Roman" w:hAnsi="Times New Roman" w:cs="Times New Roman"/>
          <w:b/>
          <w:bCs/>
          <w:noProof/>
          <w:color w:val="FF0000"/>
          <w:sz w:val="24"/>
          <w:szCs w:val="24"/>
          <w:u w:val="single"/>
        </w:rPr>
        <w:drawing>
          <wp:anchor distT="0" distB="0" distL="114300" distR="114300" simplePos="0" relativeHeight="251672576" behindDoc="1" locked="0" layoutInCell="1" allowOverlap="1" wp14:anchorId="2B6AE25F" wp14:editId="3E7B11EE">
            <wp:simplePos x="0" y="0"/>
            <wp:positionH relativeFrom="margin">
              <wp:posOffset>2229485</wp:posOffset>
            </wp:positionH>
            <wp:positionV relativeFrom="paragraph">
              <wp:posOffset>5715</wp:posOffset>
            </wp:positionV>
            <wp:extent cx="1270000" cy="1220470"/>
            <wp:effectExtent l="0" t="0" r="6350" b="0"/>
            <wp:wrapTight wrapText="bothSides">
              <wp:wrapPolygon edited="0">
                <wp:start x="0" y="0"/>
                <wp:lineTo x="0" y="21240"/>
                <wp:lineTo x="21384" y="21240"/>
                <wp:lineTo x="21384" y="0"/>
                <wp:lineTo x="0" y="0"/>
              </wp:wrapPolygon>
            </wp:wrapTight>
            <wp:docPr id="661552881"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70000" cy="122047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3360" behindDoc="1" locked="0" layoutInCell="1" allowOverlap="1" wp14:anchorId="126BB2E0" wp14:editId="48BA05EE">
            <wp:simplePos x="0" y="0"/>
            <wp:positionH relativeFrom="margin">
              <wp:align>center</wp:align>
            </wp:positionH>
            <wp:positionV relativeFrom="paragraph">
              <wp:posOffset>0</wp:posOffset>
            </wp:positionV>
            <wp:extent cx="866775" cy="844550"/>
            <wp:effectExtent l="0" t="0" r="9525" b="0"/>
            <wp:wrapTight wrapText="bothSides">
              <wp:wrapPolygon edited="0">
                <wp:start x="0" y="0"/>
                <wp:lineTo x="0" y="20950"/>
                <wp:lineTo x="21363" y="20950"/>
                <wp:lineTo x="21363" y="0"/>
                <wp:lineTo x="0" y="0"/>
              </wp:wrapPolygon>
            </wp:wrapTight>
            <wp:docPr id="14" name="Picture 14"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2"/>
                    <pic:cNvPicPr>
                      <a:picLocks noChangeAspect="1" noChangeArrowheads="1"/>
                    </pic:cNvPicPr>
                  </pic:nvPicPr>
                  <pic:blipFill>
                    <a:blip r:embed="rId19" cstate="print">
                      <a:lum bright="-30000" contrast="100000"/>
                      <a:extLst>
                        <a:ext uri="{28A0092B-C50C-407E-A947-70E740481C1C}">
                          <a14:useLocalDpi xmlns:a14="http://schemas.microsoft.com/office/drawing/2010/main" val="0"/>
                        </a:ext>
                      </a:extLst>
                    </a:blip>
                    <a:srcRect t="6302" r="5966" b="9454"/>
                    <a:stretch>
                      <a:fillRect/>
                    </a:stretch>
                  </pic:blipFill>
                  <pic:spPr bwMode="auto">
                    <a:xfrm>
                      <a:off x="0" y="0"/>
                      <a:ext cx="866775" cy="84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504C">
        <w:t xml:space="preserve"> </w:t>
      </w:r>
    </w:p>
    <w:p w14:paraId="7A75DB49" w14:textId="77777777" w:rsidR="00623A2B" w:rsidRDefault="00623A2B" w:rsidP="00623A2B">
      <w:pPr>
        <w:spacing w:line="240" w:lineRule="auto"/>
      </w:pPr>
      <w:r w:rsidRPr="14348F66">
        <w:rPr>
          <w:b/>
          <w:bCs/>
        </w:rPr>
        <w:t xml:space="preserve"> </w:t>
      </w:r>
      <w:r>
        <w:tab/>
      </w:r>
      <w:r>
        <w:tab/>
      </w:r>
      <w:r>
        <w:tab/>
      </w:r>
      <w:r>
        <w:tab/>
      </w:r>
      <w:r>
        <w:tab/>
      </w:r>
    </w:p>
    <w:p w14:paraId="166A753C" w14:textId="77777777" w:rsidR="00623A2B" w:rsidRDefault="00623A2B" w:rsidP="00623A2B">
      <w:pPr>
        <w:spacing w:line="240" w:lineRule="auto"/>
      </w:pPr>
    </w:p>
    <w:p w14:paraId="0D204010" w14:textId="77777777" w:rsidR="00623A2B" w:rsidRDefault="00623A2B" w:rsidP="00623A2B">
      <w:pPr>
        <w:spacing w:line="240" w:lineRule="auto"/>
      </w:pPr>
    </w:p>
    <w:p w14:paraId="2946614F" w14:textId="77777777" w:rsidR="00623A2B" w:rsidRPr="00F83BAD" w:rsidRDefault="00623A2B" w:rsidP="00623A2B">
      <w:pPr>
        <w:spacing w:line="240" w:lineRule="auto"/>
        <w:ind w:left="2880" w:firstLine="720"/>
        <w:rPr>
          <w:rFonts w:asciiTheme="majorHAnsi" w:hAnsiTheme="majorHAnsi"/>
          <w:b/>
          <w:bCs/>
          <w:sz w:val="28"/>
          <w:szCs w:val="28"/>
        </w:rPr>
      </w:pPr>
      <w:r w:rsidRPr="14348F66">
        <w:rPr>
          <w:rFonts w:asciiTheme="majorHAnsi" w:hAnsiTheme="majorHAnsi"/>
          <w:b/>
          <w:bCs/>
          <w:sz w:val="28"/>
          <w:szCs w:val="28"/>
        </w:rPr>
        <w:t>Direct Deposit</w:t>
      </w:r>
    </w:p>
    <w:p w14:paraId="0C0FCFB8" w14:textId="77777777" w:rsidR="00623A2B" w:rsidRPr="00F31A5D" w:rsidRDefault="00623A2B" w:rsidP="00623A2B">
      <w:pPr>
        <w:pStyle w:val="NoSpacing"/>
        <w:ind w:left="2160" w:firstLine="720"/>
        <w:rPr>
          <w:rFonts w:asciiTheme="majorHAnsi" w:hAnsiTheme="majorHAnsi"/>
          <w:sz w:val="28"/>
          <w:szCs w:val="28"/>
        </w:rPr>
      </w:pPr>
      <w:r w:rsidRPr="00F83BAD">
        <w:rPr>
          <w:rFonts w:asciiTheme="majorHAnsi" w:hAnsiTheme="majorHAnsi"/>
          <w:b/>
          <w:sz w:val="28"/>
          <w:szCs w:val="28"/>
        </w:rPr>
        <w:t>Email Authorization Form</w:t>
      </w:r>
    </w:p>
    <w:p w14:paraId="55A08C46" w14:textId="77777777" w:rsidR="00623A2B" w:rsidRDefault="00623A2B" w:rsidP="00623A2B"/>
    <w:p w14:paraId="0B324FBF" w14:textId="77777777" w:rsidR="00623A2B" w:rsidRDefault="00623A2B" w:rsidP="00623A2B"/>
    <w:p w14:paraId="2429FE99" w14:textId="77777777" w:rsidR="00623A2B" w:rsidRDefault="00623A2B" w:rsidP="00623A2B">
      <w:pPr>
        <w:pStyle w:val="NoSpacing"/>
        <w:rPr>
          <w:rFonts w:asciiTheme="majorHAnsi" w:hAnsiTheme="majorHAnsi"/>
          <w:szCs w:val="24"/>
        </w:rPr>
      </w:pPr>
      <w:r w:rsidRPr="002A29E1">
        <w:rPr>
          <w:rFonts w:asciiTheme="majorHAnsi" w:hAnsiTheme="majorHAnsi"/>
          <w:szCs w:val="24"/>
        </w:rPr>
        <w:t xml:space="preserve">I, __________________________________, give my permission to </w:t>
      </w:r>
      <w:r>
        <w:rPr>
          <w:rFonts w:asciiTheme="majorHAnsi" w:hAnsiTheme="majorHAnsi"/>
          <w:szCs w:val="24"/>
        </w:rPr>
        <w:t xml:space="preserve">the City of Horn Lake to </w:t>
      </w:r>
      <w:r w:rsidRPr="002A29E1">
        <w:rPr>
          <w:rFonts w:asciiTheme="majorHAnsi" w:hAnsiTheme="majorHAnsi"/>
          <w:szCs w:val="24"/>
        </w:rPr>
        <w:t xml:space="preserve">email </w:t>
      </w:r>
      <w:proofErr w:type="gramStart"/>
      <w:r w:rsidRPr="002A29E1">
        <w:rPr>
          <w:rFonts w:asciiTheme="majorHAnsi" w:hAnsiTheme="majorHAnsi"/>
          <w:szCs w:val="24"/>
        </w:rPr>
        <w:t>my</w:t>
      </w:r>
      <w:proofErr w:type="gramEnd"/>
      <w:r w:rsidRPr="002A29E1">
        <w:rPr>
          <w:rFonts w:asciiTheme="majorHAnsi" w:hAnsiTheme="majorHAnsi"/>
          <w:szCs w:val="24"/>
        </w:rPr>
        <w:t xml:space="preserve"> </w:t>
      </w:r>
    </w:p>
    <w:p w14:paraId="7A18ED80" w14:textId="77777777" w:rsidR="00623A2B" w:rsidRDefault="00623A2B" w:rsidP="00623A2B">
      <w:pPr>
        <w:pStyle w:val="NoSpacing"/>
        <w:rPr>
          <w:rFonts w:asciiTheme="majorHAnsi" w:hAnsiTheme="majorHAnsi"/>
          <w:szCs w:val="24"/>
        </w:rPr>
      </w:pPr>
      <w:r>
        <w:rPr>
          <w:rFonts w:asciiTheme="majorHAnsi" w:hAnsiTheme="majorHAnsi"/>
          <w:szCs w:val="24"/>
        </w:rPr>
        <w:t xml:space="preserve">    (Please print)</w:t>
      </w:r>
    </w:p>
    <w:p w14:paraId="295C3100" w14:textId="77777777" w:rsidR="00623A2B" w:rsidRDefault="00623A2B" w:rsidP="00623A2B">
      <w:pPr>
        <w:pStyle w:val="NoSpacing"/>
        <w:rPr>
          <w:rFonts w:asciiTheme="majorHAnsi" w:hAnsiTheme="majorHAnsi"/>
          <w:szCs w:val="24"/>
        </w:rPr>
      </w:pPr>
    </w:p>
    <w:p w14:paraId="50D09D3F" w14:textId="77777777" w:rsidR="00623A2B" w:rsidRDefault="00623A2B" w:rsidP="00623A2B">
      <w:pPr>
        <w:pStyle w:val="NoSpacing"/>
        <w:rPr>
          <w:rFonts w:asciiTheme="majorHAnsi" w:hAnsiTheme="majorHAnsi"/>
          <w:szCs w:val="24"/>
        </w:rPr>
      </w:pPr>
      <w:r w:rsidRPr="002A29E1">
        <w:rPr>
          <w:rFonts w:asciiTheme="majorHAnsi" w:hAnsiTheme="majorHAnsi"/>
          <w:szCs w:val="24"/>
        </w:rPr>
        <w:t>direct deposit form t</w:t>
      </w:r>
      <w:r>
        <w:rPr>
          <w:rFonts w:asciiTheme="majorHAnsi" w:hAnsiTheme="majorHAnsi"/>
          <w:szCs w:val="24"/>
        </w:rPr>
        <w:t xml:space="preserve">o the following email </w:t>
      </w:r>
      <w:r w:rsidRPr="002A29E1">
        <w:rPr>
          <w:rFonts w:asciiTheme="majorHAnsi" w:hAnsiTheme="majorHAnsi"/>
          <w:szCs w:val="24"/>
        </w:rPr>
        <w:t>_________________________________</w:t>
      </w:r>
      <w:r>
        <w:rPr>
          <w:rFonts w:asciiTheme="majorHAnsi" w:hAnsiTheme="majorHAnsi"/>
          <w:szCs w:val="24"/>
        </w:rPr>
        <w:t>___________________</w:t>
      </w:r>
      <w:r w:rsidRPr="002A29E1">
        <w:rPr>
          <w:rFonts w:asciiTheme="majorHAnsi" w:hAnsiTheme="majorHAnsi"/>
          <w:szCs w:val="24"/>
        </w:rPr>
        <w:t>.</w:t>
      </w:r>
    </w:p>
    <w:p w14:paraId="6E2D6854" w14:textId="77777777" w:rsidR="00623A2B" w:rsidRPr="002A29E1" w:rsidRDefault="00623A2B" w:rsidP="00623A2B">
      <w:pPr>
        <w:pStyle w:val="NoSpacing"/>
        <w:rPr>
          <w:rFonts w:asciiTheme="majorHAnsi" w:hAnsiTheme="majorHAnsi"/>
          <w:szCs w:val="24"/>
        </w:rPr>
      </w:pPr>
      <w:r>
        <w:rPr>
          <w:rFonts w:asciiTheme="majorHAnsi" w:hAnsiTheme="majorHAnsi"/>
          <w:szCs w:val="24"/>
        </w:rPr>
        <w:tab/>
      </w:r>
      <w:r>
        <w:rPr>
          <w:rFonts w:asciiTheme="majorHAnsi" w:hAnsiTheme="majorHAnsi"/>
          <w:szCs w:val="24"/>
        </w:rPr>
        <w:tab/>
      </w:r>
      <w:r>
        <w:rPr>
          <w:rFonts w:asciiTheme="majorHAnsi" w:hAnsiTheme="majorHAnsi"/>
          <w:szCs w:val="24"/>
        </w:rPr>
        <w:tab/>
      </w:r>
      <w:r>
        <w:rPr>
          <w:rFonts w:asciiTheme="majorHAnsi" w:hAnsiTheme="majorHAnsi"/>
          <w:szCs w:val="24"/>
        </w:rPr>
        <w:tab/>
      </w:r>
      <w:r>
        <w:rPr>
          <w:rFonts w:asciiTheme="majorHAnsi" w:hAnsiTheme="majorHAnsi"/>
          <w:szCs w:val="24"/>
        </w:rPr>
        <w:tab/>
        <w:t xml:space="preserve">              (Please write legibly or type) </w:t>
      </w:r>
      <w:r w:rsidRPr="002A29E1">
        <w:rPr>
          <w:rFonts w:asciiTheme="majorHAnsi" w:hAnsiTheme="majorHAnsi"/>
          <w:szCs w:val="24"/>
        </w:rPr>
        <w:t xml:space="preserve">  </w:t>
      </w:r>
    </w:p>
    <w:p w14:paraId="5F0854AD" w14:textId="77777777" w:rsidR="00623A2B" w:rsidRDefault="00623A2B" w:rsidP="00623A2B">
      <w:pPr>
        <w:pStyle w:val="NoSpacing"/>
        <w:rPr>
          <w:rFonts w:asciiTheme="majorHAnsi" w:hAnsiTheme="majorHAnsi"/>
          <w:szCs w:val="24"/>
        </w:rPr>
      </w:pPr>
    </w:p>
    <w:p w14:paraId="5DA55BEB" w14:textId="77777777" w:rsidR="00623A2B" w:rsidRPr="002A29E1" w:rsidRDefault="00623A2B" w:rsidP="00623A2B">
      <w:pPr>
        <w:pStyle w:val="NoSpacing"/>
        <w:rPr>
          <w:rFonts w:asciiTheme="majorHAnsi" w:hAnsiTheme="majorHAnsi"/>
          <w:szCs w:val="24"/>
        </w:rPr>
      </w:pPr>
      <w:r w:rsidRPr="002A29E1">
        <w:rPr>
          <w:rFonts w:asciiTheme="majorHAnsi" w:hAnsiTheme="majorHAnsi"/>
          <w:szCs w:val="24"/>
        </w:rPr>
        <w:t>By filling out this form, you will no longer receive a hard copy of your direct deposit form.</w:t>
      </w:r>
    </w:p>
    <w:p w14:paraId="2BC435DE" w14:textId="77777777" w:rsidR="00623A2B" w:rsidRDefault="00623A2B" w:rsidP="00623A2B">
      <w:pPr>
        <w:rPr>
          <w:rFonts w:asciiTheme="majorHAnsi" w:hAnsiTheme="majorHAnsi"/>
          <w:sz w:val="24"/>
          <w:szCs w:val="24"/>
        </w:rPr>
      </w:pPr>
    </w:p>
    <w:p w14:paraId="215343EB" w14:textId="77777777" w:rsidR="00623A2B" w:rsidRPr="002A29E1" w:rsidRDefault="00623A2B" w:rsidP="00623A2B">
      <w:pPr>
        <w:rPr>
          <w:rFonts w:asciiTheme="majorHAnsi" w:hAnsiTheme="majorHAnsi"/>
          <w:sz w:val="24"/>
          <w:szCs w:val="24"/>
        </w:rPr>
      </w:pPr>
    </w:p>
    <w:p w14:paraId="12613FAD" w14:textId="77777777" w:rsidR="00623A2B" w:rsidRDefault="00623A2B" w:rsidP="00623A2B">
      <w:pPr>
        <w:pStyle w:val="NoSpacing"/>
        <w:jc w:val="center"/>
        <w:rPr>
          <w:rFonts w:asciiTheme="majorHAnsi" w:hAnsiTheme="majorHAnsi"/>
          <w:b/>
          <w:sz w:val="28"/>
          <w:szCs w:val="28"/>
        </w:rPr>
      </w:pPr>
      <w:r w:rsidRPr="002A29E1">
        <w:rPr>
          <w:rFonts w:asciiTheme="majorHAnsi" w:hAnsiTheme="majorHAnsi"/>
          <w:b/>
          <w:sz w:val="28"/>
          <w:szCs w:val="28"/>
        </w:rPr>
        <w:t xml:space="preserve">Thank you for </w:t>
      </w:r>
      <w:r>
        <w:rPr>
          <w:rFonts w:asciiTheme="majorHAnsi" w:hAnsiTheme="majorHAnsi"/>
          <w:b/>
          <w:sz w:val="28"/>
          <w:szCs w:val="28"/>
        </w:rPr>
        <w:t xml:space="preserve">doing your part in </w:t>
      </w:r>
      <w:r w:rsidRPr="002A29E1">
        <w:rPr>
          <w:rFonts w:asciiTheme="majorHAnsi" w:hAnsiTheme="majorHAnsi"/>
          <w:b/>
          <w:sz w:val="28"/>
          <w:szCs w:val="28"/>
        </w:rPr>
        <w:t xml:space="preserve">helping us </w:t>
      </w:r>
      <w:r>
        <w:rPr>
          <w:rFonts w:asciiTheme="majorHAnsi" w:hAnsiTheme="majorHAnsi"/>
          <w:b/>
          <w:sz w:val="28"/>
          <w:szCs w:val="28"/>
        </w:rPr>
        <w:t xml:space="preserve">reduce </w:t>
      </w:r>
      <w:r w:rsidRPr="002A29E1">
        <w:rPr>
          <w:rFonts w:asciiTheme="majorHAnsi" w:hAnsiTheme="majorHAnsi"/>
          <w:b/>
          <w:sz w:val="28"/>
          <w:szCs w:val="28"/>
        </w:rPr>
        <w:t>costs</w:t>
      </w:r>
      <w:r>
        <w:rPr>
          <w:rFonts w:asciiTheme="majorHAnsi" w:hAnsiTheme="majorHAnsi"/>
          <w:b/>
          <w:sz w:val="28"/>
          <w:szCs w:val="28"/>
        </w:rPr>
        <w:t xml:space="preserve"> and</w:t>
      </w:r>
      <w:r w:rsidRPr="002A29E1">
        <w:rPr>
          <w:rFonts w:asciiTheme="majorHAnsi" w:hAnsiTheme="majorHAnsi"/>
          <w:b/>
          <w:sz w:val="28"/>
          <w:szCs w:val="28"/>
        </w:rPr>
        <w:t xml:space="preserve"> </w:t>
      </w:r>
      <w:r>
        <w:rPr>
          <w:rFonts w:asciiTheme="majorHAnsi" w:hAnsiTheme="majorHAnsi"/>
          <w:b/>
          <w:sz w:val="28"/>
          <w:szCs w:val="28"/>
        </w:rPr>
        <w:t>keeping with our practice of being “The Greenest City in Mississippi”</w:t>
      </w:r>
    </w:p>
    <w:p w14:paraId="37D49741" w14:textId="77777777" w:rsidR="00623A2B" w:rsidRDefault="00623A2B" w:rsidP="00623A2B">
      <w:pPr>
        <w:pStyle w:val="NoSpacing"/>
        <w:jc w:val="center"/>
        <w:rPr>
          <w:rFonts w:asciiTheme="majorHAnsi" w:hAnsiTheme="majorHAnsi"/>
          <w:b/>
          <w:sz w:val="28"/>
          <w:szCs w:val="28"/>
        </w:rPr>
      </w:pPr>
    </w:p>
    <w:p w14:paraId="71BB766C" w14:textId="77777777" w:rsidR="00623A2B" w:rsidRDefault="00623A2B" w:rsidP="00623A2B">
      <w:pPr>
        <w:pStyle w:val="NoSpacing"/>
        <w:jc w:val="center"/>
        <w:rPr>
          <w:rFonts w:asciiTheme="majorHAnsi" w:hAnsiTheme="majorHAnsi"/>
          <w:b/>
          <w:sz w:val="28"/>
          <w:szCs w:val="28"/>
        </w:rPr>
      </w:pPr>
    </w:p>
    <w:p w14:paraId="3FBAF6F5" w14:textId="77777777" w:rsidR="00623A2B" w:rsidRDefault="00623A2B" w:rsidP="00623A2B">
      <w:pPr>
        <w:pStyle w:val="NoSpacing"/>
        <w:jc w:val="center"/>
        <w:rPr>
          <w:rFonts w:asciiTheme="majorHAnsi" w:hAnsiTheme="majorHAnsi"/>
          <w:b/>
          <w:sz w:val="28"/>
          <w:szCs w:val="28"/>
        </w:rPr>
      </w:pPr>
    </w:p>
    <w:p w14:paraId="02A0FA3C" w14:textId="77777777" w:rsidR="00623A2B" w:rsidRDefault="00623A2B" w:rsidP="00623A2B">
      <w:pPr>
        <w:pStyle w:val="NoSpacing"/>
        <w:rPr>
          <w:rFonts w:asciiTheme="majorHAnsi" w:hAnsiTheme="majorHAnsi"/>
          <w:b/>
          <w:sz w:val="28"/>
          <w:szCs w:val="28"/>
        </w:rPr>
      </w:pP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r>
      <w:r>
        <w:rPr>
          <w:rFonts w:asciiTheme="majorHAnsi" w:hAnsiTheme="majorHAnsi"/>
          <w:b/>
          <w:sz w:val="28"/>
          <w:szCs w:val="28"/>
        </w:rPr>
        <w:tab/>
        <w:t xml:space="preserve">___________________________________________                              </w:t>
      </w:r>
    </w:p>
    <w:p w14:paraId="74AC927B" w14:textId="77777777" w:rsidR="00623A2B" w:rsidRDefault="00623A2B" w:rsidP="00623A2B">
      <w:pPr>
        <w:pStyle w:val="NoSpacing"/>
        <w:jc w:val="center"/>
        <w:rPr>
          <w:rFonts w:asciiTheme="majorHAnsi" w:hAnsiTheme="majorHAnsi"/>
          <w:b/>
          <w:sz w:val="28"/>
          <w:szCs w:val="28"/>
        </w:rPr>
      </w:pPr>
      <w:r>
        <w:rPr>
          <w:rFonts w:asciiTheme="majorHAnsi" w:hAnsiTheme="majorHAnsi"/>
          <w:b/>
          <w:sz w:val="28"/>
          <w:szCs w:val="28"/>
        </w:rPr>
        <w:t xml:space="preserve">                            Employee Signature </w:t>
      </w:r>
    </w:p>
    <w:p w14:paraId="1B7C6BDA" w14:textId="77777777" w:rsidR="00623A2B" w:rsidRDefault="00623A2B" w:rsidP="00623A2B">
      <w:pPr>
        <w:jc w:val="center"/>
        <w:rPr>
          <w:b/>
          <w:sz w:val="24"/>
          <w:szCs w:val="24"/>
          <w:u w:val="single"/>
        </w:rPr>
      </w:pPr>
    </w:p>
    <w:p w14:paraId="0F425BA5" w14:textId="77777777" w:rsidR="00623A2B" w:rsidRDefault="00623A2B" w:rsidP="00623A2B">
      <w:pPr>
        <w:jc w:val="center"/>
        <w:rPr>
          <w:b/>
          <w:sz w:val="24"/>
          <w:szCs w:val="24"/>
          <w:u w:val="single"/>
        </w:rPr>
      </w:pPr>
    </w:p>
    <w:p w14:paraId="7FC28D6C" w14:textId="77777777" w:rsidR="00623A2B" w:rsidRDefault="00623A2B" w:rsidP="00623A2B">
      <w:pPr>
        <w:jc w:val="center"/>
        <w:rPr>
          <w:b/>
          <w:sz w:val="24"/>
          <w:szCs w:val="24"/>
          <w:u w:val="single"/>
        </w:rPr>
      </w:pPr>
    </w:p>
    <w:p w14:paraId="65B8692F" w14:textId="77777777" w:rsidR="00623A2B" w:rsidRDefault="00623A2B" w:rsidP="00623A2B">
      <w:pPr>
        <w:jc w:val="center"/>
        <w:rPr>
          <w:b/>
          <w:sz w:val="24"/>
          <w:szCs w:val="24"/>
          <w:u w:val="single"/>
        </w:rPr>
      </w:pPr>
    </w:p>
    <w:p w14:paraId="6EA82123" w14:textId="77777777" w:rsidR="00623A2B" w:rsidRDefault="00623A2B" w:rsidP="00623A2B">
      <w:pPr>
        <w:jc w:val="center"/>
        <w:rPr>
          <w:b/>
          <w:sz w:val="24"/>
          <w:szCs w:val="24"/>
          <w:u w:val="single"/>
        </w:rPr>
      </w:pPr>
    </w:p>
    <w:p w14:paraId="430C3F97" w14:textId="77777777" w:rsidR="00623A2B" w:rsidRDefault="00623A2B" w:rsidP="00623A2B">
      <w:pPr>
        <w:jc w:val="center"/>
        <w:rPr>
          <w:b/>
          <w:sz w:val="24"/>
          <w:szCs w:val="24"/>
          <w:u w:val="single"/>
        </w:rPr>
      </w:pPr>
    </w:p>
    <w:p w14:paraId="47F051B5" w14:textId="77777777" w:rsidR="00623A2B" w:rsidRDefault="00623A2B" w:rsidP="00623A2B">
      <w:pPr>
        <w:jc w:val="center"/>
        <w:rPr>
          <w:b/>
          <w:sz w:val="24"/>
          <w:szCs w:val="24"/>
          <w:u w:val="single"/>
        </w:rPr>
      </w:pPr>
    </w:p>
    <w:p w14:paraId="697B5C07" w14:textId="77777777" w:rsidR="00623A2B" w:rsidRDefault="00623A2B" w:rsidP="00623A2B">
      <w:pPr>
        <w:jc w:val="center"/>
        <w:rPr>
          <w:b/>
          <w:sz w:val="24"/>
          <w:szCs w:val="24"/>
          <w:u w:val="single"/>
        </w:rPr>
      </w:pPr>
    </w:p>
    <w:p w14:paraId="3C865920" w14:textId="77777777" w:rsidR="00623A2B" w:rsidRDefault="00623A2B" w:rsidP="00623A2B">
      <w:pPr>
        <w:jc w:val="center"/>
        <w:rPr>
          <w:b/>
          <w:bCs/>
          <w:sz w:val="24"/>
          <w:szCs w:val="24"/>
          <w:u w:val="single"/>
        </w:rPr>
      </w:pPr>
      <w:r>
        <w:rPr>
          <w:rFonts w:ascii="Times New Roman" w:hAnsi="Times New Roman" w:cs="Times New Roman"/>
          <w:b/>
          <w:bCs/>
          <w:noProof/>
          <w:color w:val="FF0000"/>
          <w:sz w:val="24"/>
          <w:szCs w:val="24"/>
          <w:u w:val="single"/>
        </w:rPr>
        <w:drawing>
          <wp:anchor distT="0" distB="0" distL="114300" distR="114300" simplePos="0" relativeHeight="251673600" behindDoc="1" locked="0" layoutInCell="1" allowOverlap="1" wp14:anchorId="23824B09" wp14:editId="58856E5C">
            <wp:simplePos x="0" y="0"/>
            <wp:positionH relativeFrom="column">
              <wp:posOffset>2430049</wp:posOffset>
            </wp:positionH>
            <wp:positionV relativeFrom="paragraph">
              <wp:posOffset>122</wp:posOffset>
            </wp:positionV>
            <wp:extent cx="1283335" cy="1233170"/>
            <wp:effectExtent l="0" t="0" r="0" b="5080"/>
            <wp:wrapTight wrapText="bothSides">
              <wp:wrapPolygon edited="0">
                <wp:start x="0" y="0"/>
                <wp:lineTo x="0" y="21355"/>
                <wp:lineTo x="21162" y="21355"/>
                <wp:lineTo x="21162" y="0"/>
                <wp:lineTo x="0" y="0"/>
              </wp:wrapPolygon>
            </wp:wrapTight>
            <wp:docPr id="1210423115"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4384" behindDoc="0" locked="0" layoutInCell="1" allowOverlap="1" wp14:anchorId="11E7B450" wp14:editId="00FD2254">
            <wp:simplePos x="0" y="0"/>
            <wp:positionH relativeFrom="margin">
              <wp:posOffset>2430780</wp:posOffset>
            </wp:positionH>
            <wp:positionV relativeFrom="paragraph">
              <wp:posOffset>0</wp:posOffset>
            </wp:positionV>
            <wp:extent cx="843915" cy="822960"/>
            <wp:effectExtent l="0" t="0" r="0" b="0"/>
            <wp:wrapNone/>
            <wp:docPr id="15" name="Picture 15"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2"/>
                    <pic:cNvPicPr>
                      <a:picLocks noChangeAspect="1" noChangeArrowheads="1"/>
                    </pic:cNvPicPr>
                  </pic:nvPicPr>
                  <pic:blipFill>
                    <a:blip r:embed="rId20" cstate="print">
                      <a:lum bright="-30000" contrast="100000"/>
                      <a:extLst>
                        <a:ext uri="{28A0092B-C50C-407E-A947-70E740481C1C}">
                          <a14:useLocalDpi xmlns:a14="http://schemas.microsoft.com/office/drawing/2010/main" val="0"/>
                        </a:ext>
                      </a:extLst>
                    </a:blip>
                    <a:srcRect t="6302" r="5966" b="9454"/>
                    <a:stretch>
                      <a:fillRect/>
                    </a:stretch>
                  </pic:blipFill>
                  <pic:spPr bwMode="auto">
                    <a:xfrm>
                      <a:off x="0" y="0"/>
                      <a:ext cx="843915"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5FFA3" w14:textId="77777777" w:rsidR="00623A2B" w:rsidRDefault="00623A2B" w:rsidP="00623A2B">
      <w:pPr>
        <w:jc w:val="center"/>
        <w:rPr>
          <w:rFonts w:ascii="Times New Roman" w:hAnsi="Times New Roman" w:cs="Times New Roman"/>
          <w:b/>
          <w:sz w:val="24"/>
          <w:szCs w:val="24"/>
          <w:u w:val="single"/>
        </w:rPr>
      </w:pPr>
    </w:p>
    <w:p w14:paraId="2BFCCFFB" w14:textId="77777777" w:rsidR="00623A2B" w:rsidRDefault="00623A2B" w:rsidP="00623A2B">
      <w:pPr>
        <w:jc w:val="center"/>
        <w:rPr>
          <w:rFonts w:ascii="Times New Roman" w:hAnsi="Times New Roman" w:cs="Times New Roman"/>
          <w:b/>
          <w:sz w:val="24"/>
          <w:szCs w:val="24"/>
          <w:u w:val="single"/>
        </w:rPr>
      </w:pPr>
    </w:p>
    <w:p w14:paraId="1CC399C4" w14:textId="77777777" w:rsidR="00623A2B" w:rsidRDefault="00623A2B" w:rsidP="00623A2B">
      <w:pPr>
        <w:jc w:val="center"/>
        <w:rPr>
          <w:rFonts w:ascii="Times New Roman" w:hAnsi="Times New Roman" w:cs="Times New Roman"/>
          <w:b/>
          <w:sz w:val="24"/>
          <w:szCs w:val="24"/>
          <w:u w:val="single"/>
        </w:rPr>
      </w:pPr>
    </w:p>
    <w:p w14:paraId="16EEB5EB" w14:textId="77777777" w:rsidR="00623A2B" w:rsidRPr="00B66F8D" w:rsidRDefault="00623A2B" w:rsidP="00623A2B">
      <w:pPr>
        <w:jc w:val="center"/>
        <w:rPr>
          <w:rFonts w:ascii="Times New Roman" w:hAnsi="Times New Roman" w:cs="Times New Roman"/>
          <w:b/>
          <w:sz w:val="24"/>
          <w:szCs w:val="24"/>
          <w:u w:val="single"/>
        </w:rPr>
      </w:pPr>
      <w:r w:rsidRPr="00B66F8D">
        <w:rPr>
          <w:rFonts w:ascii="Times New Roman" w:hAnsi="Times New Roman" w:cs="Times New Roman"/>
          <w:b/>
          <w:sz w:val="24"/>
          <w:szCs w:val="24"/>
          <w:u w:val="single"/>
        </w:rPr>
        <w:t>EMPLOYEE EMERGENCY CONTACT FORM</w:t>
      </w:r>
    </w:p>
    <w:p w14:paraId="5EC5B74F" w14:textId="77777777" w:rsidR="00623A2B" w:rsidRPr="00B66F8D" w:rsidRDefault="00623A2B" w:rsidP="00623A2B">
      <w:pPr>
        <w:jc w:val="center"/>
        <w:rPr>
          <w:rFonts w:ascii="Times New Roman" w:hAnsi="Times New Roman" w:cs="Times New Roman"/>
          <w:b/>
          <w:sz w:val="24"/>
          <w:szCs w:val="24"/>
          <w:u w:val="single"/>
        </w:rPr>
      </w:pPr>
    </w:p>
    <w:p w14:paraId="621641B7" w14:textId="77777777" w:rsidR="00623A2B" w:rsidRPr="00B66F8D" w:rsidRDefault="00623A2B" w:rsidP="00623A2B">
      <w:pPr>
        <w:pStyle w:val="NoSpacing"/>
        <w:rPr>
          <w:rFonts w:ascii="Times New Roman" w:hAnsi="Times New Roman"/>
        </w:rPr>
      </w:pPr>
    </w:p>
    <w:p w14:paraId="0AE3F887"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b/>
          <w:sz w:val="24"/>
          <w:szCs w:val="24"/>
        </w:rPr>
        <w:t>Name</w:t>
      </w:r>
      <w:r w:rsidRPr="00B66F8D">
        <w:rPr>
          <w:rFonts w:ascii="Times New Roman" w:hAnsi="Times New Roman" w:cs="Times New Roman"/>
          <w:sz w:val="24"/>
          <w:szCs w:val="24"/>
        </w:rPr>
        <w:t xml:space="preserve"> ______________________________________________________________________</w:t>
      </w:r>
    </w:p>
    <w:p w14:paraId="66C20DDC" w14:textId="77777777" w:rsidR="00623A2B" w:rsidRPr="00B66F8D" w:rsidRDefault="00623A2B" w:rsidP="00623A2B">
      <w:pPr>
        <w:rPr>
          <w:rFonts w:ascii="Times New Roman" w:hAnsi="Times New Roman" w:cs="Times New Roman"/>
          <w:b/>
          <w:sz w:val="24"/>
          <w:szCs w:val="24"/>
        </w:rPr>
      </w:pPr>
    </w:p>
    <w:p w14:paraId="3D9AA151"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b/>
          <w:sz w:val="24"/>
          <w:szCs w:val="24"/>
        </w:rPr>
        <w:t>Department</w:t>
      </w:r>
      <w:r w:rsidRPr="00B66F8D">
        <w:rPr>
          <w:rFonts w:ascii="Times New Roman" w:hAnsi="Times New Roman" w:cs="Times New Roman"/>
          <w:sz w:val="24"/>
          <w:szCs w:val="24"/>
        </w:rPr>
        <w:t xml:space="preserve"> _________________________________________________________________</w:t>
      </w:r>
    </w:p>
    <w:p w14:paraId="702B6595" w14:textId="77777777" w:rsidR="00623A2B" w:rsidRPr="00B66F8D" w:rsidRDefault="00623A2B" w:rsidP="00623A2B">
      <w:pPr>
        <w:rPr>
          <w:rFonts w:ascii="Times New Roman" w:hAnsi="Times New Roman" w:cs="Times New Roman"/>
          <w:b/>
          <w:sz w:val="24"/>
          <w:szCs w:val="24"/>
          <w:u w:val="single"/>
        </w:rPr>
      </w:pPr>
    </w:p>
    <w:p w14:paraId="4BE4F812"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b/>
          <w:sz w:val="24"/>
          <w:szCs w:val="24"/>
          <w:u w:val="single"/>
        </w:rPr>
        <w:t>Emergency Contact Info</w:t>
      </w:r>
      <w:r w:rsidRPr="00B66F8D">
        <w:rPr>
          <w:rFonts w:ascii="Times New Roman" w:hAnsi="Times New Roman" w:cs="Times New Roman"/>
          <w:sz w:val="24"/>
          <w:szCs w:val="24"/>
        </w:rPr>
        <w:t>:</w:t>
      </w:r>
    </w:p>
    <w:p w14:paraId="2A0D9698" w14:textId="77777777" w:rsidR="00623A2B" w:rsidRPr="00B66F8D" w:rsidRDefault="00623A2B" w:rsidP="00623A2B">
      <w:pPr>
        <w:rPr>
          <w:rFonts w:ascii="Times New Roman" w:hAnsi="Times New Roman" w:cs="Times New Roman"/>
          <w:sz w:val="24"/>
          <w:szCs w:val="24"/>
        </w:rPr>
      </w:pPr>
    </w:p>
    <w:p w14:paraId="665706B4" w14:textId="77777777" w:rsidR="00623A2B" w:rsidRPr="00B66F8D" w:rsidRDefault="00623A2B" w:rsidP="00623A2B">
      <w:pPr>
        <w:rPr>
          <w:rFonts w:ascii="Times New Roman" w:hAnsi="Times New Roman" w:cs="Times New Roman"/>
          <w:sz w:val="24"/>
          <w:szCs w:val="24"/>
        </w:rPr>
      </w:pPr>
      <w:r w:rsidRPr="00B66F8D">
        <w:rPr>
          <w:rFonts w:ascii="Times New Roman" w:hAnsi="Times New Roman" w:cs="Times New Roman"/>
          <w:sz w:val="24"/>
          <w:szCs w:val="24"/>
        </w:rPr>
        <w:t xml:space="preserve">        </w:t>
      </w:r>
      <w:r w:rsidRPr="00B66F8D">
        <w:rPr>
          <w:rFonts w:ascii="Times New Roman" w:hAnsi="Times New Roman" w:cs="Times New Roman"/>
          <w:b/>
          <w:sz w:val="24"/>
          <w:szCs w:val="24"/>
        </w:rPr>
        <w:t>Name</w:t>
      </w:r>
      <w:r w:rsidRPr="00B66F8D">
        <w:rPr>
          <w:rFonts w:ascii="Times New Roman" w:hAnsi="Times New Roman" w:cs="Times New Roman"/>
          <w:sz w:val="24"/>
          <w:szCs w:val="24"/>
        </w:rPr>
        <w:t xml:space="preserve"> _________________________________ </w:t>
      </w:r>
      <w:r w:rsidRPr="00B66F8D">
        <w:rPr>
          <w:rFonts w:ascii="Times New Roman" w:hAnsi="Times New Roman" w:cs="Times New Roman"/>
          <w:b/>
          <w:sz w:val="24"/>
          <w:szCs w:val="24"/>
        </w:rPr>
        <w:t>Relationship:</w:t>
      </w:r>
      <w:r w:rsidRPr="00B66F8D">
        <w:rPr>
          <w:rFonts w:ascii="Times New Roman" w:hAnsi="Times New Roman" w:cs="Times New Roman"/>
          <w:sz w:val="24"/>
          <w:szCs w:val="24"/>
        </w:rPr>
        <w:t xml:space="preserve">  __________________</w:t>
      </w:r>
    </w:p>
    <w:p w14:paraId="33A91E27" w14:textId="77777777" w:rsidR="00623A2B" w:rsidRPr="00B66F8D" w:rsidRDefault="00623A2B" w:rsidP="00623A2B">
      <w:pPr>
        <w:pStyle w:val="ListParagraph"/>
        <w:ind w:left="360"/>
        <w:rPr>
          <w:rFonts w:ascii="Times New Roman" w:hAnsi="Times New Roman" w:cs="Times New Roman"/>
          <w:b/>
          <w:sz w:val="24"/>
          <w:szCs w:val="24"/>
        </w:rPr>
      </w:pPr>
    </w:p>
    <w:p w14:paraId="79F6942F" w14:textId="77777777" w:rsidR="00623A2B" w:rsidRPr="00B66F8D" w:rsidRDefault="00623A2B" w:rsidP="00623A2B">
      <w:pPr>
        <w:pStyle w:val="ListParagraph"/>
        <w:ind w:left="360"/>
        <w:rPr>
          <w:rFonts w:ascii="Times New Roman" w:hAnsi="Times New Roman" w:cs="Times New Roman"/>
          <w:sz w:val="24"/>
          <w:szCs w:val="24"/>
        </w:rPr>
      </w:pPr>
      <w:r w:rsidRPr="00B66F8D">
        <w:rPr>
          <w:rFonts w:ascii="Times New Roman" w:hAnsi="Times New Roman" w:cs="Times New Roman"/>
          <w:b/>
          <w:sz w:val="24"/>
          <w:szCs w:val="24"/>
        </w:rPr>
        <w:t>Address</w:t>
      </w:r>
      <w:r w:rsidRPr="00B66F8D">
        <w:rPr>
          <w:rFonts w:ascii="Times New Roman" w:hAnsi="Times New Roman" w:cs="Times New Roman"/>
          <w:sz w:val="24"/>
          <w:szCs w:val="24"/>
        </w:rPr>
        <w:t xml:space="preserve"> _________________________________________________________________</w:t>
      </w:r>
    </w:p>
    <w:p w14:paraId="039FBCFF" w14:textId="77777777" w:rsidR="00623A2B" w:rsidRPr="00B66F8D" w:rsidRDefault="00623A2B" w:rsidP="00623A2B">
      <w:pPr>
        <w:pStyle w:val="ListParagraph"/>
        <w:ind w:left="360"/>
        <w:rPr>
          <w:rFonts w:ascii="Times New Roman" w:hAnsi="Times New Roman" w:cs="Times New Roman"/>
          <w:sz w:val="24"/>
          <w:szCs w:val="24"/>
        </w:rPr>
      </w:pPr>
    </w:p>
    <w:p w14:paraId="22224819" w14:textId="77777777" w:rsidR="00623A2B" w:rsidRPr="00B66F8D" w:rsidRDefault="00623A2B" w:rsidP="00623A2B">
      <w:pPr>
        <w:pStyle w:val="ListParagraph"/>
        <w:ind w:left="360"/>
        <w:rPr>
          <w:rFonts w:ascii="Times New Roman" w:hAnsi="Times New Roman" w:cs="Times New Roman"/>
          <w:b/>
          <w:sz w:val="24"/>
          <w:szCs w:val="24"/>
        </w:rPr>
      </w:pPr>
    </w:p>
    <w:p w14:paraId="1834A92C" w14:textId="77777777" w:rsidR="00623A2B" w:rsidRPr="00B66F8D" w:rsidRDefault="00623A2B" w:rsidP="00623A2B">
      <w:pPr>
        <w:pStyle w:val="ListParagraph"/>
        <w:ind w:left="360"/>
        <w:rPr>
          <w:rFonts w:ascii="Times New Roman" w:hAnsi="Times New Roman" w:cs="Times New Roman"/>
          <w:sz w:val="24"/>
          <w:szCs w:val="24"/>
        </w:rPr>
      </w:pPr>
      <w:r w:rsidRPr="00B66F8D">
        <w:rPr>
          <w:rFonts w:ascii="Times New Roman" w:hAnsi="Times New Roman" w:cs="Times New Roman"/>
          <w:b/>
          <w:sz w:val="24"/>
          <w:szCs w:val="24"/>
        </w:rPr>
        <w:t>City, State, ZIP</w:t>
      </w:r>
      <w:r w:rsidRPr="00B66F8D">
        <w:rPr>
          <w:rFonts w:ascii="Times New Roman" w:hAnsi="Times New Roman" w:cs="Times New Roman"/>
          <w:sz w:val="24"/>
          <w:szCs w:val="24"/>
        </w:rPr>
        <w:t xml:space="preserve"> ____________________________________________________________</w:t>
      </w:r>
    </w:p>
    <w:p w14:paraId="374AB867" w14:textId="77777777" w:rsidR="00623A2B" w:rsidRPr="00B66F8D" w:rsidRDefault="00623A2B" w:rsidP="00623A2B">
      <w:pPr>
        <w:pStyle w:val="ListParagraph"/>
        <w:ind w:left="360"/>
        <w:rPr>
          <w:rFonts w:ascii="Times New Roman" w:hAnsi="Times New Roman" w:cs="Times New Roman"/>
          <w:sz w:val="24"/>
          <w:szCs w:val="24"/>
        </w:rPr>
      </w:pPr>
    </w:p>
    <w:p w14:paraId="489122D5" w14:textId="77777777" w:rsidR="00623A2B" w:rsidRPr="00B66F8D" w:rsidRDefault="00623A2B" w:rsidP="00623A2B">
      <w:pPr>
        <w:pStyle w:val="ListParagraph"/>
        <w:ind w:left="360"/>
        <w:rPr>
          <w:rFonts w:ascii="Times New Roman" w:hAnsi="Times New Roman" w:cs="Times New Roman"/>
          <w:b/>
          <w:sz w:val="24"/>
          <w:szCs w:val="24"/>
        </w:rPr>
      </w:pPr>
    </w:p>
    <w:p w14:paraId="02F20FF0" w14:textId="77777777" w:rsidR="00623A2B" w:rsidRPr="00B66F8D" w:rsidRDefault="00623A2B" w:rsidP="00623A2B">
      <w:pPr>
        <w:pStyle w:val="ListParagraph"/>
        <w:ind w:left="360"/>
        <w:rPr>
          <w:rFonts w:ascii="Times New Roman" w:hAnsi="Times New Roman" w:cs="Times New Roman"/>
          <w:sz w:val="24"/>
          <w:szCs w:val="24"/>
        </w:rPr>
      </w:pPr>
      <w:r w:rsidRPr="00B66F8D">
        <w:rPr>
          <w:rFonts w:ascii="Times New Roman" w:hAnsi="Times New Roman" w:cs="Times New Roman"/>
          <w:b/>
          <w:sz w:val="24"/>
          <w:szCs w:val="24"/>
        </w:rPr>
        <w:t>Home Telephone #</w:t>
      </w:r>
      <w:r w:rsidRPr="00B66F8D">
        <w:rPr>
          <w:rFonts w:ascii="Times New Roman" w:hAnsi="Times New Roman" w:cs="Times New Roman"/>
          <w:sz w:val="24"/>
          <w:szCs w:val="24"/>
        </w:rPr>
        <w:t xml:space="preserve"> _________________________ </w:t>
      </w:r>
      <w:r w:rsidRPr="00B66F8D">
        <w:rPr>
          <w:rFonts w:ascii="Times New Roman" w:hAnsi="Times New Roman" w:cs="Times New Roman"/>
          <w:b/>
          <w:sz w:val="24"/>
          <w:szCs w:val="24"/>
        </w:rPr>
        <w:t>Cell #</w:t>
      </w:r>
      <w:r w:rsidRPr="00B66F8D">
        <w:rPr>
          <w:rFonts w:ascii="Times New Roman" w:hAnsi="Times New Roman" w:cs="Times New Roman"/>
          <w:sz w:val="24"/>
          <w:szCs w:val="24"/>
        </w:rPr>
        <w:t xml:space="preserve"> __________________________</w:t>
      </w:r>
    </w:p>
    <w:p w14:paraId="1B5A1367" w14:textId="77777777" w:rsidR="00623A2B" w:rsidRPr="00B66F8D" w:rsidRDefault="00623A2B" w:rsidP="00623A2B">
      <w:pPr>
        <w:pStyle w:val="ListParagraph"/>
        <w:ind w:left="360"/>
        <w:rPr>
          <w:rFonts w:ascii="Times New Roman" w:hAnsi="Times New Roman" w:cs="Times New Roman"/>
          <w:sz w:val="24"/>
          <w:szCs w:val="24"/>
        </w:rPr>
      </w:pPr>
    </w:p>
    <w:p w14:paraId="69A70626" w14:textId="77777777" w:rsidR="00623A2B" w:rsidRPr="008C2FC9" w:rsidRDefault="00623A2B" w:rsidP="00623A2B">
      <w:pPr>
        <w:pStyle w:val="ListParagraph"/>
        <w:ind w:left="360"/>
        <w:jc w:val="center"/>
        <w:rPr>
          <w:b/>
          <w:sz w:val="24"/>
          <w:szCs w:val="24"/>
        </w:rPr>
      </w:pPr>
    </w:p>
    <w:p w14:paraId="47A3C555" w14:textId="77777777" w:rsidR="00623A2B" w:rsidRPr="00B66F8D" w:rsidRDefault="00623A2B" w:rsidP="00623A2B">
      <w:pPr>
        <w:pStyle w:val="ListParagraph"/>
        <w:ind w:left="360"/>
        <w:jc w:val="center"/>
        <w:rPr>
          <w:rFonts w:ascii="Times New Roman" w:hAnsi="Times New Roman" w:cs="Times New Roman"/>
          <w:b/>
          <w:sz w:val="24"/>
          <w:szCs w:val="24"/>
        </w:rPr>
      </w:pPr>
      <w:r w:rsidRPr="00B66F8D">
        <w:rPr>
          <w:rFonts w:ascii="Times New Roman" w:hAnsi="Times New Roman" w:cs="Times New Roman"/>
          <w:b/>
          <w:sz w:val="24"/>
          <w:szCs w:val="24"/>
        </w:rPr>
        <w:t xml:space="preserve">I have voluntarily provided the above contact information and </w:t>
      </w:r>
      <w:proofErr w:type="gramStart"/>
      <w:r w:rsidRPr="00B66F8D">
        <w:rPr>
          <w:rFonts w:ascii="Times New Roman" w:hAnsi="Times New Roman" w:cs="Times New Roman"/>
          <w:b/>
          <w:sz w:val="24"/>
          <w:szCs w:val="24"/>
        </w:rPr>
        <w:t>authorize</w:t>
      </w:r>
      <w:proofErr w:type="gramEnd"/>
      <w:r w:rsidRPr="00B66F8D">
        <w:rPr>
          <w:rFonts w:ascii="Times New Roman" w:hAnsi="Times New Roman" w:cs="Times New Roman"/>
          <w:b/>
          <w:sz w:val="24"/>
          <w:szCs w:val="24"/>
        </w:rPr>
        <w:t xml:space="preserve"> the City of Horn Lake and its representatives to contact any of the above on my behalf in the event of an emergency.  </w:t>
      </w:r>
    </w:p>
    <w:p w14:paraId="70D62C70" w14:textId="77777777" w:rsidR="00623A2B" w:rsidRPr="00B66F8D" w:rsidRDefault="00623A2B" w:rsidP="00623A2B">
      <w:pPr>
        <w:pStyle w:val="ListParagraph"/>
        <w:ind w:left="360"/>
        <w:rPr>
          <w:rFonts w:ascii="Times New Roman" w:hAnsi="Times New Roman" w:cs="Times New Roman"/>
          <w:b/>
          <w:sz w:val="24"/>
          <w:szCs w:val="24"/>
        </w:rPr>
      </w:pPr>
    </w:p>
    <w:p w14:paraId="6373A75E" w14:textId="77777777" w:rsidR="00623A2B" w:rsidRPr="00B66F8D" w:rsidRDefault="00623A2B" w:rsidP="00623A2B">
      <w:pPr>
        <w:pStyle w:val="ListParagraph"/>
        <w:ind w:left="360"/>
        <w:rPr>
          <w:rFonts w:ascii="Times New Roman" w:hAnsi="Times New Roman" w:cs="Times New Roman"/>
          <w:b/>
          <w:sz w:val="24"/>
          <w:szCs w:val="24"/>
        </w:rPr>
      </w:pPr>
    </w:p>
    <w:p w14:paraId="66E8A387" w14:textId="77777777" w:rsidR="00623A2B" w:rsidRPr="00B66F8D" w:rsidRDefault="00623A2B" w:rsidP="00623A2B">
      <w:pPr>
        <w:pStyle w:val="ListParagraph"/>
        <w:ind w:left="360"/>
        <w:rPr>
          <w:rFonts w:ascii="Times New Roman" w:hAnsi="Times New Roman" w:cs="Times New Roman"/>
          <w:b/>
          <w:sz w:val="24"/>
          <w:szCs w:val="24"/>
        </w:rPr>
      </w:pPr>
    </w:p>
    <w:p w14:paraId="05D65ED8" w14:textId="77777777" w:rsidR="00623A2B" w:rsidRPr="00B66F8D" w:rsidRDefault="00623A2B" w:rsidP="00623A2B">
      <w:pPr>
        <w:pStyle w:val="ListParagraph"/>
        <w:ind w:left="360"/>
        <w:rPr>
          <w:rFonts w:ascii="Times New Roman" w:hAnsi="Times New Roman" w:cs="Times New Roman"/>
          <w:sz w:val="24"/>
          <w:szCs w:val="24"/>
        </w:rPr>
      </w:pPr>
      <w:r w:rsidRPr="00B66F8D">
        <w:rPr>
          <w:rFonts w:ascii="Times New Roman" w:hAnsi="Times New Roman" w:cs="Times New Roman"/>
          <w:b/>
          <w:sz w:val="24"/>
          <w:szCs w:val="24"/>
        </w:rPr>
        <w:t>Employee Signature</w:t>
      </w:r>
      <w:r w:rsidRPr="00B66F8D">
        <w:rPr>
          <w:rFonts w:ascii="Times New Roman" w:hAnsi="Times New Roman" w:cs="Times New Roman"/>
          <w:sz w:val="24"/>
          <w:szCs w:val="24"/>
        </w:rPr>
        <w:t xml:space="preserve"> _______________________</w:t>
      </w:r>
      <w:proofErr w:type="gramStart"/>
      <w:r w:rsidRPr="00B66F8D">
        <w:rPr>
          <w:rFonts w:ascii="Times New Roman" w:hAnsi="Times New Roman" w:cs="Times New Roman"/>
          <w:sz w:val="24"/>
          <w:szCs w:val="24"/>
        </w:rPr>
        <w:t xml:space="preserve">_  </w:t>
      </w:r>
      <w:r w:rsidRPr="00B66F8D">
        <w:rPr>
          <w:rFonts w:ascii="Times New Roman" w:hAnsi="Times New Roman" w:cs="Times New Roman"/>
          <w:b/>
          <w:sz w:val="24"/>
          <w:szCs w:val="24"/>
        </w:rPr>
        <w:t>Date</w:t>
      </w:r>
      <w:proofErr w:type="gramEnd"/>
      <w:r w:rsidRPr="00B66F8D">
        <w:rPr>
          <w:rFonts w:ascii="Times New Roman" w:hAnsi="Times New Roman" w:cs="Times New Roman"/>
          <w:sz w:val="24"/>
          <w:szCs w:val="24"/>
        </w:rPr>
        <w:t xml:space="preserve"> _________________________</w:t>
      </w:r>
    </w:p>
    <w:p w14:paraId="0C012E0F" w14:textId="77777777" w:rsidR="00623A2B" w:rsidRPr="00B66F8D" w:rsidRDefault="00623A2B" w:rsidP="00623A2B">
      <w:pPr>
        <w:spacing w:after="0" w:line="240" w:lineRule="auto"/>
        <w:jc w:val="center"/>
        <w:rPr>
          <w:rFonts w:ascii="Times New Roman" w:eastAsia="Calibri" w:hAnsi="Times New Roman" w:cs="Times New Roman"/>
          <w:sz w:val="24"/>
          <w:szCs w:val="24"/>
          <w:lang w:bidi="en-US"/>
        </w:rPr>
      </w:pPr>
    </w:p>
    <w:p w14:paraId="2450A1A9" w14:textId="77777777" w:rsidR="00623A2B" w:rsidRDefault="00623A2B" w:rsidP="00623A2B">
      <w:pPr>
        <w:spacing w:after="0" w:line="240" w:lineRule="auto"/>
        <w:jc w:val="center"/>
        <w:rPr>
          <w:rFonts w:ascii="Calibri" w:eastAsia="Calibri" w:hAnsi="Calibri" w:cs="Times New Roman"/>
          <w:sz w:val="33"/>
          <w:szCs w:val="33"/>
          <w:lang w:bidi="en-US"/>
        </w:rPr>
      </w:pPr>
    </w:p>
    <w:p w14:paraId="44568A50" w14:textId="77777777" w:rsidR="00623A2B" w:rsidRDefault="00623A2B" w:rsidP="00623A2B">
      <w:pPr>
        <w:spacing w:after="0" w:line="240" w:lineRule="auto"/>
        <w:jc w:val="center"/>
        <w:rPr>
          <w:rFonts w:ascii="Calibri" w:eastAsia="Calibri" w:hAnsi="Calibri" w:cs="Times New Roman"/>
          <w:sz w:val="33"/>
          <w:szCs w:val="33"/>
          <w:lang w:bidi="en-US"/>
        </w:rPr>
      </w:pPr>
      <w:r>
        <w:rPr>
          <w:rFonts w:ascii="Times New Roman" w:hAnsi="Times New Roman" w:cs="Times New Roman"/>
          <w:b/>
          <w:bCs/>
          <w:noProof/>
          <w:color w:val="FF0000"/>
          <w:sz w:val="24"/>
          <w:szCs w:val="24"/>
          <w:u w:val="single"/>
        </w:rPr>
        <w:drawing>
          <wp:anchor distT="0" distB="0" distL="114300" distR="114300" simplePos="0" relativeHeight="251674624" behindDoc="1" locked="0" layoutInCell="1" allowOverlap="1" wp14:anchorId="0A1AAC03" wp14:editId="3C45AB1C">
            <wp:simplePos x="0" y="0"/>
            <wp:positionH relativeFrom="column">
              <wp:posOffset>2160740</wp:posOffset>
            </wp:positionH>
            <wp:positionV relativeFrom="paragraph">
              <wp:posOffset>209</wp:posOffset>
            </wp:positionV>
            <wp:extent cx="1283335" cy="1233170"/>
            <wp:effectExtent l="0" t="0" r="0" b="5080"/>
            <wp:wrapTight wrapText="bothSides">
              <wp:wrapPolygon edited="0">
                <wp:start x="0" y="0"/>
                <wp:lineTo x="0" y="21355"/>
                <wp:lineTo x="21162" y="21355"/>
                <wp:lineTo x="21162" y="0"/>
                <wp:lineTo x="0" y="0"/>
              </wp:wrapPolygon>
            </wp:wrapTight>
            <wp:docPr id="1710250444"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p>
    <w:p w14:paraId="47050890" w14:textId="77777777" w:rsidR="00623A2B" w:rsidRDefault="00623A2B" w:rsidP="00623A2B">
      <w:pPr>
        <w:spacing w:after="0" w:line="240" w:lineRule="auto"/>
        <w:jc w:val="center"/>
        <w:rPr>
          <w:rFonts w:ascii="Calibri" w:eastAsia="Calibri" w:hAnsi="Calibri" w:cs="Times New Roman"/>
          <w:sz w:val="33"/>
          <w:szCs w:val="33"/>
          <w:lang w:bidi="en-US"/>
        </w:rPr>
      </w:pPr>
    </w:p>
    <w:p w14:paraId="27264C90" w14:textId="77777777" w:rsidR="00623A2B" w:rsidRDefault="00623A2B" w:rsidP="00623A2B">
      <w:pPr>
        <w:spacing w:after="0" w:line="240" w:lineRule="auto"/>
        <w:jc w:val="center"/>
        <w:rPr>
          <w:rFonts w:ascii="Calibri" w:eastAsia="Calibri" w:hAnsi="Calibri" w:cs="Times New Roman"/>
          <w:sz w:val="33"/>
          <w:szCs w:val="33"/>
          <w:lang w:bidi="en-US"/>
        </w:rPr>
      </w:pPr>
    </w:p>
    <w:p w14:paraId="0353F866" w14:textId="77777777" w:rsidR="00623A2B" w:rsidRDefault="00623A2B" w:rsidP="00623A2B">
      <w:pPr>
        <w:spacing w:after="0" w:line="240" w:lineRule="auto"/>
        <w:rPr>
          <w:rFonts w:ascii="Calibri" w:eastAsia="Calibri" w:hAnsi="Calibri" w:cs="Times New Roman"/>
          <w:lang w:bidi="en-US"/>
        </w:rPr>
      </w:pPr>
    </w:p>
    <w:p w14:paraId="476D0A7D" w14:textId="77777777" w:rsidR="00623A2B" w:rsidRDefault="00623A2B" w:rsidP="00623A2B">
      <w:pPr>
        <w:spacing w:after="0" w:line="240" w:lineRule="auto"/>
        <w:rPr>
          <w:rFonts w:ascii="Times New Roman" w:eastAsia="Calibri" w:hAnsi="Times New Roman" w:cs="Times New Roman"/>
          <w:b/>
          <w:sz w:val="24"/>
          <w:szCs w:val="24"/>
          <w:lang w:bidi="en-US"/>
        </w:rPr>
      </w:pPr>
    </w:p>
    <w:p w14:paraId="3D384869" w14:textId="77777777" w:rsidR="00623A2B" w:rsidRDefault="00623A2B" w:rsidP="00623A2B">
      <w:pPr>
        <w:spacing w:after="0" w:line="240" w:lineRule="auto"/>
        <w:rPr>
          <w:rFonts w:ascii="Times New Roman" w:eastAsia="Calibri" w:hAnsi="Times New Roman" w:cs="Times New Roman"/>
          <w:b/>
          <w:sz w:val="24"/>
          <w:szCs w:val="24"/>
          <w:lang w:bidi="en-US"/>
        </w:rPr>
      </w:pPr>
    </w:p>
    <w:p w14:paraId="333EBD4F" w14:textId="77777777" w:rsidR="00623A2B" w:rsidRDefault="00623A2B" w:rsidP="00623A2B">
      <w:pPr>
        <w:spacing w:after="0" w:line="240" w:lineRule="auto"/>
        <w:jc w:val="center"/>
        <w:rPr>
          <w:rFonts w:ascii="Times New Roman" w:eastAsia="Calibri" w:hAnsi="Times New Roman" w:cs="Times New Roman"/>
          <w:b/>
          <w:sz w:val="24"/>
          <w:szCs w:val="24"/>
          <w:lang w:bidi="en-US"/>
        </w:rPr>
      </w:pPr>
      <w:r>
        <w:rPr>
          <w:rFonts w:ascii="Times New Roman" w:eastAsia="Calibri" w:hAnsi="Times New Roman" w:cs="Times New Roman"/>
          <w:b/>
          <w:sz w:val="24"/>
          <w:szCs w:val="24"/>
          <w:lang w:bidi="en-US"/>
        </w:rPr>
        <w:t>APPLICATION FOR LEAVE</w:t>
      </w:r>
    </w:p>
    <w:p w14:paraId="08F15F63" w14:textId="77777777" w:rsidR="00623A2B" w:rsidRDefault="00623A2B" w:rsidP="00623A2B">
      <w:pPr>
        <w:spacing w:after="0" w:line="240" w:lineRule="auto"/>
        <w:rPr>
          <w:rFonts w:ascii="Times New Roman" w:eastAsia="Calibri" w:hAnsi="Times New Roman" w:cs="Times New Roman"/>
          <w:b/>
          <w:sz w:val="24"/>
          <w:szCs w:val="24"/>
          <w:lang w:bidi="en-US"/>
        </w:rPr>
      </w:pPr>
    </w:p>
    <w:p w14:paraId="2EE50AB8" w14:textId="77777777" w:rsidR="00623A2B" w:rsidRDefault="00623A2B" w:rsidP="00623A2B">
      <w:pPr>
        <w:spacing w:after="0" w:line="240" w:lineRule="auto"/>
        <w:rPr>
          <w:rFonts w:ascii="Times New Roman" w:eastAsia="Calibri" w:hAnsi="Times New Roman" w:cs="Times New Roman"/>
          <w:b/>
          <w:sz w:val="24"/>
          <w:szCs w:val="24"/>
          <w:lang w:bidi="en-US"/>
        </w:rPr>
      </w:pPr>
    </w:p>
    <w:p w14:paraId="23D8FFB3" w14:textId="77777777" w:rsidR="00623A2B" w:rsidRPr="00133712" w:rsidRDefault="00623A2B" w:rsidP="00623A2B">
      <w:pPr>
        <w:spacing w:after="0" w:line="240" w:lineRule="auto"/>
        <w:rPr>
          <w:rFonts w:ascii="Calibri" w:eastAsia="Calibri" w:hAnsi="Calibri" w:cs="Times New Roman"/>
          <w:lang w:bidi="en-US"/>
        </w:rPr>
      </w:pPr>
      <w:r w:rsidRPr="00B66F8D">
        <w:rPr>
          <w:rFonts w:ascii="Times New Roman" w:eastAsia="Calibri" w:hAnsi="Times New Roman" w:cs="Times New Roman"/>
          <w:b/>
          <w:sz w:val="24"/>
          <w:szCs w:val="24"/>
          <w:lang w:bidi="en-US"/>
        </w:rPr>
        <w:t>NAME</w:t>
      </w:r>
      <w:r w:rsidRPr="00133712">
        <w:rPr>
          <w:rFonts w:ascii="Calibri" w:eastAsia="Calibri" w:hAnsi="Calibri" w:cs="Times New Roman"/>
          <w:lang w:bidi="en-US"/>
        </w:rPr>
        <w:t>: ________________________________</w:t>
      </w:r>
      <w:proofErr w:type="gramStart"/>
      <w:r w:rsidRPr="00133712">
        <w:rPr>
          <w:rFonts w:ascii="Calibri" w:eastAsia="Calibri" w:hAnsi="Calibri" w:cs="Times New Roman"/>
          <w:lang w:bidi="en-US"/>
        </w:rPr>
        <w:t xml:space="preserve">_  </w:t>
      </w:r>
      <w:r w:rsidRPr="00B66F8D">
        <w:rPr>
          <w:rFonts w:ascii="Times New Roman" w:eastAsia="Calibri" w:hAnsi="Times New Roman" w:cs="Times New Roman"/>
          <w:b/>
          <w:sz w:val="24"/>
          <w:szCs w:val="24"/>
          <w:lang w:bidi="en-US"/>
        </w:rPr>
        <w:t>DEPARTMENT</w:t>
      </w:r>
      <w:proofErr w:type="gramEnd"/>
      <w:r w:rsidRPr="00B66F8D">
        <w:rPr>
          <w:rFonts w:ascii="Times New Roman" w:eastAsia="Calibri" w:hAnsi="Times New Roman" w:cs="Times New Roman"/>
          <w:b/>
          <w:sz w:val="24"/>
          <w:szCs w:val="24"/>
          <w:lang w:bidi="en-US"/>
        </w:rPr>
        <w:t>:</w:t>
      </w:r>
      <w:r w:rsidRPr="00133712">
        <w:rPr>
          <w:rFonts w:ascii="Calibri" w:eastAsia="Calibri" w:hAnsi="Calibri" w:cs="Times New Roman"/>
          <w:lang w:bidi="en-US"/>
        </w:rPr>
        <w:t xml:space="preserve"> _____________________</w:t>
      </w:r>
    </w:p>
    <w:p w14:paraId="56D63B1C" w14:textId="77777777" w:rsidR="00623A2B" w:rsidRPr="00133712" w:rsidRDefault="00623A2B" w:rsidP="00623A2B">
      <w:pPr>
        <w:spacing w:after="0" w:line="240" w:lineRule="auto"/>
        <w:rPr>
          <w:rFonts w:ascii="Calibri" w:eastAsia="Calibri" w:hAnsi="Calibri" w:cs="Times New Roman"/>
          <w:lang w:bidi="en-US"/>
        </w:rPr>
      </w:pPr>
    </w:p>
    <w:p w14:paraId="73A68D24" w14:textId="77777777" w:rsidR="00623A2B" w:rsidRPr="00133712" w:rsidRDefault="00623A2B" w:rsidP="00623A2B">
      <w:pPr>
        <w:spacing w:after="0" w:line="240" w:lineRule="auto"/>
        <w:rPr>
          <w:rFonts w:ascii="Calibri" w:eastAsia="Calibri" w:hAnsi="Calibri" w:cs="Times New Roman"/>
          <w:lang w:bidi="en-US"/>
        </w:rPr>
      </w:pPr>
    </w:p>
    <w:p w14:paraId="57819477" w14:textId="77777777" w:rsidR="00623A2B" w:rsidRPr="00133712" w:rsidRDefault="00623A2B" w:rsidP="00623A2B">
      <w:pPr>
        <w:spacing w:after="0" w:line="240" w:lineRule="auto"/>
        <w:rPr>
          <w:rFonts w:ascii="Calibri" w:eastAsia="Calibri" w:hAnsi="Calibri" w:cs="Times New Roman"/>
          <w:lang w:bidi="en-US"/>
        </w:rPr>
      </w:pPr>
      <w:r w:rsidRPr="00133712">
        <w:rPr>
          <w:rFonts w:ascii="Calibri" w:eastAsia="Calibri" w:hAnsi="Calibri" w:cs="Times New Roman"/>
          <w:lang w:bidi="en-US"/>
        </w:rPr>
        <w:t xml:space="preserve">Date(s) Requested </w:t>
      </w:r>
      <w:proofErr w:type="gramStart"/>
      <w:r w:rsidRPr="00133712">
        <w:rPr>
          <w:rFonts w:ascii="Calibri" w:eastAsia="Calibri" w:hAnsi="Calibri" w:cs="Times New Roman"/>
          <w:lang w:bidi="en-US"/>
        </w:rPr>
        <w:t>____/____/____ through __</w:t>
      </w:r>
      <w:proofErr w:type="gramEnd"/>
      <w:r w:rsidRPr="00133712">
        <w:rPr>
          <w:rFonts w:ascii="Calibri" w:eastAsia="Calibri" w:hAnsi="Calibri" w:cs="Times New Roman"/>
          <w:lang w:bidi="en-US"/>
        </w:rPr>
        <w:t>__/____/____ for total hours of: _________</w:t>
      </w:r>
    </w:p>
    <w:p w14:paraId="212972C6" w14:textId="77777777" w:rsidR="00623A2B" w:rsidRPr="00133712" w:rsidRDefault="00623A2B" w:rsidP="00623A2B">
      <w:pPr>
        <w:spacing w:after="0" w:line="240" w:lineRule="auto"/>
        <w:rPr>
          <w:rFonts w:ascii="Calibri" w:eastAsia="Calibri" w:hAnsi="Calibri" w:cs="Times New Roman"/>
          <w:lang w:bidi="en-US"/>
        </w:rPr>
      </w:pPr>
    </w:p>
    <w:p w14:paraId="4E24CBBA" w14:textId="77777777" w:rsidR="00623A2B" w:rsidRPr="00133712" w:rsidRDefault="00623A2B" w:rsidP="00623A2B">
      <w:pPr>
        <w:spacing w:after="0" w:line="240" w:lineRule="auto"/>
        <w:rPr>
          <w:rFonts w:ascii="Calibri" w:eastAsia="Calibri" w:hAnsi="Calibri" w:cs="Times New Roman"/>
          <w:lang w:bidi="en-US"/>
        </w:rPr>
      </w:pPr>
      <w:r w:rsidRPr="00133712">
        <w:rPr>
          <w:rFonts w:ascii="Calibri" w:eastAsia="Calibri" w:hAnsi="Calibri" w:cs="Times New Roman"/>
          <w:lang w:bidi="en-US"/>
        </w:rPr>
        <w:t>Type of Leave:   Annual ____      Sick ____   Compensatory ____    Other: ____</w:t>
      </w:r>
    </w:p>
    <w:p w14:paraId="74A88871" w14:textId="77777777" w:rsidR="00623A2B" w:rsidRPr="00133712" w:rsidRDefault="00623A2B" w:rsidP="00623A2B">
      <w:pPr>
        <w:spacing w:after="0" w:line="240" w:lineRule="auto"/>
        <w:rPr>
          <w:rFonts w:ascii="Calibri" w:eastAsia="Calibri" w:hAnsi="Calibri" w:cs="Times New Roman"/>
          <w:lang w:bidi="en-US"/>
        </w:rPr>
      </w:pPr>
    </w:p>
    <w:p w14:paraId="00874A25" w14:textId="77777777" w:rsidR="00623A2B" w:rsidRPr="00133712" w:rsidRDefault="00623A2B" w:rsidP="00623A2B">
      <w:pPr>
        <w:spacing w:after="0" w:line="240" w:lineRule="auto"/>
        <w:rPr>
          <w:rFonts w:ascii="Calibri" w:eastAsia="Calibri" w:hAnsi="Calibri" w:cs="Times New Roman"/>
          <w:lang w:bidi="en-US"/>
        </w:rPr>
      </w:pPr>
    </w:p>
    <w:p w14:paraId="613420EA" w14:textId="77777777" w:rsidR="00623A2B" w:rsidRPr="00133712" w:rsidRDefault="00623A2B" w:rsidP="00623A2B">
      <w:pPr>
        <w:spacing w:after="0" w:line="240" w:lineRule="auto"/>
        <w:rPr>
          <w:rFonts w:ascii="Calibri" w:eastAsia="Calibri" w:hAnsi="Calibri" w:cs="Times New Roman"/>
          <w:lang w:bidi="en-US"/>
        </w:rPr>
      </w:pPr>
      <w:r w:rsidRPr="00133712">
        <w:rPr>
          <w:rFonts w:ascii="Calibri" w:eastAsia="Calibri" w:hAnsi="Calibri" w:cs="Times New Roman"/>
          <w:lang w:bidi="en-US"/>
        </w:rPr>
        <w:t>ANNUAL LEAVE BALANCE: _____</w:t>
      </w:r>
      <w:proofErr w:type="gramStart"/>
      <w:r w:rsidRPr="00133712">
        <w:rPr>
          <w:rFonts w:ascii="Calibri" w:eastAsia="Calibri" w:hAnsi="Calibri" w:cs="Times New Roman"/>
          <w:lang w:bidi="en-US"/>
        </w:rPr>
        <w:t>_</w:t>
      </w:r>
      <w:r w:rsidRPr="00133712">
        <w:rPr>
          <w:rFonts w:ascii="Calibri" w:eastAsia="Calibri" w:hAnsi="Calibri" w:cs="Times New Roman"/>
          <w:lang w:bidi="en-US"/>
        </w:rPr>
        <w:tab/>
      </w:r>
      <w:r w:rsidRPr="00133712">
        <w:rPr>
          <w:rFonts w:ascii="Calibri" w:eastAsia="Calibri" w:hAnsi="Calibri" w:cs="Times New Roman"/>
          <w:lang w:bidi="en-US"/>
        </w:rPr>
        <w:tab/>
      </w:r>
      <w:proofErr w:type="gramEnd"/>
      <w:r w:rsidRPr="00133712">
        <w:rPr>
          <w:rFonts w:ascii="Calibri" w:eastAsia="Calibri" w:hAnsi="Calibri" w:cs="Times New Roman"/>
          <w:lang w:bidi="en-US"/>
        </w:rPr>
        <w:tab/>
        <w:t>SICK LEAVE BALANCE: ______</w:t>
      </w:r>
    </w:p>
    <w:p w14:paraId="27DFA90C" w14:textId="77777777" w:rsidR="00623A2B" w:rsidRPr="00133712" w:rsidRDefault="00623A2B" w:rsidP="00623A2B">
      <w:pPr>
        <w:spacing w:after="0" w:line="240" w:lineRule="auto"/>
        <w:rPr>
          <w:rFonts w:ascii="Calibri" w:eastAsia="Calibri" w:hAnsi="Calibri" w:cs="Times New Roman"/>
          <w:lang w:bidi="en-US"/>
        </w:rPr>
      </w:pPr>
    </w:p>
    <w:p w14:paraId="4A64EFD9" w14:textId="77777777" w:rsidR="00623A2B" w:rsidRPr="00133712" w:rsidRDefault="00623A2B" w:rsidP="00623A2B">
      <w:pPr>
        <w:spacing w:after="0" w:line="240" w:lineRule="auto"/>
        <w:rPr>
          <w:rFonts w:ascii="Calibri" w:eastAsia="Calibri" w:hAnsi="Calibri" w:cs="Times New Roman"/>
          <w:lang w:bidi="en-US"/>
        </w:rPr>
      </w:pPr>
      <w:r w:rsidRPr="00B66F8D">
        <w:rPr>
          <w:rFonts w:asciiTheme="majorHAnsi" w:eastAsia="Calibri" w:hAnsiTheme="majorHAnsi" w:cs="Times New Roman"/>
          <w:b/>
          <w:sz w:val="24"/>
          <w:szCs w:val="24"/>
          <w:lang w:bidi="en-US"/>
        </w:rPr>
        <w:t>REMARKS</w:t>
      </w:r>
      <w:r w:rsidRPr="00133712">
        <w:rPr>
          <w:rFonts w:ascii="Calibri" w:eastAsia="Calibri" w:hAnsi="Calibri" w:cs="Times New Roman"/>
          <w:lang w:bidi="en-US"/>
        </w:rPr>
        <w:t>: ______________________________________________________________________________</w:t>
      </w:r>
      <w:r>
        <w:rPr>
          <w:rFonts w:ascii="Calibri" w:eastAsia="Calibri" w:hAnsi="Calibri" w:cs="Times New Roman"/>
          <w:lang w:bidi="en-US"/>
        </w:rPr>
        <w:t>_____</w:t>
      </w:r>
    </w:p>
    <w:p w14:paraId="1D524468" w14:textId="77777777" w:rsidR="00623A2B" w:rsidRPr="00133712" w:rsidRDefault="00623A2B" w:rsidP="00623A2B">
      <w:pPr>
        <w:spacing w:after="0" w:line="240" w:lineRule="auto"/>
        <w:rPr>
          <w:rFonts w:ascii="Calibri" w:eastAsia="Calibri" w:hAnsi="Calibri" w:cs="Times New Roman"/>
          <w:lang w:bidi="en-US"/>
        </w:rPr>
      </w:pPr>
    </w:p>
    <w:p w14:paraId="781704D2" w14:textId="77777777" w:rsidR="00623A2B" w:rsidRPr="00133712" w:rsidRDefault="00623A2B" w:rsidP="00623A2B">
      <w:pPr>
        <w:spacing w:after="0" w:line="240" w:lineRule="auto"/>
        <w:rPr>
          <w:rFonts w:ascii="Calibri" w:eastAsia="Calibri" w:hAnsi="Calibri" w:cs="Times New Roman"/>
          <w:lang w:bidi="en-US"/>
        </w:rPr>
      </w:pPr>
      <w:r w:rsidRPr="00133712">
        <w:rPr>
          <w:rFonts w:ascii="Calibri" w:eastAsia="Calibri" w:hAnsi="Calibri" w:cs="Times New Roman"/>
          <w:lang w:bidi="en-US"/>
        </w:rPr>
        <w:t>______________________________________________________________________________</w:t>
      </w:r>
      <w:r>
        <w:rPr>
          <w:rFonts w:ascii="Calibri" w:eastAsia="Calibri" w:hAnsi="Calibri" w:cs="Times New Roman"/>
          <w:lang w:bidi="en-US"/>
        </w:rPr>
        <w:t>_____</w:t>
      </w:r>
    </w:p>
    <w:p w14:paraId="2620F197" w14:textId="77777777" w:rsidR="00623A2B" w:rsidRPr="00133712" w:rsidRDefault="00623A2B" w:rsidP="00623A2B">
      <w:pPr>
        <w:spacing w:after="0" w:line="240" w:lineRule="auto"/>
        <w:rPr>
          <w:rFonts w:ascii="Calibri" w:eastAsia="Calibri" w:hAnsi="Calibri" w:cs="Times New Roman"/>
          <w:lang w:bidi="en-US"/>
        </w:rPr>
      </w:pPr>
    </w:p>
    <w:p w14:paraId="58E0E6BA" w14:textId="77777777" w:rsidR="00623A2B" w:rsidRPr="00133712" w:rsidRDefault="00623A2B" w:rsidP="00623A2B">
      <w:pPr>
        <w:spacing w:after="0" w:line="240" w:lineRule="auto"/>
        <w:rPr>
          <w:rFonts w:ascii="Calibri" w:eastAsia="Calibri" w:hAnsi="Calibri" w:cs="Times New Roman"/>
          <w:lang w:bidi="en-US"/>
        </w:rPr>
      </w:pPr>
    </w:p>
    <w:p w14:paraId="4700423D" w14:textId="77777777" w:rsidR="00623A2B" w:rsidRPr="00133712" w:rsidRDefault="00623A2B" w:rsidP="00623A2B">
      <w:pPr>
        <w:spacing w:after="0" w:line="240" w:lineRule="auto"/>
        <w:rPr>
          <w:rFonts w:ascii="Calibri" w:eastAsia="Calibri" w:hAnsi="Calibri" w:cs="Times New Roman"/>
          <w:lang w:bidi="en-US"/>
        </w:rPr>
      </w:pPr>
      <w:r w:rsidRPr="00B66F8D">
        <w:rPr>
          <w:rFonts w:ascii="Times New Roman" w:eastAsia="Calibri" w:hAnsi="Times New Roman" w:cs="Times New Roman"/>
          <w:b/>
          <w:sz w:val="24"/>
          <w:szCs w:val="24"/>
          <w:lang w:bidi="en-US"/>
        </w:rPr>
        <w:t>EMPLOYEE’S SIGNATURE</w:t>
      </w:r>
      <w:r w:rsidRPr="00133712">
        <w:rPr>
          <w:rFonts w:ascii="Calibri" w:eastAsia="Calibri" w:hAnsi="Calibri" w:cs="Times New Roman"/>
          <w:lang w:bidi="en-US"/>
        </w:rPr>
        <w:t xml:space="preserve"> ____________________________________ </w:t>
      </w:r>
      <w:r w:rsidRPr="00B66F8D">
        <w:rPr>
          <w:rFonts w:ascii="Times New Roman" w:eastAsia="Calibri" w:hAnsi="Times New Roman" w:cs="Times New Roman"/>
          <w:b/>
          <w:sz w:val="24"/>
          <w:szCs w:val="24"/>
          <w:lang w:bidi="en-US"/>
        </w:rPr>
        <w:t>DATE</w:t>
      </w:r>
      <w:r w:rsidRPr="00133712">
        <w:rPr>
          <w:rFonts w:ascii="Calibri" w:eastAsia="Calibri" w:hAnsi="Calibri" w:cs="Times New Roman"/>
          <w:lang w:bidi="en-US"/>
        </w:rPr>
        <w:t>: ____________</w:t>
      </w:r>
    </w:p>
    <w:p w14:paraId="6FFA01BD" w14:textId="77777777" w:rsidR="00623A2B" w:rsidRPr="00133712" w:rsidRDefault="00623A2B" w:rsidP="00623A2B">
      <w:pPr>
        <w:spacing w:after="0" w:line="240" w:lineRule="auto"/>
        <w:rPr>
          <w:rFonts w:ascii="Calibri" w:eastAsia="Calibri" w:hAnsi="Calibri" w:cs="Times New Roman"/>
          <w:lang w:bidi="en-US"/>
        </w:rPr>
      </w:pPr>
    </w:p>
    <w:p w14:paraId="652198DC" w14:textId="77777777" w:rsidR="00623A2B" w:rsidRPr="00133712" w:rsidRDefault="00623A2B" w:rsidP="00623A2B">
      <w:pPr>
        <w:spacing w:after="0" w:line="240" w:lineRule="auto"/>
        <w:jc w:val="center"/>
        <w:rPr>
          <w:rFonts w:ascii="Calibri" w:eastAsia="Calibri" w:hAnsi="Calibri" w:cs="Times New Roman"/>
          <w:b/>
          <w:sz w:val="29"/>
          <w:szCs w:val="32"/>
          <w:lang w:bidi="en-US"/>
        </w:rPr>
      </w:pPr>
      <w:r w:rsidRPr="00133712">
        <w:rPr>
          <w:rFonts w:ascii="Calibri" w:eastAsia="Calibri" w:hAnsi="Calibri" w:cs="Times New Roman"/>
          <w:b/>
          <w:sz w:val="29"/>
          <w:szCs w:val="32"/>
          <w:lang w:bidi="en-US"/>
        </w:rPr>
        <w:t>OFFICIAL ACTION ON REQUEST</w:t>
      </w:r>
    </w:p>
    <w:p w14:paraId="54F20AA9" w14:textId="77777777" w:rsidR="00623A2B" w:rsidRPr="00133712" w:rsidRDefault="00623A2B" w:rsidP="00623A2B">
      <w:pPr>
        <w:spacing w:after="0" w:line="240" w:lineRule="auto"/>
        <w:rPr>
          <w:rFonts w:ascii="Calibri" w:eastAsia="Calibri" w:hAnsi="Calibri" w:cs="Times New Roman"/>
          <w:lang w:bidi="en-US"/>
        </w:rPr>
      </w:pPr>
    </w:p>
    <w:p w14:paraId="648FCDF5" w14:textId="77777777" w:rsidR="00623A2B" w:rsidRPr="00133712" w:rsidRDefault="00623A2B" w:rsidP="00623A2B">
      <w:pPr>
        <w:spacing w:after="0" w:line="240" w:lineRule="auto"/>
        <w:rPr>
          <w:rFonts w:ascii="Calibri" w:eastAsia="Calibri" w:hAnsi="Calibri" w:cs="Times New Roman"/>
          <w:lang w:bidi="en-US"/>
        </w:rPr>
      </w:pPr>
      <w:r w:rsidRPr="00133712">
        <w:rPr>
          <w:rFonts w:ascii="Calibri" w:eastAsia="Calibri" w:hAnsi="Calibri" w:cs="Times New Roman"/>
          <w:lang w:bidi="en-US"/>
        </w:rPr>
        <w:t>APPROVED: _______________</w:t>
      </w:r>
    </w:p>
    <w:p w14:paraId="7BDD24AA" w14:textId="77777777" w:rsidR="00623A2B" w:rsidRPr="00133712" w:rsidRDefault="00623A2B" w:rsidP="00623A2B">
      <w:pPr>
        <w:spacing w:after="0" w:line="240" w:lineRule="auto"/>
        <w:rPr>
          <w:rFonts w:ascii="Calibri" w:eastAsia="Calibri" w:hAnsi="Calibri" w:cs="Times New Roman"/>
          <w:lang w:bidi="en-US"/>
        </w:rPr>
      </w:pPr>
    </w:p>
    <w:p w14:paraId="6DD486D7" w14:textId="77777777" w:rsidR="00623A2B" w:rsidRPr="00133712" w:rsidRDefault="00623A2B" w:rsidP="00623A2B">
      <w:pPr>
        <w:spacing w:after="0" w:line="240" w:lineRule="auto"/>
        <w:rPr>
          <w:rFonts w:ascii="Calibri" w:eastAsia="Calibri" w:hAnsi="Calibri" w:cs="Times New Roman"/>
          <w:lang w:bidi="en-US"/>
        </w:rPr>
      </w:pPr>
      <w:r w:rsidRPr="00133712">
        <w:rPr>
          <w:rFonts w:ascii="Calibri" w:eastAsia="Calibri" w:hAnsi="Calibri" w:cs="Times New Roman"/>
          <w:lang w:bidi="en-US"/>
        </w:rPr>
        <w:t>DISAPPROVED: ________________________________________________________________</w:t>
      </w:r>
    </w:p>
    <w:p w14:paraId="0D45D454" w14:textId="77777777" w:rsidR="00623A2B" w:rsidRPr="00133712" w:rsidRDefault="00623A2B" w:rsidP="00623A2B">
      <w:pPr>
        <w:spacing w:after="0" w:line="240" w:lineRule="auto"/>
        <w:rPr>
          <w:rFonts w:ascii="Calibri" w:eastAsia="Calibri" w:hAnsi="Calibri" w:cs="Times New Roman"/>
          <w:lang w:bidi="en-US"/>
        </w:rPr>
      </w:pPr>
      <w:r w:rsidRPr="00133712">
        <w:rPr>
          <w:rFonts w:ascii="Calibri" w:eastAsia="Calibri" w:hAnsi="Calibri" w:cs="Times New Roman"/>
          <w:lang w:bidi="en-US"/>
        </w:rPr>
        <w:t>(Please state reason for disapproval)</w:t>
      </w:r>
    </w:p>
    <w:p w14:paraId="4AEF557C" w14:textId="77777777" w:rsidR="00623A2B" w:rsidRPr="00133712" w:rsidRDefault="00623A2B" w:rsidP="00623A2B">
      <w:pPr>
        <w:spacing w:after="0" w:line="240" w:lineRule="auto"/>
        <w:rPr>
          <w:rFonts w:ascii="Calibri" w:eastAsia="Calibri" w:hAnsi="Calibri" w:cs="Times New Roman"/>
          <w:lang w:bidi="en-US"/>
        </w:rPr>
      </w:pPr>
    </w:p>
    <w:p w14:paraId="5AAF4E03" w14:textId="77777777" w:rsidR="00623A2B" w:rsidRPr="00133712" w:rsidRDefault="00623A2B" w:rsidP="00623A2B">
      <w:pPr>
        <w:spacing w:after="0" w:line="240" w:lineRule="auto"/>
        <w:rPr>
          <w:rFonts w:ascii="Calibri" w:eastAsia="Calibri" w:hAnsi="Calibri" w:cs="Times New Roman"/>
          <w:lang w:bidi="en-US"/>
        </w:rPr>
      </w:pPr>
      <w:r w:rsidRPr="00133712">
        <w:rPr>
          <w:rFonts w:ascii="Calibri" w:eastAsia="Calibri" w:hAnsi="Calibri" w:cs="Times New Roman"/>
          <w:lang w:bidi="en-US"/>
        </w:rPr>
        <w:t>Note: The amount of annual leave approved may not exceed the amount available for use.</w:t>
      </w:r>
    </w:p>
    <w:p w14:paraId="1250AC5F" w14:textId="77777777" w:rsidR="00623A2B" w:rsidRPr="00133712" w:rsidRDefault="00623A2B" w:rsidP="00623A2B">
      <w:pPr>
        <w:spacing w:after="0" w:line="240" w:lineRule="auto"/>
        <w:rPr>
          <w:rFonts w:ascii="Calibri" w:eastAsia="Calibri" w:hAnsi="Calibri" w:cs="Times New Roman"/>
          <w:lang w:bidi="en-US"/>
        </w:rPr>
      </w:pPr>
    </w:p>
    <w:p w14:paraId="3BF185D7" w14:textId="77777777" w:rsidR="00623A2B" w:rsidRPr="00133712" w:rsidRDefault="00623A2B" w:rsidP="00623A2B">
      <w:pPr>
        <w:spacing w:after="0" w:line="240" w:lineRule="auto"/>
        <w:rPr>
          <w:rFonts w:ascii="Calibri" w:eastAsia="Calibri" w:hAnsi="Calibri" w:cs="Times New Roman"/>
          <w:lang w:bidi="en-US"/>
        </w:rPr>
      </w:pPr>
    </w:p>
    <w:p w14:paraId="3BA84DF7" w14:textId="77777777" w:rsidR="00623A2B" w:rsidRPr="00133712" w:rsidRDefault="00623A2B" w:rsidP="00623A2B">
      <w:pPr>
        <w:spacing w:after="0" w:line="240" w:lineRule="auto"/>
        <w:rPr>
          <w:rFonts w:ascii="Calibri" w:eastAsia="Calibri" w:hAnsi="Calibri" w:cs="Times New Roman"/>
          <w:lang w:bidi="en-US"/>
        </w:rPr>
      </w:pPr>
      <w:r w:rsidRPr="00133712">
        <w:rPr>
          <w:rFonts w:ascii="Calibri" w:eastAsia="Calibri" w:hAnsi="Calibri" w:cs="Times New Roman"/>
          <w:lang w:bidi="en-US"/>
        </w:rPr>
        <w:t>___________________________________                    _________________________________</w:t>
      </w:r>
    </w:p>
    <w:p w14:paraId="42C3D3CC" w14:textId="77777777" w:rsidR="00623A2B" w:rsidRPr="00B66F8D" w:rsidRDefault="00623A2B" w:rsidP="00623A2B">
      <w:pPr>
        <w:spacing w:after="0" w:line="240" w:lineRule="auto"/>
        <w:rPr>
          <w:rFonts w:ascii="Times New Roman" w:eastAsia="Calibri" w:hAnsi="Times New Roman" w:cs="Times New Roman"/>
          <w:b/>
          <w:sz w:val="24"/>
          <w:szCs w:val="24"/>
          <w:lang w:bidi="en-US"/>
        </w:rPr>
      </w:pPr>
      <w:r w:rsidRPr="00B66F8D">
        <w:rPr>
          <w:rFonts w:ascii="Times New Roman" w:eastAsia="Calibri" w:hAnsi="Times New Roman" w:cs="Times New Roman"/>
          <w:b/>
          <w:sz w:val="24"/>
          <w:szCs w:val="24"/>
          <w:lang w:bidi="en-US"/>
        </w:rPr>
        <w:t>Department Head</w:t>
      </w:r>
      <w:r w:rsidRPr="00B66F8D">
        <w:rPr>
          <w:rFonts w:ascii="Times New Roman" w:eastAsia="Calibri" w:hAnsi="Times New Roman" w:cs="Times New Roman"/>
          <w:b/>
          <w:sz w:val="24"/>
          <w:szCs w:val="24"/>
          <w:lang w:bidi="en-US"/>
        </w:rPr>
        <w:tab/>
        <w:t xml:space="preserve">                                                         Mayor or City Clerk</w:t>
      </w:r>
    </w:p>
    <w:p w14:paraId="6DA1157E" w14:textId="77777777" w:rsidR="00623A2B" w:rsidRPr="00133712" w:rsidRDefault="00623A2B" w:rsidP="00623A2B">
      <w:pPr>
        <w:spacing w:after="0" w:line="240" w:lineRule="auto"/>
        <w:jc w:val="center"/>
        <w:rPr>
          <w:rFonts w:ascii="Calibri" w:eastAsia="Calibri" w:hAnsi="Calibri" w:cs="Times New Roman"/>
          <w:sz w:val="18"/>
          <w:szCs w:val="18"/>
          <w:lang w:bidi="en-US"/>
        </w:rPr>
      </w:pPr>
      <w:r w:rsidRPr="00133712">
        <w:rPr>
          <w:rFonts w:ascii="Calibri" w:eastAsia="Calibri" w:hAnsi="Calibri" w:cs="Times New Roman"/>
          <w:sz w:val="18"/>
          <w:szCs w:val="18"/>
          <w:lang w:bidi="en-US"/>
        </w:rPr>
        <w:t>PRIVACY ACT STATEMENT</w:t>
      </w:r>
    </w:p>
    <w:p w14:paraId="57C2818D" w14:textId="77777777" w:rsidR="00623A2B" w:rsidRPr="00133712" w:rsidRDefault="00623A2B" w:rsidP="00623A2B">
      <w:pPr>
        <w:spacing w:after="0" w:line="240" w:lineRule="auto"/>
        <w:rPr>
          <w:rFonts w:ascii="Calibri" w:eastAsia="Calibri" w:hAnsi="Calibri" w:cs="Times New Roman"/>
          <w:sz w:val="18"/>
          <w:szCs w:val="18"/>
          <w:lang w:bidi="en-US"/>
        </w:rPr>
      </w:pPr>
      <w:r w:rsidRPr="00133712">
        <w:rPr>
          <w:rFonts w:ascii="Calibri" w:eastAsia="Calibri" w:hAnsi="Calibri" w:cs="Times New Roman"/>
          <w:sz w:val="18"/>
          <w:szCs w:val="18"/>
          <w:lang w:bidi="en-US"/>
        </w:rPr>
        <w:t>Section 6311 of Title 5 to the U.S. Code Authorizes collection of this information the primary use of this information is by management and your payroll office to approve and record your use of leave. Additional disclosure of the information may be used; to the Department of Labor when processing a claim for compensation regarding a job connected injury or illness; to a State unemployment compensation office regarding a claim; to Federal Life Insurance or Health benefits carries agency becomes aware of a violation or possible violation of a civil or criminal law; to a Federal Agency when conducting an investigation on you; for general accounting office when the information is required for evaluation of leave administration; and to the General Service Administration in connection with its responsibilities for records management.  If your agency used the information furnished on this form for purposes other than these indicated above, they may provide you with an additional statement reflecting those purposes.</w:t>
      </w:r>
    </w:p>
    <w:p w14:paraId="5BF0E4F3" w14:textId="77777777" w:rsidR="00623A2B" w:rsidRDefault="00623A2B" w:rsidP="00623A2B">
      <w:pPr>
        <w:jc w:val="center"/>
        <w:rPr>
          <w:b/>
        </w:rPr>
      </w:pPr>
      <w:r>
        <w:rPr>
          <w:rFonts w:ascii="Times New Roman" w:hAnsi="Times New Roman" w:cs="Times New Roman"/>
          <w:b/>
          <w:bCs/>
          <w:noProof/>
          <w:color w:val="FF0000"/>
          <w:sz w:val="24"/>
          <w:szCs w:val="24"/>
          <w:u w:val="single"/>
        </w:rPr>
        <w:drawing>
          <wp:anchor distT="0" distB="0" distL="114300" distR="114300" simplePos="0" relativeHeight="251675648" behindDoc="1" locked="0" layoutInCell="1" allowOverlap="1" wp14:anchorId="57C2231B" wp14:editId="4DC9A15E">
            <wp:simplePos x="0" y="0"/>
            <wp:positionH relativeFrom="column">
              <wp:posOffset>2304789</wp:posOffset>
            </wp:positionH>
            <wp:positionV relativeFrom="paragraph">
              <wp:posOffset>70</wp:posOffset>
            </wp:positionV>
            <wp:extent cx="1283335" cy="1233170"/>
            <wp:effectExtent l="0" t="0" r="0" b="5080"/>
            <wp:wrapTight wrapText="bothSides">
              <wp:wrapPolygon edited="0">
                <wp:start x="0" y="0"/>
                <wp:lineTo x="0" y="21355"/>
                <wp:lineTo x="21162" y="21355"/>
                <wp:lineTo x="21162" y="0"/>
                <wp:lineTo x="0" y="0"/>
              </wp:wrapPolygon>
            </wp:wrapTight>
            <wp:docPr id="1756129966"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65408" behindDoc="1" locked="0" layoutInCell="1" allowOverlap="1" wp14:anchorId="4B4075D4" wp14:editId="02F52853">
            <wp:simplePos x="0" y="0"/>
            <wp:positionH relativeFrom="margin">
              <wp:align>center</wp:align>
            </wp:positionH>
            <wp:positionV relativeFrom="paragraph">
              <wp:posOffset>0</wp:posOffset>
            </wp:positionV>
            <wp:extent cx="986155" cy="961390"/>
            <wp:effectExtent l="0" t="0" r="4445" b="0"/>
            <wp:wrapTight wrapText="bothSides">
              <wp:wrapPolygon edited="0">
                <wp:start x="0" y="0"/>
                <wp:lineTo x="0" y="20972"/>
                <wp:lineTo x="21280" y="20972"/>
                <wp:lineTo x="21280" y="0"/>
                <wp:lineTo x="0" y="0"/>
              </wp:wrapPolygon>
            </wp:wrapTight>
            <wp:docPr id="17" name="Picture 17"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02"/>
                    <pic:cNvPicPr>
                      <a:picLocks noChangeAspect="1" noChangeArrowheads="1"/>
                    </pic:cNvPicPr>
                  </pic:nvPicPr>
                  <pic:blipFill>
                    <a:blip r:embed="rId21" cstate="print">
                      <a:lum bright="-30000" contrast="100000"/>
                      <a:extLst>
                        <a:ext uri="{28A0092B-C50C-407E-A947-70E740481C1C}">
                          <a14:useLocalDpi xmlns:a14="http://schemas.microsoft.com/office/drawing/2010/main" val="0"/>
                        </a:ext>
                      </a:extLst>
                    </a:blip>
                    <a:srcRect t="6302" r="5966" b="9454"/>
                    <a:stretch>
                      <a:fillRect/>
                    </a:stretch>
                  </pic:blipFill>
                  <pic:spPr bwMode="auto">
                    <a:xfrm>
                      <a:off x="0" y="0"/>
                      <a:ext cx="986155" cy="961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C193E" w14:textId="77777777" w:rsidR="00623A2B" w:rsidRDefault="00623A2B" w:rsidP="00623A2B">
      <w:pPr>
        <w:pStyle w:val="NoSpacing"/>
        <w:jc w:val="center"/>
        <w:rPr>
          <w:rFonts w:ascii="Times New Roman" w:hAnsi="Times New Roman"/>
          <w:b/>
          <w:szCs w:val="24"/>
        </w:rPr>
      </w:pPr>
    </w:p>
    <w:p w14:paraId="70B126A1" w14:textId="77777777" w:rsidR="00623A2B" w:rsidRDefault="00623A2B" w:rsidP="00623A2B">
      <w:pPr>
        <w:pStyle w:val="NoSpacing"/>
        <w:jc w:val="center"/>
        <w:rPr>
          <w:rFonts w:ascii="Times New Roman" w:hAnsi="Times New Roman"/>
          <w:b/>
          <w:szCs w:val="24"/>
        </w:rPr>
      </w:pPr>
    </w:p>
    <w:p w14:paraId="5723D6CA" w14:textId="77777777" w:rsidR="00623A2B" w:rsidRDefault="00623A2B" w:rsidP="00623A2B">
      <w:pPr>
        <w:pStyle w:val="NoSpacing"/>
        <w:jc w:val="center"/>
        <w:rPr>
          <w:rFonts w:ascii="Times New Roman" w:hAnsi="Times New Roman"/>
          <w:b/>
          <w:szCs w:val="24"/>
        </w:rPr>
      </w:pPr>
    </w:p>
    <w:p w14:paraId="14F3D73B" w14:textId="77777777" w:rsidR="00623A2B" w:rsidRDefault="00623A2B" w:rsidP="00623A2B">
      <w:pPr>
        <w:pStyle w:val="NoSpacing"/>
        <w:jc w:val="center"/>
        <w:rPr>
          <w:rFonts w:ascii="Times New Roman" w:hAnsi="Times New Roman"/>
          <w:b/>
          <w:szCs w:val="24"/>
        </w:rPr>
      </w:pPr>
    </w:p>
    <w:p w14:paraId="6994AFB9" w14:textId="77777777" w:rsidR="00623A2B" w:rsidRDefault="00623A2B" w:rsidP="00623A2B">
      <w:pPr>
        <w:pStyle w:val="NoSpacing"/>
        <w:jc w:val="center"/>
        <w:rPr>
          <w:rFonts w:ascii="Times New Roman" w:hAnsi="Times New Roman"/>
          <w:b/>
          <w:szCs w:val="24"/>
        </w:rPr>
      </w:pPr>
    </w:p>
    <w:p w14:paraId="08263C61" w14:textId="77777777" w:rsidR="00623A2B" w:rsidRDefault="00623A2B" w:rsidP="00623A2B">
      <w:pPr>
        <w:pStyle w:val="NoSpacing"/>
        <w:jc w:val="center"/>
        <w:rPr>
          <w:rFonts w:ascii="Times New Roman" w:hAnsi="Times New Roman"/>
          <w:b/>
          <w:szCs w:val="24"/>
        </w:rPr>
      </w:pPr>
    </w:p>
    <w:p w14:paraId="3DE7057E" w14:textId="77777777" w:rsidR="00623A2B" w:rsidRPr="00B66F8D" w:rsidRDefault="00623A2B" w:rsidP="00623A2B">
      <w:pPr>
        <w:pStyle w:val="NoSpacing"/>
        <w:jc w:val="center"/>
        <w:rPr>
          <w:rFonts w:ascii="Times New Roman" w:hAnsi="Times New Roman"/>
          <w:b/>
          <w:szCs w:val="24"/>
        </w:rPr>
      </w:pPr>
      <w:r w:rsidRPr="00B66F8D">
        <w:rPr>
          <w:rFonts w:ascii="Times New Roman" w:hAnsi="Times New Roman"/>
          <w:b/>
          <w:szCs w:val="24"/>
        </w:rPr>
        <w:t>PERSONNEL DATA FORM</w:t>
      </w:r>
    </w:p>
    <w:p w14:paraId="62CA8BB6" w14:textId="77777777" w:rsidR="00623A2B" w:rsidRPr="00B66F8D" w:rsidRDefault="00623A2B" w:rsidP="00623A2B">
      <w:pPr>
        <w:pStyle w:val="NoSpacing"/>
        <w:jc w:val="center"/>
        <w:rPr>
          <w:rFonts w:ascii="Times New Roman" w:hAnsi="Times New Roman"/>
          <w:b/>
          <w:szCs w:val="24"/>
        </w:rPr>
      </w:pPr>
    </w:p>
    <w:p w14:paraId="0F5EB643" w14:textId="77777777" w:rsidR="00623A2B" w:rsidRPr="00B66F8D" w:rsidRDefault="00623A2B" w:rsidP="00623A2B">
      <w:pPr>
        <w:pStyle w:val="NoSpacing"/>
        <w:jc w:val="center"/>
        <w:rPr>
          <w:rFonts w:ascii="Times New Roman" w:hAnsi="Times New Roman"/>
          <w:b/>
          <w:szCs w:val="24"/>
        </w:rPr>
      </w:pPr>
      <w:r w:rsidRPr="00B66F8D">
        <w:rPr>
          <w:rFonts w:ascii="Times New Roman" w:hAnsi="Times New Roman"/>
          <w:b/>
          <w:szCs w:val="24"/>
        </w:rPr>
        <w:t>Employee Name (as reflected with government tax returns – no nicknames):</w:t>
      </w:r>
    </w:p>
    <w:p w14:paraId="3F82E675" w14:textId="77777777" w:rsidR="00623A2B" w:rsidRDefault="00623A2B" w:rsidP="00623A2B"/>
    <w:p w14:paraId="1BCFE03C"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 xml:space="preserve">Last Name: </w:t>
      </w:r>
      <w:proofErr w:type="gramStart"/>
      <w:r w:rsidRPr="004C7E4A">
        <w:rPr>
          <w:rFonts w:ascii="Times New Roman" w:hAnsi="Times New Roman" w:cs="Times New Roman"/>
          <w:sz w:val="24"/>
          <w:szCs w:val="24"/>
        </w:rPr>
        <w:t xml:space="preserve"> ___________________ First Name:   </w:t>
      </w:r>
      <w:proofErr w:type="gramEnd"/>
      <w:r w:rsidRPr="004C7E4A">
        <w:rPr>
          <w:rFonts w:ascii="Times New Roman" w:hAnsi="Times New Roman" w:cs="Times New Roman"/>
          <w:sz w:val="24"/>
          <w:szCs w:val="24"/>
        </w:rPr>
        <w:t>__________________ MI:  ________</w:t>
      </w:r>
    </w:p>
    <w:p w14:paraId="10DA2D73"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Date Of Hire:  _________________ SS#:  _____________________</w:t>
      </w:r>
      <w:proofErr w:type="gramStart"/>
      <w:r w:rsidRPr="004C7E4A">
        <w:rPr>
          <w:rFonts w:ascii="Times New Roman" w:hAnsi="Times New Roman" w:cs="Times New Roman"/>
          <w:sz w:val="24"/>
          <w:szCs w:val="24"/>
        </w:rPr>
        <w:t>_  DOB</w:t>
      </w:r>
      <w:proofErr w:type="gramEnd"/>
      <w:r w:rsidRPr="004C7E4A">
        <w:rPr>
          <w:rFonts w:ascii="Times New Roman" w:hAnsi="Times New Roman" w:cs="Times New Roman"/>
          <w:sz w:val="24"/>
          <w:szCs w:val="24"/>
        </w:rPr>
        <w:t>:  ________</w:t>
      </w:r>
    </w:p>
    <w:p w14:paraId="1D0E4B7A"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Address:   ______________________________________________________________</w:t>
      </w:r>
    </w:p>
    <w:p w14:paraId="487251B9"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City/State/Zip:  __________________________________________________________</w:t>
      </w:r>
    </w:p>
    <w:p w14:paraId="64B60E35"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Phone: Home/Cell/Other: __________________________________________________</w:t>
      </w:r>
    </w:p>
    <w:p w14:paraId="374BE597" w14:textId="77777777" w:rsidR="00623A2B" w:rsidRPr="004C7E4A" w:rsidRDefault="00623A2B" w:rsidP="00623A2B">
      <w:pPr>
        <w:rPr>
          <w:rFonts w:ascii="Times New Roman" w:hAnsi="Times New Roman" w:cs="Times New Roman"/>
          <w:sz w:val="24"/>
          <w:szCs w:val="24"/>
        </w:rPr>
      </w:pPr>
    </w:p>
    <w:p w14:paraId="75B39FA1"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b/>
          <w:sz w:val="24"/>
          <w:szCs w:val="24"/>
          <w:u w:val="single"/>
        </w:rPr>
        <w:t>Marital Status (Circle One):</w:t>
      </w:r>
      <w:r w:rsidRPr="004C7E4A">
        <w:rPr>
          <w:rFonts w:ascii="Times New Roman" w:hAnsi="Times New Roman" w:cs="Times New Roman"/>
          <w:sz w:val="24"/>
          <w:szCs w:val="24"/>
        </w:rPr>
        <w:t xml:space="preserve">               Single              Divorced              Married  </w:t>
      </w:r>
    </w:p>
    <w:p w14:paraId="06FFD229"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Emergency Contact:  ______________________________________________________</w:t>
      </w:r>
    </w:p>
    <w:p w14:paraId="1F2E2D50"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Name:  _________________________________________________________________</w:t>
      </w:r>
    </w:p>
    <w:p w14:paraId="498D154D"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lastRenderedPageBreak/>
        <w:t>Address:  _______________________________________________________________</w:t>
      </w:r>
    </w:p>
    <w:p w14:paraId="44771080"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Relationship:  ____________________________________________________________</w:t>
      </w:r>
    </w:p>
    <w:p w14:paraId="26C0DD10"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Phone: Home/Cell/Other: ___________________________________________________</w:t>
      </w:r>
    </w:p>
    <w:p w14:paraId="4FED6B21"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 xml:space="preserve">Employee </w:t>
      </w:r>
      <w:proofErr w:type="gramStart"/>
      <w:r w:rsidRPr="004C7E4A">
        <w:rPr>
          <w:rFonts w:ascii="Times New Roman" w:hAnsi="Times New Roman" w:cs="Times New Roman"/>
          <w:sz w:val="24"/>
          <w:szCs w:val="24"/>
        </w:rPr>
        <w:t>Comments:_</w:t>
      </w:r>
      <w:proofErr w:type="gramEnd"/>
      <w:r w:rsidRPr="004C7E4A">
        <w:rPr>
          <w:rFonts w:ascii="Times New Roman" w:hAnsi="Times New Roman" w:cs="Times New Roman"/>
          <w:sz w:val="24"/>
          <w:szCs w:val="24"/>
        </w:rPr>
        <w:t>_____________________________________________________</w:t>
      </w:r>
    </w:p>
    <w:p w14:paraId="6233B34B"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________________________________________________________________________</w:t>
      </w:r>
    </w:p>
    <w:p w14:paraId="74722A12"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 xml:space="preserve"> </w:t>
      </w:r>
    </w:p>
    <w:p w14:paraId="5AC4EEF8" w14:textId="77777777" w:rsidR="00623A2B" w:rsidRPr="004C7E4A" w:rsidRDefault="00623A2B" w:rsidP="00623A2B">
      <w:pPr>
        <w:rPr>
          <w:rFonts w:ascii="Times New Roman" w:hAnsi="Times New Roman" w:cs="Times New Roman"/>
          <w:sz w:val="24"/>
          <w:szCs w:val="24"/>
        </w:rPr>
      </w:pPr>
    </w:p>
    <w:p w14:paraId="501098CD"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Employee Signature _________________________________   Date _________________</w:t>
      </w:r>
    </w:p>
    <w:p w14:paraId="27C2E237" w14:textId="77777777" w:rsidR="00623A2B" w:rsidRDefault="00623A2B" w:rsidP="00623A2B">
      <w:pPr>
        <w:jc w:val="center"/>
        <w:rPr>
          <w:b/>
        </w:rPr>
      </w:pPr>
    </w:p>
    <w:p w14:paraId="7A6D277A" w14:textId="77777777" w:rsidR="00623A2B" w:rsidRDefault="00623A2B" w:rsidP="00623A2B">
      <w:pPr>
        <w:jc w:val="center"/>
        <w:rPr>
          <w:rFonts w:ascii="Times New Roman" w:hAnsi="Times New Roman" w:cs="Times New Roman"/>
          <w:b/>
          <w:sz w:val="24"/>
          <w:szCs w:val="24"/>
        </w:rPr>
      </w:pPr>
      <w:r>
        <w:rPr>
          <w:rFonts w:ascii="Times New Roman" w:hAnsi="Times New Roman" w:cs="Times New Roman"/>
          <w:b/>
          <w:bCs/>
          <w:noProof/>
          <w:color w:val="FF0000"/>
          <w:sz w:val="24"/>
          <w:szCs w:val="24"/>
          <w:u w:val="single"/>
        </w:rPr>
        <w:drawing>
          <wp:anchor distT="0" distB="0" distL="114300" distR="114300" simplePos="0" relativeHeight="251676672" behindDoc="1" locked="0" layoutInCell="1" allowOverlap="1" wp14:anchorId="1218B79F" wp14:editId="5948FC78">
            <wp:simplePos x="0" y="0"/>
            <wp:positionH relativeFrom="margin">
              <wp:align>center</wp:align>
            </wp:positionH>
            <wp:positionV relativeFrom="paragraph">
              <wp:posOffset>522</wp:posOffset>
            </wp:positionV>
            <wp:extent cx="1283335" cy="1233170"/>
            <wp:effectExtent l="0" t="0" r="0" b="5080"/>
            <wp:wrapTight wrapText="bothSides">
              <wp:wrapPolygon edited="0">
                <wp:start x="0" y="0"/>
                <wp:lineTo x="0" y="21355"/>
                <wp:lineTo x="21162" y="21355"/>
                <wp:lineTo x="21162" y="0"/>
                <wp:lineTo x="0" y="0"/>
              </wp:wrapPolygon>
            </wp:wrapTight>
            <wp:docPr id="746435821"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335" cy="1233170"/>
                    </a:xfrm>
                    <a:prstGeom prst="rect">
                      <a:avLst/>
                    </a:prstGeom>
                  </pic:spPr>
                </pic:pic>
              </a:graphicData>
            </a:graphic>
            <wp14:sizeRelH relativeFrom="page">
              <wp14:pctWidth>0</wp14:pctWidth>
            </wp14:sizeRelH>
            <wp14:sizeRelV relativeFrom="page">
              <wp14:pctHeight>0</wp14:pctHeight>
            </wp14:sizeRelV>
          </wp:anchor>
        </w:drawing>
      </w:r>
    </w:p>
    <w:p w14:paraId="489068CF" w14:textId="77777777" w:rsidR="00623A2B" w:rsidRDefault="00623A2B" w:rsidP="00623A2B">
      <w:pPr>
        <w:jc w:val="center"/>
        <w:rPr>
          <w:rFonts w:ascii="Times New Roman" w:hAnsi="Times New Roman" w:cs="Times New Roman"/>
          <w:b/>
          <w:sz w:val="24"/>
          <w:szCs w:val="24"/>
        </w:rPr>
      </w:pPr>
    </w:p>
    <w:p w14:paraId="67119FD8" w14:textId="77777777" w:rsidR="00623A2B" w:rsidRDefault="00623A2B" w:rsidP="00623A2B">
      <w:pPr>
        <w:jc w:val="center"/>
        <w:rPr>
          <w:rFonts w:ascii="Times New Roman" w:hAnsi="Times New Roman" w:cs="Times New Roman"/>
          <w:b/>
          <w:sz w:val="24"/>
          <w:szCs w:val="24"/>
        </w:rPr>
      </w:pPr>
    </w:p>
    <w:p w14:paraId="2A2E08B9" w14:textId="77777777" w:rsidR="00623A2B" w:rsidRDefault="00623A2B" w:rsidP="00623A2B">
      <w:pPr>
        <w:jc w:val="center"/>
        <w:rPr>
          <w:rFonts w:ascii="Times New Roman" w:hAnsi="Times New Roman" w:cs="Times New Roman"/>
          <w:b/>
          <w:sz w:val="24"/>
          <w:szCs w:val="24"/>
        </w:rPr>
      </w:pPr>
    </w:p>
    <w:p w14:paraId="43116039" w14:textId="77777777" w:rsidR="00623A2B" w:rsidRPr="004C7E4A" w:rsidRDefault="00623A2B" w:rsidP="00623A2B">
      <w:pPr>
        <w:jc w:val="center"/>
        <w:rPr>
          <w:rFonts w:ascii="Times New Roman" w:hAnsi="Times New Roman" w:cs="Times New Roman"/>
          <w:b/>
          <w:sz w:val="24"/>
          <w:szCs w:val="24"/>
        </w:rPr>
      </w:pPr>
      <w:r w:rsidRPr="004C7E4A">
        <w:rPr>
          <w:rFonts w:ascii="Times New Roman" w:hAnsi="Times New Roman" w:cs="Times New Roman"/>
          <w:b/>
          <w:sz w:val="24"/>
          <w:szCs w:val="24"/>
        </w:rPr>
        <w:t>OVERTIME REQUEST</w:t>
      </w:r>
    </w:p>
    <w:p w14:paraId="0CA53B55" w14:textId="77777777" w:rsidR="00623A2B" w:rsidRPr="004C7E4A" w:rsidRDefault="00623A2B" w:rsidP="00623A2B">
      <w:pPr>
        <w:jc w:val="center"/>
        <w:rPr>
          <w:rFonts w:ascii="Times New Roman" w:hAnsi="Times New Roman" w:cs="Times New Roman"/>
          <w:b/>
          <w:sz w:val="24"/>
          <w:szCs w:val="24"/>
        </w:rPr>
      </w:pPr>
      <w:r w:rsidRPr="004C7E4A">
        <w:rPr>
          <w:rFonts w:ascii="Times New Roman" w:hAnsi="Times New Roman" w:cs="Times New Roman"/>
          <w:b/>
          <w:sz w:val="24"/>
          <w:szCs w:val="24"/>
        </w:rPr>
        <w:t>FORM</w:t>
      </w:r>
    </w:p>
    <w:p w14:paraId="39E1F070" w14:textId="77777777" w:rsidR="00623A2B" w:rsidRDefault="00623A2B" w:rsidP="00623A2B">
      <w:pPr>
        <w:pBdr>
          <w:bottom w:val="single" w:sz="12" w:space="1" w:color="auto"/>
        </w:pBdr>
        <w:jc w:val="center"/>
        <w:rPr>
          <w:b/>
        </w:rPr>
      </w:pPr>
    </w:p>
    <w:p w14:paraId="2BD1DA3F" w14:textId="77777777" w:rsidR="00623A2B" w:rsidRPr="004C7E4A" w:rsidRDefault="00623A2B" w:rsidP="00623A2B">
      <w:pPr>
        <w:rPr>
          <w:rFonts w:ascii="Times New Roman" w:hAnsi="Times New Roman" w:cs="Times New Roman"/>
          <w:b/>
          <w:sz w:val="24"/>
          <w:szCs w:val="24"/>
        </w:rPr>
      </w:pPr>
      <w:r w:rsidRPr="004C7E4A">
        <w:rPr>
          <w:rFonts w:ascii="Times New Roman" w:hAnsi="Times New Roman" w:cs="Times New Roman"/>
          <w:b/>
          <w:sz w:val="24"/>
          <w:szCs w:val="24"/>
        </w:rPr>
        <w:t xml:space="preserve">In accordance with our current Overtime policy, employees must receive supervisor’s prior authorization.  Overtime is paid to all nonexempt/hourly employees in accordance with federal and state wage and </w:t>
      </w:r>
      <w:proofErr w:type="gramStart"/>
      <w:r w:rsidRPr="004C7E4A">
        <w:rPr>
          <w:rFonts w:ascii="Times New Roman" w:hAnsi="Times New Roman" w:cs="Times New Roman"/>
          <w:b/>
          <w:sz w:val="24"/>
          <w:szCs w:val="24"/>
        </w:rPr>
        <w:t>hour</w:t>
      </w:r>
      <w:proofErr w:type="gramEnd"/>
      <w:r w:rsidRPr="004C7E4A">
        <w:rPr>
          <w:rFonts w:ascii="Times New Roman" w:hAnsi="Times New Roman" w:cs="Times New Roman"/>
          <w:b/>
          <w:sz w:val="24"/>
          <w:szCs w:val="24"/>
        </w:rPr>
        <w:t xml:space="preserve"> restrictions.  </w:t>
      </w:r>
    </w:p>
    <w:p w14:paraId="2CAE6965" w14:textId="77777777" w:rsidR="00623A2B" w:rsidRPr="004C7E4A" w:rsidRDefault="00623A2B" w:rsidP="00623A2B">
      <w:pPr>
        <w:rPr>
          <w:rFonts w:ascii="Times New Roman" w:hAnsi="Times New Roman" w:cs="Times New Roman"/>
          <w:b/>
          <w:sz w:val="24"/>
          <w:szCs w:val="24"/>
        </w:rPr>
      </w:pPr>
      <w:r w:rsidRPr="0F7B5F66">
        <w:rPr>
          <w:rFonts w:ascii="Times New Roman" w:hAnsi="Times New Roman" w:cs="Times New Roman"/>
          <w:b/>
          <w:bCs/>
          <w:sz w:val="24"/>
          <w:szCs w:val="24"/>
        </w:rPr>
        <w:t xml:space="preserve">As a reminder, overtime should be distributed fairly and equally to all employees who meet this requirement.   Overtime should be kept to a minimum and only authorized when the work cannot be done during normal working hours.  This will help in maintaining control of our budget.     </w:t>
      </w:r>
    </w:p>
    <w:p w14:paraId="3A0E1E9C" w14:textId="77777777" w:rsidR="00623A2B" w:rsidRPr="004C7E4A" w:rsidRDefault="00623A2B" w:rsidP="00623A2B">
      <w:pPr>
        <w:rPr>
          <w:rFonts w:ascii="Times New Roman" w:hAnsi="Times New Roman" w:cs="Times New Roman"/>
          <w:b/>
          <w:bCs/>
          <w:sz w:val="24"/>
          <w:szCs w:val="24"/>
        </w:rPr>
      </w:pPr>
      <w:r w:rsidRPr="14348F66">
        <w:rPr>
          <w:rFonts w:ascii="Times New Roman" w:hAnsi="Times New Roman" w:cs="Times New Roman"/>
          <w:b/>
          <w:bCs/>
          <w:sz w:val="24"/>
          <w:szCs w:val="24"/>
        </w:rPr>
        <w:t>EMPLOYEE NAME: _____________________</w:t>
      </w:r>
      <w:proofErr w:type="gramStart"/>
      <w:r w:rsidRPr="14348F66">
        <w:rPr>
          <w:rFonts w:ascii="Times New Roman" w:hAnsi="Times New Roman" w:cs="Times New Roman"/>
          <w:b/>
          <w:bCs/>
          <w:sz w:val="24"/>
          <w:szCs w:val="24"/>
        </w:rPr>
        <w:t xml:space="preserve">_  </w:t>
      </w:r>
      <w:proofErr w:type="gramEnd"/>
      <w:r w:rsidRPr="14348F66">
        <w:rPr>
          <w:rFonts w:ascii="Times New Roman" w:hAnsi="Times New Roman" w:cs="Times New Roman"/>
          <w:b/>
          <w:bCs/>
          <w:sz w:val="24"/>
          <w:szCs w:val="24"/>
        </w:rPr>
        <w:t xml:space="preserve"> DEPARTMENT:  __________________</w:t>
      </w:r>
    </w:p>
    <w:p w14:paraId="4AB9151F" w14:textId="77777777" w:rsidR="00623A2B" w:rsidRPr="004C7E4A" w:rsidRDefault="00623A2B" w:rsidP="00623A2B">
      <w:pPr>
        <w:rPr>
          <w:rFonts w:ascii="Times New Roman" w:hAnsi="Times New Roman" w:cs="Times New Roman"/>
          <w:b/>
          <w:sz w:val="24"/>
          <w:szCs w:val="24"/>
        </w:rPr>
      </w:pPr>
    </w:p>
    <w:p w14:paraId="396C26EC" w14:textId="77777777" w:rsidR="00623A2B" w:rsidRPr="004C7E4A" w:rsidRDefault="00623A2B" w:rsidP="00623A2B">
      <w:pPr>
        <w:rPr>
          <w:rFonts w:ascii="Times New Roman" w:hAnsi="Times New Roman" w:cs="Times New Roman"/>
          <w:b/>
          <w:sz w:val="24"/>
          <w:szCs w:val="24"/>
        </w:rPr>
      </w:pPr>
      <w:r w:rsidRPr="004C7E4A">
        <w:rPr>
          <w:rFonts w:ascii="Times New Roman" w:hAnsi="Times New Roman" w:cs="Times New Roman"/>
          <w:b/>
          <w:sz w:val="24"/>
          <w:szCs w:val="24"/>
        </w:rPr>
        <w:t xml:space="preserve">PAYROLL </w:t>
      </w:r>
      <w:proofErr w:type="gramStart"/>
      <w:r w:rsidRPr="004C7E4A">
        <w:rPr>
          <w:rFonts w:ascii="Times New Roman" w:hAnsi="Times New Roman" w:cs="Times New Roman"/>
          <w:b/>
          <w:sz w:val="24"/>
          <w:szCs w:val="24"/>
        </w:rPr>
        <w:t>PERIOD: _</w:t>
      </w:r>
      <w:proofErr w:type="gramEnd"/>
      <w:r w:rsidRPr="004C7E4A">
        <w:rPr>
          <w:rFonts w:ascii="Times New Roman" w:hAnsi="Times New Roman" w:cs="Times New Roman"/>
          <w:b/>
          <w:sz w:val="24"/>
          <w:szCs w:val="24"/>
        </w:rPr>
        <w:t>____________________________   AUTHORIZED</w:t>
      </w:r>
      <w:proofErr w:type="gramStart"/>
      <w:r w:rsidRPr="004C7E4A">
        <w:rPr>
          <w:rFonts w:ascii="Times New Roman" w:hAnsi="Times New Roman" w:cs="Times New Roman"/>
          <w:b/>
          <w:sz w:val="24"/>
          <w:szCs w:val="24"/>
        </w:rPr>
        <w:t>:  YES</w:t>
      </w:r>
      <w:proofErr w:type="gramEnd"/>
      <w:r w:rsidRPr="004C7E4A">
        <w:rPr>
          <w:rFonts w:ascii="Times New Roman" w:hAnsi="Times New Roman" w:cs="Times New Roman"/>
          <w:b/>
          <w:sz w:val="24"/>
          <w:szCs w:val="24"/>
        </w:rPr>
        <w:t xml:space="preserve"> OR NO </w:t>
      </w:r>
    </w:p>
    <w:p w14:paraId="051DEB5A" w14:textId="77777777" w:rsidR="00623A2B" w:rsidRPr="004C7E4A" w:rsidRDefault="00623A2B" w:rsidP="00623A2B">
      <w:pPr>
        <w:rPr>
          <w:rFonts w:ascii="Times New Roman" w:hAnsi="Times New Roman" w:cs="Times New Roman"/>
          <w:b/>
          <w:sz w:val="24"/>
          <w:szCs w:val="24"/>
        </w:rPr>
      </w:pPr>
    </w:p>
    <w:p w14:paraId="67DA9756" w14:textId="77777777" w:rsidR="00623A2B" w:rsidRDefault="00623A2B" w:rsidP="00623A2B">
      <w:pPr>
        <w:rPr>
          <w:rFonts w:ascii="Times New Roman" w:hAnsi="Times New Roman" w:cs="Times New Roman"/>
          <w:b/>
          <w:sz w:val="24"/>
          <w:szCs w:val="24"/>
        </w:rPr>
      </w:pPr>
      <w:r w:rsidRPr="004C7E4A">
        <w:rPr>
          <w:rFonts w:ascii="Times New Roman" w:hAnsi="Times New Roman" w:cs="Times New Roman"/>
          <w:b/>
          <w:sz w:val="24"/>
          <w:szCs w:val="24"/>
        </w:rPr>
        <w:lastRenderedPageBreak/>
        <w:t xml:space="preserve">REASON FOR O/T:  </w:t>
      </w:r>
    </w:p>
    <w:p w14:paraId="47ECAE8F" w14:textId="77777777" w:rsidR="00623A2B" w:rsidRPr="004C7E4A" w:rsidRDefault="00623A2B" w:rsidP="00623A2B">
      <w:pPr>
        <w:rPr>
          <w:rFonts w:ascii="Times New Roman" w:hAnsi="Times New Roman" w:cs="Times New Roman"/>
          <w:b/>
          <w:sz w:val="24"/>
          <w:szCs w:val="24"/>
        </w:rPr>
      </w:pPr>
      <w:r w:rsidRPr="004C7E4A">
        <w:rPr>
          <w:rFonts w:ascii="Times New Roman" w:hAnsi="Times New Roman" w:cs="Times New Roman"/>
          <w:b/>
          <w:sz w:val="24"/>
          <w:szCs w:val="24"/>
        </w:rPr>
        <w:t>____________________________________________________________________</w:t>
      </w:r>
      <w:r>
        <w:rPr>
          <w:rFonts w:ascii="Times New Roman" w:hAnsi="Times New Roman" w:cs="Times New Roman"/>
          <w:b/>
          <w:sz w:val="24"/>
          <w:szCs w:val="24"/>
        </w:rPr>
        <w:t>____</w:t>
      </w:r>
    </w:p>
    <w:p w14:paraId="5DF18880" w14:textId="77777777" w:rsidR="00623A2B" w:rsidRPr="004C7E4A" w:rsidRDefault="00623A2B" w:rsidP="00623A2B">
      <w:pPr>
        <w:rPr>
          <w:rFonts w:ascii="Times New Roman" w:hAnsi="Times New Roman" w:cs="Times New Roman"/>
          <w:b/>
          <w:sz w:val="24"/>
          <w:szCs w:val="24"/>
        </w:rPr>
      </w:pPr>
      <w:r w:rsidRPr="004C7E4A">
        <w:rPr>
          <w:rFonts w:ascii="Times New Roman" w:hAnsi="Times New Roman" w:cs="Times New Roman"/>
          <w:b/>
          <w:sz w:val="24"/>
          <w:szCs w:val="24"/>
        </w:rPr>
        <w:t xml:space="preserve"> </w:t>
      </w:r>
    </w:p>
    <w:p w14:paraId="160E8D90" w14:textId="77777777" w:rsidR="00623A2B" w:rsidRPr="004C7E4A" w:rsidRDefault="00623A2B" w:rsidP="00623A2B">
      <w:pPr>
        <w:rPr>
          <w:rFonts w:ascii="Times New Roman" w:hAnsi="Times New Roman" w:cs="Times New Roman"/>
          <w:b/>
          <w:sz w:val="24"/>
          <w:szCs w:val="24"/>
        </w:rPr>
      </w:pPr>
      <w:r w:rsidRPr="004C7E4A">
        <w:rPr>
          <w:rFonts w:ascii="Times New Roman" w:hAnsi="Times New Roman" w:cs="Times New Roman"/>
          <w:b/>
          <w:sz w:val="24"/>
          <w:szCs w:val="24"/>
        </w:rPr>
        <w:t xml:space="preserve">_________________________________________________________________________    </w:t>
      </w:r>
    </w:p>
    <w:p w14:paraId="475998D7" w14:textId="77777777" w:rsidR="00623A2B" w:rsidRDefault="00623A2B" w:rsidP="00623A2B">
      <w:pPr>
        <w:rPr>
          <w:rFonts w:ascii="Times New Roman" w:hAnsi="Times New Roman" w:cs="Times New Roman"/>
          <w:b/>
          <w:sz w:val="24"/>
          <w:szCs w:val="24"/>
        </w:rPr>
      </w:pPr>
    </w:p>
    <w:p w14:paraId="53494D8A" w14:textId="77777777" w:rsidR="00623A2B" w:rsidRDefault="00623A2B" w:rsidP="00623A2B">
      <w:pPr>
        <w:rPr>
          <w:rFonts w:ascii="Times New Roman" w:hAnsi="Times New Roman" w:cs="Times New Roman"/>
          <w:b/>
          <w:sz w:val="24"/>
          <w:szCs w:val="24"/>
        </w:rPr>
      </w:pPr>
    </w:p>
    <w:p w14:paraId="3E309461" w14:textId="77777777" w:rsidR="00623A2B" w:rsidRPr="004C7E4A" w:rsidRDefault="00623A2B" w:rsidP="00623A2B">
      <w:pPr>
        <w:rPr>
          <w:rFonts w:ascii="Times New Roman" w:hAnsi="Times New Roman" w:cs="Times New Roman"/>
          <w:b/>
          <w:sz w:val="24"/>
          <w:szCs w:val="24"/>
        </w:rPr>
      </w:pPr>
      <w:r w:rsidRPr="14348F66">
        <w:rPr>
          <w:rFonts w:ascii="Times New Roman" w:hAnsi="Times New Roman" w:cs="Times New Roman"/>
          <w:b/>
          <w:bCs/>
          <w:sz w:val="24"/>
          <w:szCs w:val="24"/>
        </w:rPr>
        <w:t>SUPERVISOR’S SIGNATURE:  _________________________________________</w:t>
      </w:r>
    </w:p>
    <w:p w14:paraId="68B920A2" w14:textId="77777777" w:rsidR="00623A2B" w:rsidRDefault="00623A2B" w:rsidP="00623A2B">
      <w:pPr>
        <w:rPr>
          <w:rFonts w:ascii="Times New Roman" w:hAnsi="Times New Roman" w:cs="Times New Roman"/>
          <w:b/>
          <w:bCs/>
          <w:sz w:val="24"/>
          <w:szCs w:val="24"/>
        </w:rPr>
      </w:pPr>
    </w:p>
    <w:p w14:paraId="2125C710" w14:textId="77777777" w:rsidR="00623A2B" w:rsidRDefault="00623A2B" w:rsidP="00623A2B">
      <w:pPr>
        <w:rPr>
          <w:rFonts w:ascii="Times New Roman" w:hAnsi="Times New Roman" w:cs="Times New Roman"/>
          <w:b/>
          <w:bCs/>
          <w:sz w:val="24"/>
          <w:szCs w:val="24"/>
        </w:rPr>
      </w:pPr>
    </w:p>
    <w:p w14:paraId="41526CFB" w14:textId="77777777" w:rsidR="00623A2B" w:rsidRDefault="00623A2B" w:rsidP="00623A2B">
      <w:pPr>
        <w:rPr>
          <w:rFonts w:ascii="Times New Roman" w:hAnsi="Times New Roman" w:cs="Times New Roman"/>
          <w:b/>
          <w:bCs/>
          <w:sz w:val="24"/>
          <w:szCs w:val="24"/>
        </w:rPr>
      </w:pPr>
    </w:p>
    <w:p w14:paraId="122BAD8E" w14:textId="77777777" w:rsidR="00623A2B" w:rsidRDefault="00623A2B" w:rsidP="00623A2B">
      <w:pPr>
        <w:rPr>
          <w:b/>
        </w:rPr>
      </w:pPr>
    </w:p>
    <w:p w14:paraId="30ADE84B" w14:textId="77777777" w:rsidR="00623A2B" w:rsidRDefault="00623A2B" w:rsidP="00623A2B">
      <w:pPr>
        <w:rPr>
          <w:b/>
          <w:bCs/>
        </w:rPr>
      </w:pPr>
      <w:r>
        <w:rPr>
          <w:rFonts w:ascii="Times New Roman" w:hAnsi="Times New Roman" w:cs="Times New Roman"/>
          <w:b/>
          <w:bCs/>
          <w:noProof/>
          <w:color w:val="FF0000"/>
          <w:sz w:val="24"/>
          <w:szCs w:val="24"/>
          <w:u w:val="single"/>
        </w:rPr>
        <w:drawing>
          <wp:anchor distT="0" distB="0" distL="114300" distR="114300" simplePos="0" relativeHeight="251677696" behindDoc="1" locked="0" layoutInCell="1" allowOverlap="1" wp14:anchorId="600A70CB" wp14:editId="0B95F67D">
            <wp:simplePos x="0" y="0"/>
            <wp:positionH relativeFrom="margin">
              <wp:posOffset>2479675</wp:posOffset>
            </wp:positionH>
            <wp:positionV relativeFrom="paragraph">
              <wp:posOffset>5715</wp:posOffset>
            </wp:positionV>
            <wp:extent cx="1134110" cy="1089660"/>
            <wp:effectExtent l="0" t="0" r="8890" b="0"/>
            <wp:wrapTight wrapText="bothSides">
              <wp:wrapPolygon edited="0">
                <wp:start x="0" y="0"/>
                <wp:lineTo x="0" y="21147"/>
                <wp:lineTo x="21406" y="21147"/>
                <wp:lineTo x="21406" y="0"/>
                <wp:lineTo x="0" y="0"/>
              </wp:wrapPolygon>
            </wp:wrapTight>
            <wp:docPr id="1283392773"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34110" cy="1089660"/>
                    </a:xfrm>
                    <a:prstGeom prst="rect">
                      <a:avLst/>
                    </a:prstGeom>
                  </pic:spPr>
                </pic:pic>
              </a:graphicData>
            </a:graphic>
            <wp14:sizeRelH relativeFrom="page">
              <wp14:pctWidth>0</wp14:pctWidth>
            </wp14:sizeRelH>
            <wp14:sizeRelV relativeFrom="page">
              <wp14:pctHeight>0</wp14:pctHeight>
            </wp14:sizeRelV>
          </wp:anchor>
        </w:drawing>
      </w:r>
    </w:p>
    <w:p w14:paraId="1AB55892" w14:textId="77777777" w:rsidR="00623A2B" w:rsidRDefault="00623A2B" w:rsidP="00623A2B">
      <w:pPr>
        <w:rPr>
          <w:b/>
          <w:bCs/>
        </w:rPr>
      </w:pPr>
    </w:p>
    <w:p w14:paraId="3A138BEB" w14:textId="77777777" w:rsidR="00623A2B" w:rsidRDefault="00623A2B" w:rsidP="00623A2B">
      <w:pPr>
        <w:rPr>
          <w:b/>
        </w:rPr>
      </w:pPr>
    </w:p>
    <w:p w14:paraId="1AEB76AA" w14:textId="77777777" w:rsidR="00623A2B" w:rsidRDefault="00623A2B" w:rsidP="00623A2B">
      <w:pPr>
        <w:jc w:val="center"/>
        <w:rPr>
          <w:rFonts w:ascii="Times New Roman" w:hAnsi="Times New Roman" w:cs="Times New Roman"/>
          <w:b/>
          <w:sz w:val="24"/>
          <w:szCs w:val="24"/>
          <w:u w:val="single"/>
        </w:rPr>
      </w:pPr>
    </w:p>
    <w:p w14:paraId="56340563" w14:textId="77777777" w:rsidR="00623A2B" w:rsidRPr="004C7E4A" w:rsidRDefault="00623A2B" w:rsidP="00623A2B">
      <w:pPr>
        <w:jc w:val="center"/>
        <w:rPr>
          <w:rFonts w:ascii="Times New Roman" w:hAnsi="Times New Roman" w:cs="Times New Roman"/>
          <w:b/>
          <w:sz w:val="24"/>
          <w:szCs w:val="24"/>
          <w:u w:val="single"/>
        </w:rPr>
      </w:pPr>
      <w:r w:rsidRPr="004C7E4A">
        <w:rPr>
          <w:rFonts w:ascii="Times New Roman" w:hAnsi="Times New Roman" w:cs="Times New Roman"/>
          <w:b/>
          <w:sz w:val="24"/>
          <w:szCs w:val="24"/>
          <w:u w:val="single"/>
        </w:rPr>
        <w:t>Compensation Time Agreement Form</w:t>
      </w:r>
    </w:p>
    <w:p w14:paraId="24BF988F" w14:textId="77777777" w:rsidR="00623A2B" w:rsidRPr="00D0270F" w:rsidRDefault="00623A2B" w:rsidP="00623A2B">
      <w:pPr>
        <w:rPr>
          <w:rFonts w:ascii="Times New Roman" w:hAnsi="Times New Roman" w:cs="Times New Roman"/>
          <w:sz w:val="24"/>
          <w:szCs w:val="24"/>
        </w:rPr>
      </w:pPr>
      <w:r w:rsidRPr="00D0270F">
        <w:rPr>
          <w:rFonts w:ascii="Times New Roman" w:hAnsi="Times New Roman" w:cs="Times New Roman"/>
          <w:sz w:val="24"/>
          <w:szCs w:val="24"/>
        </w:rPr>
        <w:t>The following are the guidelines for the use of compensatory time (comp time):</w:t>
      </w:r>
    </w:p>
    <w:p w14:paraId="654C6782"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 1. Non-exempt employees may receive comp time in lieu of overtime pay for hours worked in </w:t>
      </w:r>
    </w:p>
    <w:p w14:paraId="3F2BE3F5"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     excess of the maximum set for their work period. </w:t>
      </w:r>
    </w:p>
    <w:p w14:paraId="11D4FFE7" w14:textId="77777777" w:rsidR="00623A2B" w:rsidRPr="00D0270F" w:rsidRDefault="00623A2B" w:rsidP="00623A2B">
      <w:pPr>
        <w:pStyle w:val="NoSpacing"/>
        <w:rPr>
          <w:rFonts w:ascii="Times New Roman" w:hAnsi="Times New Roman"/>
          <w:szCs w:val="24"/>
        </w:rPr>
      </w:pPr>
    </w:p>
    <w:p w14:paraId="336A08DA"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2. Except in cases of emergency, the department head </w:t>
      </w:r>
      <w:r w:rsidRPr="00D0270F">
        <w:rPr>
          <w:rFonts w:ascii="Times New Roman" w:hAnsi="Times New Roman"/>
          <w:szCs w:val="24"/>
          <w:u w:val="single"/>
        </w:rPr>
        <w:t>must approve</w:t>
      </w:r>
      <w:r w:rsidRPr="00D0270F">
        <w:rPr>
          <w:rFonts w:ascii="Times New Roman" w:hAnsi="Times New Roman"/>
          <w:szCs w:val="24"/>
        </w:rPr>
        <w:t xml:space="preserve"> any hours beyond an </w:t>
      </w:r>
    </w:p>
    <w:p w14:paraId="05E25510"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    employee's normally scheduled hours.  </w:t>
      </w:r>
    </w:p>
    <w:p w14:paraId="56E5ED53" w14:textId="77777777" w:rsidR="00623A2B" w:rsidRPr="00D0270F" w:rsidRDefault="00623A2B" w:rsidP="00623A2B">
      <w:pPr>
        <w:pStyle w:val="NoSpacing"/>
        <w:rPr>
          <w:rFonts w:ascii="Times New Roman" w:hAnsi="Times New Roman"/>
          <w:szCs w:val="24"/>
        </w:rPr>
      </w:pPr>
    </w:p>
    <w:p w14:paraId="4DCE70ED"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3. Comp time is not intended for ongoing daily work. Time reports of the employee showing </w:t>
      </w:r>
    </w:p>
    <w:p w14:paraId="03CF23E5" w14:textId="77777777" w:rsidR="00623A2B" w:rsidRPr="00D0270F" w:rsidRDefault="00623A2B" w:rsidP="00623A2B">
      <w:pPr>
        <w:pStyle w:val="NoSpacing"/>
        <w:rPr>
          <w:rFonts w:ascii="Times New Roman" w:hAnsi="Times New Roman"/>
          <w:szCs w:val="24"/>
          <w:u w:val="single"/>
        </w:rPr>
      </w:pPr>
      <w:r w:rsidRPr="00D0270F">
        <w:rPr>
          <w:rFonts w:ascii="Times New Roman" w:hAnsi="Times New Roman"/>
          <w:szCs w:val="24"/>
        </w:rPr>
        <w:t xml:space="preserve">    overtime hours accrued as comp time must be </w:t>
      </w:r>
      <w:r w:rsidRPr="00D0270F">
        <w:rPr>
          <w:rFonts w:ascii="Times New Roman" w:hAnsi="Times New Roman"/>
          <w:szCs w:val="24"/>
          <w:u w:val="single"/>
        </w:rPr>
        <w:t xml:space="preserve">signed by both the employee and the </w:t>
      </w:r>
    </w:p>
    <w:p w14:paraId="3CA0BBF8"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     </w:t>
      </w:r>
      <w:r w:rsidRPr="00D0270F">
        <w:rPr>
          <w:rFonts w:ascii="Times New Roman" w:hAnsi="Times New Roman"/>
          <w:szCs w:val="24"/>
          <w:u w:val="single"/>
        </w:rPr>
        <w:t>department head</w:t>
      </w:r>
      <w:r w:rsidRPr="00D0270F">
        <w:rPr>
          <w:rFonts w:ascii="Times New Roman" w:hAnsi="Times New Roman"/>
          <w:szCs w:val="24"/>
        </w:rPr>
        <w:t xml:space="preserve"> </w:t>
      </w:r>
      <w:proofErr w:type="gramStart"/>
      <w:r w:rsidRPr="00D0270F">
        <w:rPr>
          <w:rFonts w:ascii="Times New Roman" w:hAnsi="Times New Roman"/>
          <w:szCs w:val="24"/>
        </w:rPr>
        <w:t>as</w:t>
      </w:r>
      <w:proofErr w:type="gramEnd"/>
      <w:r w:rsidRPr="00D0270F">
        <w:rPr>
          <w:rFonts w:ascii="Times New Roman" w:hAnsi="Times New Roman"/>
          <w:szCs w:val="24"/>
        </w:rPr>
        <w:t xml:space="preserve"> an agreement between the two that the employee will be taking comp </w:t>
      </w:r>
    </w:p>
    <w:p w14:paraId="7D57E046"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     time in lieu of overtime pay. </w:t>
      </w:r>
    </w:p>
    <w:p w14:paraId="2F43CCB3" w14:textId="77777777" w:rsidR="00623A2B" w:rsidRPr="00D0270F" w:rsidRDefault="00623A2B" w:rsidP="00623A2B">
      <w:pPr>
        <w:pStyle w:val="NoSpacing"/>
        <w:rPr>
          <w:rFonts w:ascii="Times New Roman" w:hAnsi="Times New Roman"/>
          <w:szCs w:val="24"/>
        </w:rPr>
      </w:pPr>
    </w:p>
    <w:p w14:paraId="5710BED3"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4. A non-exempt employee may accrue a </w:t>
      </w:r>
      <w:r w:rsidRPr="00D0270F">
        <w:rPr>
          <w:rFonts w:ascii="Times New Roman" w:hAnsi="Times New Roman"/>
          <w:szCs w:val="24"/>
          <w:u w:val="single"/>
        </w:rPr>
        <w:t>maximum of 120 hours</w:t>
      </w:r>
      <w:r w:rsidRPr="00D0270F">
        <w:rPr>
          <w:rFonts w:ascii="Times New Roman" w:hAnsi="Times New Roman"/>
          <w:szCs w:val="24"/>
        </w:rPr>
        <w:t xml:space="preserve"> of comp time at any given </w:t>
      </w:r>
    </w:p>
    <w:p w14:paraId="38758FA7"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    time. Any hourly employees who accrue time over the maximum will not be logged as comp </w:t>
      </w:r>
    </w:p>
    <w:p w14:paraId="1114BBD5" w14:textId="77777777" w:rsidR="00623A2B" w:rsidRPr="00D0270F" w:rsidRDefault="00623A2B" w:rsidP="00623A2B">
      <w:pPr>
        <w:pStyle w:val="NoSpacing"/>
        <w:rPr>
          <w:rFonts w:ascii="Times New Roman" w:hAnsi="Times New Roman"/>
          <w:szCs w:val="24"/>
        </w:rPr>
      </w:pPr>
      <w:r w:rsidRPr="00D0270F">
        <w:rPr>
          <w:rFonts w:ascii="Times New Roman" w:hAnsi="Times New Roman"/>
          <w:szCs w:val="24"/>
        </w:rPr>
        <w:t xml:space="preserve">    time and will be paid to the employees as overtime. </w:t>
      </w:r>
    </w:p>
    <w:p w14:paraId="63769CC3" w14:textId="77777777" w:rsidR="00623A2B" w:rsidRPr="00D0270F" w:rsidRDefault="00623A2B" w:rsidP="00623A2B">
      <w:pPr>
        <w:pStyle w:val="NoSpacing"/>
        <w:rPr>
          <w:rFonts w:ascii="Times New Roman" w:hAnsi="Times New Roman"/>
          <w:szCs w:val="24"/>
        </w:rPr>
      </w:pPr>
    </w:p>
    <w:p w14:paraId="5868E27E" w14:textId="77777777" w:rsidR="00623A2B" w:rsidRDefault="00623A2B" w:rsidP="00623A2B">
      <w:pPr>
        <w:pStyle w:val="NoSpacing"/>
        <w:rPr>
          <w:rFonts w:ascii="Times New Roman" w:hAnsi="Times New Roman"/>
          <w:szCs w:val="24"/>
        </w:rPr>
      </w:pPr>
      <w:r w:rsidRPr="004C7E4A">
        <w:rPr>
          <w:rFonts w:ascii="Times New Roman" w:hAnsi="Times New Roman"/>
          <w:szCs w:val="24"/>
        </w:rPr>
        <w:lastRenderedPageBreak/>
        <w:t xml:space="preserve">5. An employee will be permitted to use compensatory time on the date requested unless doing </w:t>
      </w:r>
    </w:p>
    <w:p w14:paraId="4AC5ED11" w14:textId="77777777" w:rsidR="00623A2B" w:rsidRPr="004C7E4A" w:rsidRDefault="00623A2B" w:rsidP="00623A2B">
      <w:pPr>
        <w:pStyle w:val="NoSpacing"/>
        <w:rPr>
          <w:rFonts w:ascii="Times New Roman" w:hAnsi="Times New Roman"/>
          <w:szCs w:val="24"/>
        </w:rPr>
      </w:pPr>
      <w:r>
        <w:rPr>
          <w:rFonts w:ascii="Times New Roman" w:hAnsi="Times New Roman"/>
          <w:szCs w:val="24"/>
        </w:rPr>
        <w:t xml:space="preserve">    </w:t>
      </w:r>
      <w:r w:rsidRPr="004C7E4A">
        <w:rPr>
          <w:rFonts w:ascii="Times New Roman" w:hAnsi="Times New Roman"/>
          <w:szCs w:val="24"/>
        </w:rPr>
        <w:t>so would “unduly disrupt” the operations of the agency.</w:t>
      </w:r>
    </w:p>
    <w:p w14:paraId="2624713B" w14:textId="77777777" w:rsidR="00623A2B" w:rsidRPr="004C7E4A" w:rsidRDefault="00623A2B" w:rsidP="00623A2B">
      <w:pPr>
        <w:pStyle w:val="NoSpacing"/>
        <w:rPr>
          <w:rFonts w:ascii="Times New Roman" w:hAnsi="Times New Roman"/>
          <w:szCs w:val="24"/>
        </w:rPr>
      </w:pPr>
    </w:p>
    <w:p w14:paraId="5F18A5EB" w14:textId="77777777" w:rsidR="00623A2B" w:rsidRDefault="00623A2B" w:rsidP="00623A2B">
      <w:pPr>
        <w:pStyle w:val="NoSpacing"/>
        <w:rPr>
          <w:rFonts w:ascii="Times New Roman" w:hAnsi="Times New Roman"/>
          <w:szCs w:val="24"/>
        </w:rPr>
      </w:pPr>
      <w:r w:rsidRPr="004C7E4A">
        <w:rPr>
          <w:rFonts w:ascii="Times New Roman" w:hAnsi="Times New Roman"/>
          <w:szCs w:val="24"/>
        </w:rPr>
        <w:t xml:space="preserve">6. Comp time accrued shall be utilized (redeemed) at a time mutually agreeable to the employee </w:t>
      </w:r>
    </w:p>
    <w:p w14:paraId="4FA21F22" w14:textId="77777777" w:rsidR="00623A2B" w:rsidRDefault="00623A2B" w:rsidP="00623A2B">
      <w:pPr>
        <w:pStyle w:val="NoSpacing"/>
        <w:rPr>
          <w:rFonts w:ascii="Times New Roman" w:hAnsi="Times New Roman"/>
          <w:szCs w:val="24"/>
        </w:rPr>
      </w:pPr>
      <w:r>
        <w:rPr>
          <w:rFonts w:ascii="Times New Roman" w:hAnsi="Times New Roman"/>
          <w:szCs w:val="24"/>
        </w:rPr>
        <w:t xml:space="preserve">    </w:t>
      </w:r>
      <w:r w:rsidRPr="004C7E4A">
        <w:rPr>
          <w:rFonts w:ascii="Times New Roman" w:hAnsi="Times New Roman"/>
          <w:szCs w:val="24"/>
        </w:rPr>
        <w:t xml:space="preserve">and Department Head and within the 12-month period in which comp time was </w:t>
      </w:r>
    </w:p>
    <w:p w14:paraId="1991315F" w14:textId="77777777" w:rsidR="00623A2B" w:rsidRDefault="00623A2B" w:rsidP="00623A2B">
      <w:pPr>
        <w:pStyle w:val="NoSpacing"/>
        <w:rPr>
          <w:rFonts w:ascii="Times New Roman" w:hAnsi="Times New Roman"/>
          <w:szCs w:val="24"/>
        </w:rPr>
      </w:pPr>
      <w:r>
        <w:rPr>
          <w:rFonts w:ascii="Times New Roman" w:hAnsi="Times New Roman"/>
          <w:szCs w:val="24"/>
        </w:rPr>
        <w:t xml:space="preserve">    </w:t>
      </w:r>
      <w:r w:rsidRPr="004C7E4A">
        <w:rPr>
          <w:rFonts w:ascii="Times New Roman" w:hAnsi="Times New Roman"/>
          <w:szCs w:val="24"/>
        </w:rPr>
        <w:t>earned/logged.</w:t>
      </w:r>
      <w:r>
        <w:rPr>
          <w:rFonts w:ascii="Times New Roman" w:hAnsi="Times New Roman"/>
          <w:szCs w:val="24"/>
        </w:rPr>
        <w:t xml:space="preserve">  Any comp time not used by the employee within the 12-month period will be </w:t>
      </w:r>
    </w:p>
    <w:p w14:paraId="721FD111" w14:textId="77777777" w:rsidR="00623A2B" w:rsidRPr="004C7E4A" w:rsidRDefault="00623A2B" w:rsidP="00623A2B">
      <w:pPr>
        <w:pStyle w:val="NoSpacing"/>
        <w:rPr>
          <w:rFonts w:ascii="Times New Roman" w:hAnsi="Times New Roman"/>
          <w:szCs w:val="24"/>
        </w:rPr>
      </w:pPr>
      <w:r>
        <w:rPr>
          <w:rFonts w:ascii="Times New Roman" w:hAnsi="Times New Roman"/>
          <w:szCs w:val="24"/>
        </w:rPr>
        <w:t xml:space="preserve">    paid to the employee as overtime.</w:t>
      </w:r>
    </w:p>
    <w:p w14:paraId="49A464EC" w14:textId="77777777" w:rsidR="00623A2B" w:rsidRDefault="00623A2B" w:rsidP="00623A2B"/>
    <w:p w14:paraId="42C0935E"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 xml:space="preserve">I, ___________________________, have approximately _______________ hours of compensation hours that I have acquired working.  I understand that any false records could </w:t>
      </w:r>
      <w:proofErr w:type="gramStart"/>
      <w:r w:rsidRPr="004C7E4A">
        <w:rPr>
          <w:rFonts w:ascii="Times New Roman" w:hAnsi="Times New Roman" w:cs="Times New Roman"/>
          <w:sz w:val="24"/>
          <w:szCs w:val="24"/>
        </w:rPr>
        <w:t>results</w:t>
      </w:r>
      <w:proofErr w:type="gramEnd"/>
      <w:r w:rsidRPr="004C7E4A">
        <w:rPr>
          <w:rFonts w:ascii="Times New Roman" w:hAnsi="Times New Roman" w:cs="Times New Roman"/>
          <w:sz w:val="24"/>
          <w:szCs w:val="24"/>
        </w:rPr>
        <w:t xml:space="preserve"> in disciplinary action up to and including termination. </w:t>
      </w:r>
    </w:p>
    <w:p w14:paraId="70E24A9F" w14:textId="77777777" w:rsidR="00623A2B" w:rsidRPr="004C7E4A" w:rsidRDefault="00623A2B" w:rsidP="00623A2B">
      <w:pPr>
        <w:rPr>
          <w:rFonts w:ascii="Times New Roman" w:hAnsi="Times New Roman" w:cs="Times New Roman"/>
          <w:b/>
          <w:sz w:val="24"/>
          <w:szCs w:val="24"/>
        </w:rPr>
      </w:pPr>
      <w:r w:rsidRPr="004C7E4A">
        <w:rPr>
          <w:rFonts w:ascii="Times New Roman" w:hAnsi="Times New Roman" w:cs="Times New Roman"/>
          <w:b/>
          <w:sz w:val="24"/>
          <w:szCs w:val="24"/>
        </w:rPr>
        <w:t>Employee</w:t>
      </w:r>
      <w:proofErr w:type="gramStart"/>
      <w:r w:rsidRPr="004C7E4A">
        <w:rPr>
          <w:rFonts w:ascii="Times New Roman" w:hAnsi="Times New Roman" w:cs="Times New Roman"/>
          <w:b/>
          <w:sz w:val="24"/>
          <w:szCs w:val="24"/>
        </w:rPr>
        <w:t>:  _</w:t>
      </w:r>
      <w:proofErr w:type="gramEnd"/>
      <w:r w:rsidRPr="004C7E4A">
        <w:rPr>
          <w:rFonts w:ascii="Times New Roman" w:hAnsi="Times New Roman" w:cs="Times New Roman"/>
          <w:b/>
          <w:sz w:val="24"/>
          <w:szCs w:val="24"/>
        </w:rPr>
        <w:t>__________________________                  Date: _________________</w:t>
      </w:r>
    </w:p>
    <w:p w14:paraId="3455AEEC" w14:textId="77777777" w:rsidR="00623A2B" w:rsidRPr="004C7E4A" w:rsidRDefault="00623A2B" w:rsidP="00623A2B">
      <w:pPr>
        <w:rPr>
          <w:rFonts w:ascii="Times New Roman" w:hAnsi="Times New Roman" w:cs="Times New Roman"/>
          <w:b/>
          <w:sz w:val="24"/>
          <w:szCs w:val="24"/>
        </w:rPr>
      </w:pPr>
      <w:r w:rsidRPr="004C7E4A">
        <w:rPr>
          <w:rFonts w:ascii="Times New Roman" w:hAnsi="Times New Roman" w:cs="Times New Roman"/>
          <w:b/>
          <w:sz w:val="24"/>
          <w:szCs w:val="24"/>
        </w:rPr>
        <w:t>Supervisor</w:t>
      </w:r>
      <w:proofErr w:type="gramStart"/>
      <w:r w:rsidRPr="004C7E4A">
        <w:rPr>
          <w:rFonts w:ascii="Times New Roman" w:hAnsi="Times New Roman" w:cs="Times New Roman"/>
          <w:b/>
          <w:sz w:val="24"/>
          <w:szCs w:val="24"/>
        </w:rPr>
        <w:t>:  _</w:t>
      </w:r>
      <w:proofErr w:type="gramEnd"/>
      <w:r w:rsidRPr="004C7E4A">
        <w:rPr>
          <w:rFonts w:ascii="Times New Roman" w:hAnsi="Times New Roman" w:cs="Times New Roman"/>
          <w:b/>
          <w:sz w:val="24"/>
          <w:szCs w:val="24"/>
        </w:rPr>
        <w:t>__________________________                 Date:  _________________</w:t>
      </w:r>
    </w:p>
    <w:p w14:paraId="562462A2" w14:textId="77777777" w:rsidR="00623A2B" w:rsidRDefault="00623A2B" w:rsidP="00623A2B">
      <w:pPr>
        <w:rPr>
          <w:rFonts w:ascii="Times New Roman" w:hAnsi="Times New Roman" w:cs="Times New Roman"/>
          <w:b/>
          <w:sz w:val="24"/>
          <w:szCs w:val="24"/>
        </w:rPr>
      </w:pPr>
      <w:r w:rsidRPr="004C7E4A">
        <w:rPr>
          <w:rFonts w:ascii="Times New Roman" w:hAnsi="Times New Roman" w:cs="Times New Roman"/>
          <w:b/>
          <w:sz w:val="24"/>
          <w:szCs w:val="24"/>
        </w:rPr>
        <w:t>Director:</w:t>
      </w:r>
      <w:proofErr w:type="gramStart"/>
      <w:r w:rsidRPr="004C7E4A">
        <w:rPr>
          <w:rFonts w:ascii="Times New Roman" w:hAnsi="Times New Roman" w:cs="Times New Roman"/>
          <w:b/>
          <w:sz w:val="24"/>
          <w:szCs w:val="24"/>
        </w:rPr>
        <w:t xml:space="preserve">  ________________________               </w:t>
      </w:r>
      <w:r>
        <w:rPr>
          <w:rFonts w:ascii="Times New Roman" w:hAnsi="Times New Roman" w:cs="Times New Roman"/>
          <w:b/>
          <w:sz w:val="24"/>
          <w:szCs w:val="24"/>
        </w:rPr>
        <w:t xml:space="preserve">         </w:t>
      </w:r>
      <w:r w:rsidRPr="004C7E4A">
        <w:rPr>
          <w:rFonts w:ascii="Times New Roman" w:hAnsi="Times New Roman" w:cs="Times New Roman"/>
          <w:b/>
          <w:sz w:val="24"/>
          <w:szCs w:val="24"/>
        </w:rPr>
        <w:t xml:space="preserve">   Date:  </w:t>
      </w:r>
      <w:proofErr w:type="gramEnd"/>
      <w:r w:rsidRPr="004C7E4A">
        <w:rPr>
          <w:rFonts w:ascii="Times New Roman" w:hAnsi="Times New Roman" w:cs="Times New Roman"/>
          <w:b/>
          <w:sz w:val="24"/>
          <w:szCs w:val="24"/>
        </w:rPr>
        <w:t>_________________</w:t>
      </w:r>
    </w:p>
    <w:p w14:paraId="4CE8C4F5" w14:textId="77777777" w:rsidR="00623A2B" w:rsidRDefault="00623A2B" w:rsidP="00623A2B">
      <w:pPr>
        <w:rPr>
          <w:rFonts w:ascii="Times New Roman" w:hAnsi="Times New Roman" w:cs="Times New Roman"/>
          <w:b/>
          <w:sz w:val="24"/>
          <w:szCs w:val="24"/>
        </w:rPr>
      </w:pPr>
    </w:p>
    <w:p w14:paraId="18D8B842" w14:textId="77777777" w:rsidR="00623A2B" w:rsidRDefault="00623A2B" w:rsidP="00623A2B">
      <w:pPr>
        <w:rPr>
          <w:rFonts w:ascii="Times New Roman" w:hAnsi="Times New Roman" w:cs="Times New Roman"/>
          <w:b/>
          <w:sz w:val="24"/>
          <w:szCs w:val="24"/>
        </w:rPr>
      </w:pPr>
    </w:p>
    <w:p w14:paraId="4D2179DE" w14:textId="77777777" w:rsidR="00623A2B" w:rsidRDefault="00623A2B" w:rsidP="00623A2B">
      <w:pPr>
        <w:rPr>
          <w:rFonts w:ascii="Times New Roman" w:hAnsi="Times New Roman" w:cs="Times New Roman"/>
          <w:b/>
          <w:sz w:val="24"/>
          <w:szCs w:val="24"/>
        </w:rPr>
      </w:pPr>
    </w:p>
    <w:p w14:paraId="184D14D7" w14:textId="77777777" w:rsidR="00623A2B" w:rsidRDefault="00623A2B" w:rsidP="00623A2B">
      <w:pPr>
        <w:rPr>
          <w:rFonts w:ascii="Times New Roman" w:hAnsi="Times New Roman" w:cs="Times New Roman"/>
          <w:b/>
          <w:sz w:val="24"/>
          <w:szCs w:val="24"/>
        </w:rPr>
      </w:pPr>
      <w:r>
        <w:rPr>
          <w:rFonts w:ascii="Times New Roman" w:hAnsi="Times New Roman" w:cs="Times New Roman"/>
          <w:b/>
          <w:bCs/>
          <w:noProof/>
          <w:color w:val="FF0000"/>
          <w:sz w:val="24"/>
          <w:szCs w:val="24"/>
          <w:u w:val="single"/>
        </w:rPr>
        <w:drawing>
          <wp:anchor distT="0" distB="0" distL="114300" distR="114300" simplePos="0" relativeHeight="251678720" behindDoc="1" locked="0" layoutInCell="1" allowOverlap="1" wp14:anchorId="131DCB9D" wp14:editId="79191455">
            <wp:simplePos x="0" y="0"/>
            <wp:positionH relativeFrom="margin">
              <wp:posOffset>2190672</wp:posOffset>
            </wp:positionH>
            <wp:positionV relativeFrom="paragraph">
              <wp:posOffset>22938</wp:posOffset>
            </wp:positionV>
            <wp:extent cx="1265128" cy="1215430"/>
            <wp:effectExtent l="0" t="0" r="0" b="3810"/>
            <wp:wrapTight wrapText="bothSides">
              <wp:wrapPolygon edited="0">
                <wp:start x="0" y="0"/>
                <wp:lineTo x="0" y="21329"/>
                <wp:lineTo x="21145" y="21329"/>
                <wp:lineTo x="21145" y="0"/>
                <wp:lineTo x="0" y="0"/>
              </wp:wrapPolygon>
            </wp:wrapTight>
            <wp:docPr id="1426680957" name="Picture 2" descr="A plate with a design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10309" name="Picture 2" descr="A plate with a design on i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65128" cy="1215430"/>
                    </a:xfrm>
                    <a:prstGeom prst="rect">
                      <a:avLst/>
                    </a:prstGeom>
                  </pic:spPr>
                </pic:pic>
              </a:graphicData>
            </a:graphic>
            <wp14:sizeRelH relativeFrom="page">
              <wp14:pctWidth>0</wp14:pctWidth>
            </wp14:sizeRelH>
            <wp14:sizeRelV relativeFrom="page">
              <wp14:pctHeight>0</wp14:pctHeight>
            </wp14:sizeRelV>
          </wp:anchor>
        </w:drawing>
      </w:r>
    </w:p>
    <w:p w14:paraId="602531C1" w14:textId="77777777" w:rsidR="00623A2B" w:rsidRDefault="00623A2B" w:rsidP="00623A2B">
      <w:pPr>
        <w:rPr>
          <w:rFonts w:ascii="Times New Roman" w:hAnsi="Times New Roman" w:cs="Times New Roman"/>
          <w:b/>
          <w:sz w:val="24"/>
          <w:szCs w:val="24"/>
        </w:rPr>
      </w:pPr>
    </w:p>
    <w:p w14:paraId="0DF2950E" w14:textId="77777777" w:rsidR="00623A2B" w:rsidRDefault="00623A2B" w:rsidP="00623A2B">
      <w:pPr>
        <w:rPr>
          <w:rFonts w:ascii="Times New Roman" w:hAnsi="Times New Roman" w:cs="Times New Roman"/>
          <w:b/>
          <w:sz w:val="24"/>
          <w:szCs w:val="24"/>
        </w:rPr>
      </w:pPr>
    </w:p>
    <w:p w14:paraId="2E4CE8B1" w14:textId="77777777" w:rsidR="00623A2B" w:rsidRDefault="00623A2B" w:rsidP="00623A2B"/>
    <w:p w14:paraId="5787A764" w14:textId="77777777" w:rsidR="00623A2B" w:rsidRPr="007072A7" w:rsidRDefault="00623A2B" w:rsidP="00623A2B">
      <w:pPr>
        <w:jc w:val="center"/>
        <w:rPr>
          <w:rFonts w:ascii="Times New Roman" w:hAnsi="Times New Roman" w:cs="Times New Roman"/>
          <w:b/>
          <w:bCs/>
          <w:sz w:val="24"/>
          <w:szCs w:val="24"/>
        </w:rPr>
      </w:pPr>
      <w:r w:rsidRPr="007072A7">
        <w:rPr>
          <w:rFonts w:ascii="Times New Roman" w:hAnsi="Times New Roman" w:cs="Times New Roman"/>
          <w:b/>
          <w:bCs/>
          <w:sz w:val="24"/>
          <w:szCs w:val="24"/>
        </w:rPr>
        <w:t>The City of Horn Lake</w:t>
      </w:r>
    </w:p>
    <w:p w14:paraId="0A2D800C" w14:textId="77777777" w:rsidR="00623A2B" w:rsidRPr="007072A7" w:rsidRDefault="00623A2B" w:rsidP="00623A2B">
      <w:pPr>
        <w:pBdr>
          <w:bottom w:val="single" w:sz="12" w:space="1" w:color="auto"/>
        </w:pBdr>
        <w:jc w:val="center"/>
        <w:rPr>
          <w:rFonts w:ascii="Times New Roman" w:hAnsi="Times New Roman" w:cs="Times New Roman"/>
          <w:b/>
          <w:bCs/>
          <w:sz w:val="24"/>
          <w:szCs w:val="24"/>
        </w:rPr>
      </w:pPr>
      <w:r w:rsidRPr="007072A7">
        <w:rPr>
          <w:rFonts w:ascii="Times New Roman" w:hAnsi="Times New Roman" w:cs="Times New Roman"/>
          <w:b/>
          <w:bCs/>
          <w:sz w:val="24"/>
          <w:szCs w:val="24"/>
        </w:rPr>
        <w:t>Donation of Leave Time Form</w:t>
      </w:r>
    </w:p>
    <w:p w14:paraId="0E96023C" w14:textId="77777777" w:rsidR="00623A2B" w:rsidRPr="00D0270F"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 xml:space="preserve">Please read and adhere to section “604 Donation of Leave Time” in the Personnel Policy Manual.  </w:t>
      </w:r>
      <w:r w:rsidRPr="00D0270F">
        <w:rPr>
          <w:rFonts w:ascii="Times New Roman" w:hAnsi="Times New Roman" w:cs="Times New Roman"/>
          <w:sz w:val="24"/>
          <w:szCs w:val="24"/>
        </w:rPr>
        <w:t>Do they meet the following criteria?</w:t>
      </w:r>
    </w:p>
    <w:p w14:paraId="2BE08247" w14:textId="77777777" w:rsidR="00623A2B" w:rsidRPr="00AF50D6" w:rsidRDefault="00623A2B" w:rsidP="00623A2B">
      <w:pPr>
        <w:spacing w:after="0" w:line="240" w:lineRule="auto"/>
        <w:rPr>
          <w:rFonts w:ascii="Times New Roman" w:hAnsi="Times New Roman" w:cs="Times New Roman"/>
          <w:sz w:val="24"/>
          <w:szCs w:val="24"/>
        </w:rPr>
      </w:pPr>
      <w:r w:rsidRPr="00AF50D6">
        <w:rPr>
          <w:rFonts w:ascii="Times New Roman" w:hAnsi="Times New Roman" w:cs="Times New Roman"/>
          <w:sz w:val="24"/>
          <w:szCs w:val="24"/>
        </w:rPr>
        <w:t>A catastrophic event is defined as a serious medical condition or personal hardship that requires prolonged absence from work and results in a substantial loss of income due to the exhaustion of all paid leave.  This may include, but is not limited to:</w:t>
      </w:r>
    </w:p>
    <w:p w14:paraId="5EF2A666" w14:textId="77777777" w:rsidR="00623A2B" w:rsidRPr="00AF50D6" w:rsidRDefault="00623A2B" w:rsidP="00623A2B">
      <w:pPr>
        <w:pStyle w:val="ListParagraph"/>
        <w:numPr>
          <w:ilvl w:val="1"/>
          <w:numId w:val="93"/>
        </w:numPr>
        <w:spacing w:after="0" w:line="240" w:lineRule="auto"/>
        <w:rPr>
          <w:rFonts w:ascii="Times New Roman" w:hAnsi="Times New Roman" w:cs="Times New Roman"/>
          <w:sz w:val="24"/>
          <w:szCs w:val="24"/>
        </w:rPr>
      </w:pPr>
      <w:r w:rsidRPr="00AF50D6">
        <w:rPr>
          <w:rFonts w:ascii="Times New Roman" w:hAnsi="Times New Roman" w:cs="Times New Roman"/>
          <w:sz w:val="24"/>
          <w:szCs w:val="24"/>
        </w:rPr>
        <w:t>A life-threatening illness of the employee or immediate family member.</w:t>
      </w:r>
    </w:p>
    <w:p w14:paraId="1DE67145" w14:textId="77777777" w:rsidR="00623A2B" w:rsidRPr="00AF50D6" w:rsidRDefault="00623A2B" w:rsidP="00623A2B">
      <w:pPr>
        <w:pStyle w:val="ListParagraph"/>
        <w:numPr>
          <w:ilvl w:val="1"/>
          <w:numId w:val="93"/>
        </w:numPr>
        <w:spacing w:after="0" w:line="240" w:lineRule="auto"/>
        <w:rPr>
          <w:rFonts w:ascii="Times New Roman" w:hAnsi="Times New Roman" w:cs="Times New Roman"/>
          <w:sz w:val="24"/>
          <w:szCs w:val="24"/>
        </w:rPr>
      </w:pPr>
      <w:r w:rsidRPr="00AF50D6">
        <w:rPr>
          <w:rFonts w:ascii="Times New Roman" w:hAnsi="Times New Roman" w:cs="Times New Roman"/>
          <w:sz w:val="24"/>
          <w:szCs w:val="24"/>
        </w:rPr>
        <w:t>A major surgery requiring extended recovery.</w:t>
      </w:r>
    </w:p>
    <w:p w14:paraId="2C943238" w14:textId="77777777" w:rsidR="00623A2B" w:rsidRPr="00AF50D6" w:rsidRDefault="00623A2B" w:rsidP="00623A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F50D6">
        <w:rPr>
          <w:rFonts w:ascii="Times New Roman" w:hAnsi="Times New Roman" w:cs="Times New Roman"/>
          <w:sz w:val="24"/>
          <w:szCs w:val="24"/>
        </w:rPr>
        <w:t>3</w:t>
      </w:r>
      <w:proofErr w:type="gramStart"/>
      <w:r w:rsidRPr="00AF50D6">
        <w:rPr>
          <w:rFonts w:ascii="Times New Roman" w:hAnsi="Times New Roman" w:cs="Times New Roman"/>
          <w:sz w:val="24"/>
          <w:szCs w:val="24"/>
        </w:rPr>
        <w:t>)</w:t>
      </w:r>
      <w:r>
        <w:rPr>
          <w:rFonts w:ascii="Times New Roman" w:hAnsi="Times New Roman" w:cs="Times New Roman"/>
          <w:sz w:val="24"/>
          <w:szCs w:val="24"/>
        </w:rPr>
        <w:t xml:space="preserve">  </w:t>
      </w:r>
      <w:r w:rsidRPr="00AF50D6">
        <w:rPr>
          <w:rFonts w:ascii="Times New Roman" w:hAnsi="Times New Roman" w:cs="Times New Roman"/>
          <w:sz w:val="24"/>
          <w:szCs w:val="24"/>
        </w:rPr>
        <w:t>A</w:t>
      </w:r>
      <w:proofErr w:type="gramEnd"/>
      <w:r w:rsidRPr="00AF50D6">
        <w:rPr>
          <w:rFonts w:ascii="Times New Roman" w:hAnsi="Times New Roman" w:cs="Times New Roman"/>
          <w:sz w:val="24"/>
          <w:szCs w:val="24"/>
        </w:rPr>
        <w:t xml:space="preserve"> natural disaster causing significant personal loss.</w:t>
      </w:r>
    </w:p>
    <w:p w14:paraId="4C575321" w14:textId="77777777" w:rsidR="00623A2B" w:rsidRPr="00AF50D6" w:rsidRDefault="00623A2B" w:rsidP="00623A2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AF50D6">
        <w:rPr>
          <w:rFonts w:ascii="Times New Roman" w:hAnsi="Times New Roman" w:cs="Times New Roman"/>
          <w:sz w:val="24"/>
          <w:szCs w:val="24"/>
        </w:rPr>
        <w:t>4)</w:t>
      </w:r>
      <w:r>
        <w:rPr>
          <w:rFonts w:ascii="Times New Roman" w:hAnsi="Times New Roman" w:cs="Times New Roman"/>
          <w:sz w:val="24"/>
          <w:szCs w:val="24"/>
        </w:rPr>
        <w:t xml:space="preserve">  </w:t>
      </w:r>
      <w:r w:rsidRPr="00AF50D6">
        <w:rPr>
          <w:rFonts w:ascii="Times New Roman" w:hAnsi="Times New Roman" w:cs="Times New Roman"/>
          <w:sz w:val="24"/>
          <w:szCs w:val="24"/>
        </w:rPr>
        <w:t xml:space="preserve"> Other extraordinary circumstances as determined on a case-by-case basis.</w:t>
      </w:r>
    </w:p>
    <w:p w14:paraId="4D1CE916" w14:textId="77777777" w:rsidR="00623A2B" w:rsidRPr="00AF50D6" w:rsidRDefault="00623A2B" w:rsidP="00623A2B">
      <w:pPr>
        <w:spacing w:after="0" w:line="240" w:lineRule="auto"/>
        <w:rPr>
          <w:rFonts w:ascii="Times New Roman" w:hAnsi="Times New Roman" w:cs="Times New Roman"/>
          <w:sz w:val="24"/>
          <w:szCs w:val="24"/>
        </w:rPr>
      </w:pPr>
      <w:r w:rsidRPr="00AF50D6">
        <w:rPr>
          <w:rFonts w:ascii="Times New Roman" w:hAnsi="Times New Roman" w:cs="Times New Roman"/>
          <w:sz w:val="24"/>
          <w:szCs w:val="24"/>
        </w:rPr>
        <w:t>Eligibility and Process:</w:t>
      </w:r>
    </w:p>
    <w:p w14:paraId="6926D17F" w14:textId="77777777" w:rsidR="00623A2B" w:rsidRPr="00AF50D6" w:rsidRDefault="00623A2B" w:rsidP="00623A2B">
      <w:pPr>
        <w:pStyle w:val="ListParagraph"/>
        <w:numPr>
          <w:ilvl w:val="1"/>
          <w:numId w:val="92"/>
        </w:numPr>
        <w:spacing w:after="0" w:line="240" w:lineRule="auto"/>
        <w:rPr>
          <w:rFonts w:ascii="Times New Roman" w:hAnsi="Times New Roman" w:cs="Times New Roman"/>
          <w:sz w:val="24"/>
          <w:szCs w:val="24"/>
        </w:rPr>
      </w:pPr>
      <w:r w:rsidRPr="00AF50D6">
        <w:rPr>
          <w:rFonts w:ascii="Times New Roman" w:hAnsi="Times New Roman" w:cs="Times New Roman"/>
          <w:sz w:val="24"/>
          <w:szCs w:val="24"/>
        </w:rPr>
        <w:lastRenderedPageBreak/>
        <w:t>The affected employee must submit a written request for consideration, including documentation of the catastrophic event.</w:t>
      </w:r>
    </w:p>
    <w:p w14:paraId="113FF38B" w14:textId="77777777" w:rsidR="00623A2B" w:rsidRPr="00AF50D6" w:rsidRDefault="00623A2B" w:rsidP="00623A2B">
      <w:pPr>
        <w:pStyle w:val="ListParagraph"/>
        <w:numPr>
          <w:ilvl w:val="1"/>
          <w:numId w:val="92"/>
        </w:numPr>
        <w:spacing w:after="0" w:line="240" w:lineRule="auto"/>
        <w:rPr>
          <w:rFonts w:ascii="Times New Roman" w:hAnsi="Times New Roman" w:cs="Times New Roman"/>
          <w:sz w:val="24"/>
          <w:szCs w:val="24"/>
        </w:rPr>
      </w:pPr>
      <w:r w:rsidRPr="00AF50D6">
        <w:rPr>
          <w:rFonts w:ascii="Times New Roman" w:hAnsi="Times New Roman" w:cs="Times New Roman"/>
          <w:sz w:val="24"/>
          <w:szCs w:val="24"/>
        </w:rPr>
        <w:t>The employee must have exhausted all accrued leave (sick/vacation)</w:t>
      </w:r>
    </w:p>
    <w:p w14:paraId="5D6EDF61" w14:textId="77777777" w:rsidR="00623A2B" w:rsidRPr="00AF50D6" w:rsidRDefault="00623A2B" w:rsidP="00623A2B">
      <w:pPr>
        <w:pStyle w:val="ListParagraph"/>
        <w:numPr>
          <w:ilvl w:val="1"/>
          <w:numId w:val="92"/>
        </w:numPr>
        <w:spacing w:after="0" w:line="240" w:lineRule="auto"/>
        <w:rPr>
          <w:rFonts w:ascii="Times New Roman" w:hAnsi="Times New Roman" w:cs="Times New Roman"/>
          <w:sz w:val="24"/>
          <w:szCs w:val="24"/>
        </w:rPr>
      </w:pPr>
      <w:r w:rsidRPr="00AF50D6">
        <w:rPr>
          <w:rFonts w:ascii="Times New Roman" w:hAnsi="Times New Roman" w:cs="Times New Roman"/>
          <w:sz w:val="24"/>
          <w:szCs w:val="24"/>
        </w:rPr>
        <w:t>The department head shall review the request and ensure it is valid.</w:t>
      </w:r>
    </w:p>
    <w:p w14:paraId="017C7BD0" w14:textId="77777777" w:rsidR="00623A2B" w:rsidRPr="00AF50D6" w:rsidRDefault="00623A2B" w:rsidP="00623A2B">
      <w:pPr>
        <w:pStyle w:val="ListParagraph"/>
        <w:numPr>
          <w:ilvl w:val="1"/>
          <w:numId w:val="92"/>
        </w:numPr>
        <w:spacing w:after="0" w:line="240" w:lineRule="auto"/>
        <w:rPr>
          <w:rFonts w:ascii="Times New Roman" w:hAnsi="Times New Roman" w:cs="Times New Roman"/>
          <w:sz w:val="24"/>
          <w:szCs w:val="24"/>
        </w:rPr>
      </w:pPr>
      <w:r w:rsidRPr="00AF50D6">
        <w:rPr>
          <w:rFonts w:ascii="Times New Roman" w:hAnsi="Times New Roman" w:cs="Times New Roman"/>
          <w:sz w:val="24"/>
          <w:szCs w:val="24"/>
        </w:rPr>
        <w:t>If the department head determines the request is valid, they may submit a formal recommendation to the Board of Aldermen and Alderwomen for approval of the leave donation.</w:t>
      </w:r>
    </w:p>
    <w:p w14:paraId="1FA6796F" w14:textId="77777777" w:rsidR="00623A2B" w:rsidRPr="00AF50D6" w:rsidRDefault="00623A2B" w:rsidP="00623A2B">
      <w:pPr>
        <w:pStyle w:val="ListParagraph"/>
        <w:numPr>
          <w:ilvl w:val="1"/>
          <w:numId w:val="92"/>
        </w:numPr>
        <w:spacing w:after="0" w:line="240" w:lineRule="auto"/>
        <w:rPr>
          <w:rFonts w:ascii="Times New Roman" w:hAnsi="Times New Roman" w:cs="Times New Roman"/>
          <w:sz w:val="24"/>
          <w:szCs w:val="24"/>
        </w:rPr>
      </w:pPr>
      <w:r w:rsidRPr="00AF50D6">
        <w:rPr>
          <w:rFonts w:ascii="Times New Roman" w:hAnsi="Times New Roman" w:cs="Times New Roman"/>
          <w:sz w:val="24"/>
          <w:szCs w:val="24"/>
        </w:rPr>
        <w:t>Upon approval of by the Board of Aldermen, eligible employees may voluntarily donate accrued leave to the affected employee.</w:t>
      </w:r>
    </w:p>
    <w:p w14:paraId="508D6ADF" w14:textId="77777777" w:rsidR="00623A2B" w:rsidRPr="00AF50D6" w:rsidRDefault="00623A2B" w:rsidP="00623A2B">
      <w:pPr>
        <w:pStyle w:val="ListParagraph"/>
        <w:spacing w:after="0" w:line="240" w:lineRule="auto"/>
        <w:ind w:left="3240"/>
        <w:rPr>
          <w:rFonts w:ascii="Times New Roman" w:hAnsi="Times New Roman" w:cs="Times New Roman"/>
          <w:sz w:val="24"/>
          <w:szCs w:val="24"/>
        </w:rPr>
      </w:pPr>
    </w:p>
    <w:p w14:paraId="5C49C04B" w14:textId="77777777" w:rsidR="00623A2B" w:rsidRPr="00AF50D6" w:rsidRDefault="00623A2B" w:rsidP="00623A2B">
      <w:pPr>
        <w:spacing w:after="0" w:line="240" w:lineRule="auto"/>
        <w:rPr>
          <w:rFonts w:ascii="Times New Roman" w:hAnsi="Times New Roman" w:cs="Times New Roman"/>
          <w:sz w:val="24"/>
          <w:szCs w:val="24"/>
        </w:rPr>
      </w:pPr>
      <w:r w:rsidRPr="00AF50D6">
        <w:rPr>
          <w:rFonts w:ascii="Times New Roman" w:hAnsi="Times New Roman" w:cs="Times New Roman"/>
          <w:color w:val="000000" w:themeColor="text1"/>
          <w:sz w:val="24"/>
          <w:szCs w:val="24"/>
        </w:rPr>
        <w:t>The maximum amount of annual leave earned or sick leave that an employee may donate to any</w:t>
      </w:r>
      <w:r w:rsidRPr="00AF50D6">
        <w:rPr>
          <w:rFonts w:ascii="Times New Roman" w:hAnsi="Times New Roman" w:cs="Times New Roman"/>
          <w:sz w:val="24"/>
          <w:szCs w:val="24"/>
        </w:rPr>
        <w:t xml:space="preserve"> other employee may not exceed several days that would leave the donor employee with </w:t>
      </w:r>
    </w:p>
    <w:p w14:paraId="1462E626" w14:textId="77777777" w:rsidR="00623A2B" w:rsidRPr="00144697" w:rsidRDefault="00623A2B" w:rsidP="00623A2B">
      <w:pPr>
        <w:spacing w:after="0" w:line="240" w:lineRule="auto"/>
        <w:rPr>
          <w:rFonts w:ascii="Times New Roman" w:hAnsi="Times New Roman" w:cs="Times New Roman"/>
          <w:sz w:val="24"/>
          <w:szCs w:val="24"/>
        </w:rPr>
      </w:pPr>
      <w:r w:rsidRPr="00144697">
        <w:rPr>
          <w:rFonts w:ascii="Times New Roman" w:hAnsi="Times New Roman" w:cs="Times New Roman"/>
          <w:sz w:val="24"/>
          <w:szCs w:val="24"/>
        </w:rPr>
        <w:t xml:space="preserve">fewer than fifteen (15) days or one hundred and twenty (120) hours of combined annual and sick leave. </w:t>
      </w:r>
    </w:p>
    <w:p w14:paraId="3123FEAC" w14:textId="77777777" w:rsidR="00623A2B" w:rsidRPr="00564212" w:rsidRDefault="00623A2B" w:rsidP="00623A2B">
      <w:pPr>
        <w:rPr>
          <w:rFonts w:ascii="Times New Roman" w:hAnsi="Times New Roman" w:cs="Times New Roman"/>
          <w:color w:val="FF0000"/>
          <w:sz w:val="20"/>
          <w:szCs w:val="20"/>
        </w:rPr>
      </w:pPr>
    </w:p>
    <w:p w14:paraId="4CEDCF2C"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 xml:space="preserve">I, ___________________________ request approval to donate ________ annual leave </w:t>
      </w:r>
    </w:p>
    <w:p w14:paraId="5A3197C9" w14:textId="77777777" w:rsidR="00623A2B" w:rsidRPr="004C7E4A" w:rsidRDefault="00623A2B" w:rsidP="00623A2B">
      <w:pPr>
        <w:rPr>
          <w:rFonts w:ascii="Times New Roman" w:hAnsi="Times New Roman" w:cs="Times New Roman"/>
          <w:sz w:val="24"/>
          <w:szCs w:val="24"/>
        </w:rPr>
      </w:pPr>
      <w:r w:rsidRPr="004C7E4A">
        <w:rPr>
          <w:rFonts w:ascii="Times New Roman" w:hAnsi="Times New Roman" w:cs="Times New Roman"/>
          <w:sz w:val="24"/>
          <w:szCs w:val="24"/>
        </w:rPr>
        <w:t>and/</w:t>
      </w:r>
      <w:proofErr w:type="gramStart"/>
      <w:r w:rsidRPr="004C7E4A">
        <w:rPr>
          <w:rFonts w:ascii="Times New Roman" w:hAnsi="Times New Roman" w:cs="Times New Roman"/>
          <w:sz w:val="24"/>
          <w:szCs w:val="24"/>
        </w:rPr>
        <w:t>or __</w:t>
      </w:r>
      <w:proofErr w:type="gramEnd"/>
      <w:r w:rsidRPr="004C7E4A">
        <w:rPr>
          <w:rFonts w:ascii="Times New Roman" w:hAnsi="Times New Roman" w:cs="Times New Roman"/>
          <w:sz w:val="24"/>
          <w:szCs w:val="24"/>
        </w:rPr>
        <w:t>_______ sick leave to the following employee:</w:t>
      </w:r>
    </w:p>
    <w:p w14:paraId="3B98DAD4" w14:textId="77777777" w:rsidR="00623A2B" w:rsidRDefault="00623A2B" w:rsidP="00623A2B">
      <w:r>
        <w:t>Name of Employee:   _____________________________________________</w:t>
      </w:r>
    </w:p>
    <w:p w14:paraId="720FC490" w14:textId="77777777" w:rsidR="00623A2B" w:rsidRDefault="00623A2B" w:rsidP="00623A2B">
      <w:r>
        <w:t>Pay Period:</w:t>
      </w:r>
      <w:proofErr w:type="gramStart"/>
      <w:r>
        <w:t xml:space="preserve">  ____/____/____ to ____/____/__</w:t>
      </w:r>
      <w:proofErr w:type="gramEnd"/>
      <w:r>
        <w:t>__</w:t>
      </w:r>
    </w:p>
    <w:p w14:paraId="61F4C870" w14:textId="77777777" w:rsidR="00623A2B" w:rsidRDefault="00623A2B" w:rsidP="00623A2B">
      <w:r w:rsidRPr="009B7702">
        <w:t>Employee Signature:  _____________________________</w:t>
      </w:r>
    </w:p>
    <w:p w14:paraId="06BA61E8" w14:textId="77777777" w:rsidR="00623A2B" w:rsidRDefault="00623A2B" w:rsidP="00623A2B">
      <w:r>
        <w:t>Dept Head:  _____________________________________</w:t>
      </w:r>
    </w:p>
    <w:p w14:paraId="374AC65E" w14:textId="77777777" w:rsidR="00623A2B" w:rsidRDefault="00623A2B" w:rsidP="00623A2B">
      <w:pPr>
        <w:pStyle w:val="NoSpacing"/>
      </w:pPr>
      <w:r>
        <w:t>Human Resources:  _______________________________</w:t>
      </w:r>
    </w:p>
    <w:p w14:paraId="4AA8C9C2" w14:textId="77777777" w:rsidR="00623A2B" w:rsidRDefault="00623A2B" w:rsidP="00623A2B">
      <w:pPr>
        <w:pStyle w:val="NoSpacing"/>
      </w:pPr>
    </w:p>
    <w:tbl>
      <w:tblPr>
        <w:tblStyle w:val="TableGrid0"/>
        <w:tblW w:w="0" w:type="auto"/>
        <w:tblLook w:val="04A0" w:firstRow="1" w:lastRow="0" w:firstColumn="1" w:lastColumn="0" w:noHBand="0" w:noVBand="1"/>
      </w:tblPr>
      <w:tblGrid>
        <w:gridCol w:w="5868"/>
        <w:gridCol w:w="2970"/>
      </w:tblGrid>
      <w:tr w:rsidR="00384BB7" w:rsidRPr="00384BB7" w14:paraId="6C8DE681" w14:textId="77777777" w:rsidTr="00787799">
        <w:tc>
          <w:tcPr>
            <w:tcW w:w="5868" w:type="dxa"/>
          </w:tcPr>
          <w:p w14:paraId="4FBEC93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bookmarkStart w:id="34" w:name="_Hlk219988431"/>
            <w:r w:rsidRPr="00384BB7">
              <w:rPr>
                <w:rFonts w:ascii="Times New Roman" w:eastAsia="Calibri" w:hAnsi="Times New Roman" w:cs="Times New Roman"/>
                <w:color w:val="000000"/>
                <w:sz w:val="24"/>
                <w:szCs w:val="24"/>
              </w:rPr>
              <w:t>INDEX</w:t>
            </w:r>
          </w:p>
        </w:tc>
        <w:tc>
          <w:tcPr>
            <w:tcW w:w="2970" w:type="dxa"/>
          </w:tcPr>
          <w:p w14:paraId="6539917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POLICY NUMBER</w:t>
            </w:r>
          </w:p>
        </w:tc>
      </w:tr>
      <w:tr w:rsidR="00384BB7" w:rsidRPr="00384BB7" w14:paraId="310469AF" w14:textId="77777777" w:rsidTr="00787799">
        <w:tc>
          <w:tcPr>
            <w:tcW w:w="5868" w:type="dxa"/>
          </w:tcPr>
          <w:p w14:paraId="1AD0DB20"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Acceptance of Gifts, Gratuities or Items of Value</w:t>
            </w:r>
            <w:r w:rsidRPr="00384BB7">
              <w:rPr>
                <w:rFonts w:ascii="Times New Roman" w:eastAsia="Calibri" w:hAnsi="Times New Roman" w:cs="Times New Roman"/>
                <w:vanish/>
                <w:sz w:val="24"/>
                <w:szCs w:val="24"/>
              </w:rPr>
              <w:t>nnaatance pteptepcececc</w:t>
            </w:r>
          </w:p>
        </w:tc>
        <w:tc>
          <w:tcPr>
            <w:tcW w:w="2970" w:type="dxa"/>
          </w:tcPr>
          <w:p w14:paraId="597322A1"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709</w:t>
            </w:r>
          </w:p>
        </w:tc>
      </w:tr>
      <w:tr w:rsidR="00384BB7" w:rsidRPr="00384BB7" w14:paraId="4A55CB07" w14:textId="77777777" w:rsidTr="00787799">
        <w:tc>
          <w:tcPr>
            <w:tcW w:w="5868" w:type="dxa"/>
          </w:tcPr>
          <w:p w14:paraId="1157275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Access to Personnel File</w:t>
            </w:r>
          </w:p>
        </w:tc>
        <w:tc>
          <w:tcPr>
            <w:tcW w:w="2970" w:type="dxa"/>
          </w:tcPr>
          <w:p w14:paraId="578CA9A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202</w:t>
            </w:r>
          </w:p>
        </w:tc>
      </w:tr>
      <w:tr w:rsidR="00384BB7" w:rsidRPr="00384BB7" w14:paraId="3F817078" w14:textId="77777777" w:rsidTr="00787799">
        <w:tc>
          <w:tcPr>
            <w:tcW w:w="5868" w:type="dxa"/>
          </w:tcPr>
          <w:p w14:paraId="585AB77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Active Military Duty (See Military Leave)</w:t>
            </w:r>
          </w:p>
        </w:tc>
        <w:tc>
          <w:tcPr>
            <w:tcW w:w="2970" w:type="dxa"/>
          </w:tcPr>
          <w:p w14:paraId="2B3C331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603</w:t>
            </w:r>
          </w:p>
        </w:tc>
      </w:tr>
      <w:tr w:rsidR="00384BB7" w:rsidRPr="00384BB7" w14:paraId="2D9C052F" w14:textId="77777777" w:rsidTr="00787799">
        <w:tc>
          <w:tcPr>
            <w:tcW w:w="5868" w:type="dxa"/>
          </w:tcPr>
          <w:p w14:paraId="63C4876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ADA (American’s w/Disability Act)</w:t>
            </w:r>
          </w:p>
        </w:tc>
        <w:tc>
          <w:tcPr>
            <w:tcW w:w="2970" w:type="dxa"/>
          </w:tcPr>
          <w:p w14:paraId="058A81A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107</w:t>
            </w:r>
          </w:p>
        </w:tc>
      </w:tr>
      <w:tr w:rsidR="00384BB7" w:rsidRPr="00384BB7" w14:paraId="471DCC55" w14:textId="77777777" w:rsidTr="00787799">
        <w:tc>
          <w:tcPr>
            <w:tcW w:w="5868" w:type="dxa"/>
          </w:tcPr>
          <w:p w14:paraId="557FB40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Administrative Pay Corrections</w:t>
            </w:r>
          </w:p>
        </w:tc>
        <w:tc>
          <w:tcPr>
            <w:tcW w:w="2970" w:type="dxa"/>
          </w:tcPr>
          <w:p w14:paraId="1F2AC6E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404</w:t>
            </w:r>
          </w:p>
        </w:tc>
      </w:tr>
      <w:tr w:rsidR="00384BB7" w:rsidRPr="00384BB7" w14:paraId="4B3EADFA" w14:textId="77777777" w:rsidTr="00787799">
        <w:tc>
          <w:tcPr>
            <w:tcW w:w="5868" w:type="dxa"/>
          </w:tcPr>
          <w:p w14:paraId="5D34C41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Adoption – See FMLA</w:t>
            </w:r>
          </w:p>
        </w:tc>
        <w:tc>
          <w:tcPr>
            <w:tcW w:w="2970" w:type="dxa"/>
          </w:tcPr>
          <w:p w14:paraId="4C53F08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28212BA5" w14:textId="77777777" w:rsidTr="00787799">
        <w:tc>
          <w:tcPr>
            <w:tcW w:w="5868" w:type="dxa"/>
          </w:tcPr>
          <w:p w14:paraId="3EA5283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Annual Leave</w:t>
            </w:r>
          </w:p>
        </w:tc>
        <w:tc>
          <w:tcPr>
            <w:tcW w:w="2970" w:type="dxa"/>
          </w:tcPr>
          <w:p w14:paraId="61056C8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302</w:t>
            </w:r>
          </w:p>
        </w:tc>
      </w:tr>
      <w:tr w:rsidR="00384BB7" w:rsidRPr="00384BB7" w14:paraId="0122AB3E" w14:textId="77777777" w:rsidTr="00787799">
        <w:tc>
          <w:tcPr>
            <w:tcW w:w="5868" w:type="dxa"/>
          </w:tcPr>
          <w:p w14:paraId="1B94200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Anti-Harassment Notice</w:t>
            </w:r>
          </w:p>
        </w:tc>
        <w:tc>
          <w:tcPr>
            <w:tcW w:w="2970" w:type="dxa"/>
          </w:tcPr>
          <w:p w14:paraId="1C9E54A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103</w:t>
            </w:r>
          </w:p>
        </w:tc>
      </w:tr>
      <w:tr w:rsidR="00384BB7" w:rsidRPr="00384BB7" w14:paraId="52EC8D0D" w14:textId="77777777" w:rsidTr="00787799">
        <w:tc>
          <w:tcPr>
            <w:tcW w:w="5868" w:type="dxa"/>
          </w:tcPr>
          <w:p w14:paraId="2A1026D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Applications for Employment</w:t>
            </w:r>
          </w:p>
        </w:tc>
        <w:tc>
          <w:tcPr>
            <w:tcW w:w="2970" w:type="dxa"/>
          </w:tcPr>
          <w:p w14:paraId="48ADE9B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206</w:t>
            </w:r>
          </w:p>
        </w:tc>
      </w:tr>
      <w:tr w:rsidR="00384BB7" w:rsidRPr="00384BB7" w14:paraId="6905ECED" w14:textId="77777777" w:rsidTr="00787799">
        <w:tc>
          <w:tcPr>
            <w:tcW w:w="5868" w:type="dxa"/>
          </w:tcPr>
          <w:p w14:paraId="57EC134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Arrest and Conviction</w:t>
            </w:r>
          </w:p>
        </w:tc>
        <w:tc>
          <w:tcPr>
            <w:tcW w:w="2970" w:type="dxa"/>
          </w:tcPr>
          <w:p w14:paraId="16AC3F5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701.3</w:t>
            </w:r>
          </w:p>
        </w:tc>
      </w:tr>
      <w:tr w:rsidR="00384BB7" w:rsidRPr="00384BB7" w14:paraId="2FECAF32" w14:textId="77777777" w:rsidTr="00787799">
        <w:tc>
          <w:tcPr>
            <w:tcW w:w="5868" w:type="dxa"/>
          </w:tcPr>
          <w:p w14:paraId="235F2C8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Attendance and Punctuality</w:t>
            </w:r>
          </w:p>
        </w:tc>
        <w:tc>
          <w:tcPr>
            <w:tcW w:w="2970" w:type="dxa"/>
          </w:tcPr>
          <w:p w14:paraId="153BBDC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704</w:t>
            </w:r>
          </w:p>
        </w:tc>
      </w:tr>
      <w:tr w:rsidR="00384BB7" w:rsidRPr="00384BB7" w14:paraId="27A408FE" w14:textId="77777777" w:rsidTr="00787799">
        <w:tc>
          <w:tcPr>
            <w:tcW w:w="5868" w:type="dxa"/>
          </w:tcPr>
          <w:p w14:paraId="2609EF9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Automobiles – See Vehicle and Safety</w:t>
            </w:r>
          </w:p>
        </w:tc>
        <w:tc>
          <w:tcPr>
            <w:tcW w:w="2970" w:type="dxa"/>
          </w:tcPr>
          <w:p w14:paraId="6638AF2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505</w:t>
            </w:r>
          </w:p>
        </w:tc>
      </w:tr>
      <w:tr w:rsidR="00384BB7" w:rsidRPr="00384BB7" w14:paraId="192B323A" w14:textId="77777777" w:rsidTr="00787799">
        <w:tc>
          <w:tcPr>
            <w:tcW w:w="5868" w:type="dxa"/>
          </w:tcPr>
          <w:p w14:paraId="5AF9B6F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Benefits Continuation / COBRA</w:t>
            </w:r>
          </w:p>
        </w:tc>
        <w:tc>
          <w:tcPr>
            <w:tcW w:w="2970" w:type="dxa"/>
          </w:tcPr>
          <w:p w14:paraId="38EDE30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306</w:t>
            </w:r>
          </w:p>
        </w:tc>
      </w:tr>
      <w:tr w:rsidR="00384BB7" w:rsidRPr="00384BB7" w14:paraId="590C29B8" w14:textId="77777777" w:rsidTr="00787799">
        <w:tc>
          <w:tcPr>
            <w:tcW w:w="5868" w:type="dxa"/>
          </w:tcPr>
          <w:p w14:paraId="293294C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Benefits – Employee</w:t>
            </w:r>
          </w:p>
        </w:tc>
        <w:tc>
          <w:tcPr>
            <w:tcW w:w="2970" w:type="dxa"/>
          </w:tcPr>
          <w:p w14:paraId="1481F7C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301</w:t>
            </w:r>
          </w:p>
        </w:tc>
      </w:tr>
      <w:tr w:rsidR="00384BB7" w:rsidRPr="00384BB7" w14:paraId="0A286DDA" w14:textId="77777777" w:rsidTr="00787799">
        <w:tc>
          <w:tcPr>
            <w:tcW w:w="5868" w:type="dxa"/>
          </w:tcPr>
          <w:p w14:paraId="42A9652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Breastfeeding Mothers</w:t>
            </w:r>
          </w:p>
        </w:tc>
        <w:tc>
          <w:tcPr>
            <w:tcW w:w="2970" w:type="dxa"/>
          </w:tcPr>
          <w:p w14:paraId="779AD69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602</w:t>
            </w:r>
          </w:p>
        </w:tc>
      </w:tr>
      <w:tr w:rsidR="00384BB7" w:rsidRPr="00384BB7" w14:paraId="562D7595" w14:textId="77777777" w:rsidTr="00787799">
        <w:tc>
          <w:tcPr>
            <w:tcW w:w="5868" w:type="dxa"/>
          </w:tcPr>
          <w:p w14:paraId="4C0B00D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Business Travel Expenses</w:t>
            </w:r>
          </w:p>
        </w:tc>
        <w:tc>
          <w:tcPr>
            <w:tcW w:w="2970" w:type="dxa"/>
          </w:tcPr>
          <w:p w14:paraId="5D2B036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507</w:t>
            </w:r>
          </w:p>
        </w:tc>
      </w:tr>
      <w:tr w:rsidR="00384BB7" w:rsidRPr="00384BB7" w14:paraId="550971D3" w14:textId="77777777" w:rsidTr="00787799">
        <w:tc>
          <w:tcPr>
            <w:tcW w:w="5868" w:type="dxa"/>
          </w:tcPr>
          <w:p w14:paraId="2904AAB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lastRenderedPageBreak/>
              <w:t>Casual Employees (See Employment Categories)</w:t>
            </w:r>
          </w:p>
        </w:tc>
        <w:tc>
          <w:tcPr>
            <w:tcW w:w="2970" w:type="dxa"/>
          </w:tcPr>
          <w:p w14:paraId="3315592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w:t>
            </w:r>
          </w:p>
        </w:tc>
      </w:tr>
      <w:tr w:rsidR="00384BB7" w:rsidRPr="00384BB7" w14:paraId="0CFB2AEF" w14:textId="77777777" w:rsidTr="00787799">
        <w:tc>
          <w:tcPr>
            <w:tcW w:w="5868" w:type="dxa"/>
          </w:tcPr>
          <w:p w14:paraId="66608AE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Check Distribution (See Paydays)</w:t>
            </w:r>
          </w:p>
        </w:tc>
        <w:tc>
          <w:tcPr>
            <w:tcW w:w="2970" w:type="dxa"/>
          </w:tcPr>
          <w:p w14:paraId="20BCFB2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402</w:t>
            </w:r>
          </w:p>
        </w:tc>
      </w:tr>
      <w:tr w:rsidR="00384BB7" w:rsidRPr="00384BB7" w14:paraId="1D26E3EB" w14:textId="77777777" w:rsidTr="00787799">
        <w:tc>
          <w:tcPr>
            <w:tcW w:w="5868" w:type="dxa"/>
          </w:tcPr>
          <w:p w14:paraId="1AAAD5A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Child Care (See Family Leave)</w:t>
            </w:r>
          </w:p>
        </w:tc>
        <w:tc>
          <w:tcPr>
            <w:tcW w:w="2970" w:type="dxa"/>
          </w:tcPr>
          <w:p w14:paraId="26D38F2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464FAA1C" w14:textId="77777777" w:rsidTr="00787799">
        <w:tc>
          <w:tcPr>
            <w:tcW w:w="5868" w:type="dxa"/>
          </w:tcPr>
          <w:p w14:paraId="78027CA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City Sponsored Social Media Websites</w:t>
            </w:r>
          </w:p>
        </w:tc>
        <w:tc>
          <w:tcPr>
            <w:tcW w:w="2970" w:type="dxa"/>
          </w:tcPr>
          <w:p w14:paraId="1275A53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 xml:space="preserve">510.1 </w:t>
            </w:r>
          </w:p>
        </w:tc>
      </w:tr>
      <w:tr w:rsidR="00384BB7" w:rsidRPr="00384BB7" w14:paraId="10EB777C" w14:textId="77777777" w:rsidTr="00787799">
        <w:tc>
          <w:tcPr>
            <w:tcW w:w="5868" w:type="dxa"/>
          </w:tcPr>
          <w:p w14:paraId="793DD56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 xml:space="preserve">City/Vehicles Fleet Safety Policy </w:t>
            </w:r>
          </w:p>
        </w:tc>
        <w:tc>
          <w:tcPr>
            <w:tcW w:w="2970" w:type="dxa"/>
          </w:tcPr>
          <w:p w14:paraId="5431ADF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505</w:t>
            </w:r>
          </w:p>
        </w:tc>
      </w:tr>
      <w:tr w:rsidR="00384BB7" w:rsidRPr="00384BB7" w14:paraId="4AC011B9" w14:textId="77777777" w:rsidTr="00787799">
        <w:tc>
          <w:tcPr>
            <w:tcW w:w="5868" w:type="dxa"/>
          </w:tcPr>
          <w:p w14:paraId="34537D9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Closing, Emergency</w:t>
            </w:r>
          </w:p>
        </w:tc>
        <w:tc>
          <w:tcPr>
            <w:tcW w:w="2970" w:type="dxa"/>
          </w:tcPr>
          <w:p w14:paraId="0206679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506</w:t>
            </w:r>
          </w:p>
        </w:tc>
      </w:tr>
      <w:tr w:rsidR="00384BB7" w:rsidRPr="00384BB7" w14:paraId="3A3AF2C0" w14:textId="77777777" w:rsidTr="00787799">
        <w:tc>
          <w:tcPr>
            <w:tcW w:w="5868" w:type="dxa"/>
          </w:tcPr>
          <w:p w14:paraId="4574BD3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COBRA</w:t>
            </w:r>
          </w:p>
        </w:tc>
        <w:tc>
          <w:tcPr>
            <w:tcW w:w="2970" w:type="dxa"/>
          </w:tcPr>
          <w:p w14:paraId="2A8B39F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306</w:t>
            </w:r>
          </w:p>
        </w:tc>
      </w:tr>
      <w:tr w:rsidR="00384BB7" w:rsidRPr="00384BB7" w14:paraId="2F56E7F4" w14:textId="77777777" w:rsidTr="00787799">
        <w:tc>
          <w:tcPr>
            <w:tcW w:w="5868" w:type="dxa"/>
          </w:tcPr>
          <w:p w14:paraId="027F709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Company Property – Equipment &amp; Vehicles</w:t>
            </w:r>
          </w:p>
        </w:tc>
        <w:tc>
          <w:tcPr>
            <w:tcW w:w="2970" w:type="dxa"/>
          </w:tcPr>
          <w:p w14:paraId="6E0E22B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505</w:t>
            </w:r>
          </w:p>
        </w:tc>
      </w:tr>
      <w:tr w:rsidR="00384BB7" w:rsidRPr="00384BB7" w14:paraId="7B20EB7A" w14:textId="77777777" w:rsidTr="00787799">
        <w:tc>
          <w:tcPr>
            <w:tcW w:w="5868" w:type="dxa"/>
          </w:tcPr>
          <w:p w14:paraId="340D56D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Company Property – Phone &amp; Mail</w:t>
            </w:r>
          </w:p>
        </w:tc>
        <w:tc>
          <w:tcPr>
            <w:tcW w:w="2970" w:type="dxa"/>
          </w:tcPr>
          <w:p w14:paraId="7EC8DF0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502</w:t>
            </w:r>
          </w:p>
        </w:tc>
      </w:tr>
      <w:tr w:rsidR="00384BB7" w:rsidRPr="00384BB7" w14:paraId="328E69F4" w14:textId="77777777" w:rsidTr="00787799">
        <w:tc>
          <w:tcPr>
            <w:tcW w:w="5868" w:type="dxa"/>
          </w:tcPr>
          <w:p w14:paraId="38F6A2B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 xml:space="preserve">Compensatory Time </w:t>
            </w:r>
          </w:p>
        </w:tc>
        <w:tc>
          <w:tcPr>
            <w:tcW w:w="2970" w:type="dxa"/>
          </w:tcPr>
          <w:p w14:paraId="68CD99B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401.2</w:t>
            </w:r>
          </w:p>
        </w:tc>
      </w:tr>
      <w:tr w:rsidR="00384BB7" w:rsidRPr="00384BB7" w14:paraId="0CDF916B" w14:textId="77777777" w:rsidTr="00787799">
        <w:tc>
          <w:tcPr>
            <w:tcW w:w="5868" w:type="dxa"/>
          </w:tcPr>
          <w:p w14:paraId="1C838E2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Compliance with Immigration Law</w:t>
            </w:r>
          </w:p>
        </w:tc>
        <w:tc>
          <w:tcPr>
            <w:tcW w:w="2970" w:type="dxa"/>
          </w:tcPr>
          <w:p w14:paraId="7DF075A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605</w:t>
            </w:r>
          </w:p>
        </w:tc>
      </w:tr>
      <w:tr w:rsidR="00384BB7" w:rsidRPr="00384BB7" w14:paraId="7835D399" w14:textId="77777777" w:rsidTr="00787799">
        <w:tc>
          <w:tcPr>
            <w:tcW w:w="5868" w:type="dxa"/>
          </w:tcPr>
          <w:p w14:paraId="77DA7D6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Computer and Email Usage</w:t>
            </w:r>
          </w:p>
        </w:tc>
        <w:tc>
          <w:tcPr>
            <w:tcW w:w="2970" w:type="dxa"/>
          </w:tcPr>
          <w:p w14:paraId="140AAA5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509</w:t>
            </w:r>
          </w:p>
        </w:tc>
      </w:tr>
      <w:tr w:rsidR="00384BB7" w:rsidRPr="00384BB7" w14:paraId="3D174379" w14:textId="77777777" w:rsidTr="00787799">
        <w:tc>
          <w:tcPr>
            <w:tcW w:w="5868" w:type="dxa"/>
          </w:tcPr>
          <w:p w14:paraId="4403886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Continuation of Benefits</w:t>
            </w:r>
          </w:p>
        </w:tc>
        <w:tc>
          <w:tcPr>
            <w:tcW w:w="2970" w:type="dxa"/>
          </w:tcPr>
          <w:p w14:paraId="56956A2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306</w:t>
            </w:r>
          </w:p>
        </w:tc>
      </w:tr>
      <w:tr w:rsidR="00384BB7" w:rsidRPr="00384BB7" w14:paraId="02E6DE44" w14:textId="77777777" w:rsidTr="00787799">
        <w:tc>
          <w:tcPr>
            <w:tcW w:w="5868" w:type="dxa"/>
          </w:tcPr>
          <w:p w14:paraId="40844DD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Copyright Law</w:t>
            </w:r>
          </w:p>
        </w:tc>
        <w:tc>
          <w:tcPr>
            <w:tcW w:w="2970" w:type="dxa"/>
          </w:tcPr>
          <w:p w14:paraId="2EAB765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509</w:t>
            </w:r>
          </w:p>
        </w:tc>
      </w:tr>
      <w:tr w:rsidR="00384BB7" w:rsidRPr="00384BB7" w14:paraId="2CF5430B" w14:textId="77777777" w:rsidTr="00787799">
        <w:tc>
          <w:tcPr>
            <w:tcW w:w="5868" w:type="dxa"/>
          </w:tcPr>
          <w:p w14:paraId="6DE98C33"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 xml:space="preserve">Covid/Pandemic </w:t>
            </w:r>
          </w:p>
        </w:tc>
        <w:tc>
          <w:tcPr>
            <w:tcW w:w="2970" w:type="dxa"/>
          </w:tcPr>
          <w:p w14:paraId="33B474E5"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807</w:t>
            </w:r>
          </w:p>
        </w:tc>
      </w:tr>
      <w:tr w:rsidR="00384BB7" w:rsidRPr="00384BB7" w14:paraId="509BE650" w14:textId="77777777" w:rsidTr="00787799">
        <w:tc>
          <w:tcPr>
            <w:tcW w:w="5868" w:type="dxa"/>
          </w:tcPr>
          <w:p w14:paraId="5819CC45"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Deductions from Pay</w:t>
            </w:r>
          </w:p>
        </w:tc>
        <w:tc>
          <w:tcPr>
            <w:tcW w:w="2970" w:type="dxa"/>
          </w:tcPr>
          <w:p w14:paraId="70BE53A5"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405</w:t>
            </w:r>
          </w:p>
        </w:tc>
      </w:tr>
      <w:tr w:rsidR="00384BB7" w:rsidRPr="00384BB7" w14:paraId="622E2750" w14:textId="77777777" w:rsidTr="00787799">
        <w:tc>
          <w:tcPr>
            <w:tcW w:w="5868" w:type="dxa"/>
          </w:tcPr>
          <w:p w14:paraId="07DF7132"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Deferred Compensation Program</w:t>
            </w:r>
          </w:p>
        </w:tc>
        <w:tc>
          <w:tcPr>
            <w:tcW w:w="2970" w:type="dxa"/>
          </w:tcPr>
          <w:p w14:paraId="22062E62"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309.2</w:t>
            </w:r>
          </w:p>
        </w:tc>
      </w:tr>
      <w:tr w:rsidR="00384BB7" w:rsidRPr="00384BB7" w14:paraId="52CADF84" w14:textId="77777777" w:rsidTr="00787799">
        <w:tc>
          <w:tcPr>
            <w:tcW w:w="5868" w:type="dxa"/>
          </w:tcPr>
          <w:p w14:paraId="1FA70D5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Discipline</w:t>
            </w:r>
          </w:p>
        </w:tc>
        <w:tc>
          <w:tcPr>
            <w:tcW w:w="2970" w:type="dxa"/>
          </w:tcPr>
          <w:p w14:paraId="66B898C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701</w:t>
            </w:r>
          </w:p>
        </w:tc>
      </w:tr>
      <w:tr w:rsidR="00384BB7" w:rsidRPr="00384BB7" w14:paraId="077E588D" w14:textId="77777777" w:rsidTr="00787799">
        <w:tc>
          <w:tcPr>
            <w:tcW w:w="5868" w:type="dxa"/>
          </w:tcPr>
          <w:p w14:paraId="4BEDAC2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Discipline- Progressive</w:t>
            </w:r>
          </w:p>
        </w:tc>
        <w:tc>
          <w:tcPr>
            <w:tcW w:w="2970" w:type="dxa"/>
          </w:tcPr>
          <w:p w14:paraId="77F184B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701.1</w:t>
            </w:r>
          </w:p>
        </w:tc>
      </w:tr>
      <w:tr w:rsidR="00384BB7" w:rsidRPr="00384BB7" w14:paraId="5FC89FA9" w14:textId="77777777" w:rsidTr="00787799">
        <w:tc>
          <w:tcPr>
            <w:tcW w:w="5868" w:type="dxa"/>
          </w:tcPr>
          <w:p w14:paraId="1517BF8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Disability Accommodation (See ADA)</w:t>
            </w:r>
          </w:p>
        </w:tc>
        <w:tc>
          <w:tcPr>
            <w:tcW w:w="2970" w:type="dxa"/>
          </w:tcPr>
          <w:p w14:paraId="4B1AD77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107</w:t>
            </w:r>
          </w:p>
        </w:tc>
      </w:tr>
      <w:tr w:rsidR="00384BB7" w:rsidRPr="00384BB7" w14:paraId="2D13EB30" w14:textId="77777777" w:rsidTr="00787799">
        <w:tc>
          <w:tcPr>
            <w:tcW w:w="5868" w:type="dxa"/>
          </w:tcPr>
          <w:p w14:paraId="2EA1EF6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Disasters (See Emergency Closings)</w:t>
            </w:r>
          </w:p>
        </w:tc>
        <w:tc>
          <w:tcPr>
            <w:tcW w:w="2970" w:type="dxa"/>
          </w:tcPr>
          <w:p w14:paraId="156A60E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506</w:t>
            </w:r>
          </w:p>
        </w:tc>
      </w:tr>
      <w:tr w:rsidR="00384BB7" w:rsidRPr="00384BB7" w14:paraId="5E168C94" w14:textId="77777777" w:rsidTr="00787799">
        <w:tc>
          <w:tcPr>
            <w:tcW w:w="5868" w:type="dxa"/>
          </w:tcPr>
          <w:p w14:paraId="70325A8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Discharge of Employee – See Employment Terminations</w:t>
            </w:r>
          </w:p>
        </w:tc>
        <w:tc>
          <w:tcPr>
            <w:tcW w:w="2970" w:type="dxa"/>
          </w:tcPr>
          <w:p w14:paraId="56C8529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403</w:t>
            </w:r>
          </w:p>
        </w:tc>
      </w:tr>
      <w:tr w:rsidR="00384BB7" w:rsidRPr="00384BB7" w14:paraId="21739A62" w14:textId="77777777" w:rsidTr="00787799">
        <w:tc>
          <w:tcPr>
            <w:tcW w:w="5868" w:type="dxa"/>
          </w:tcPr>
          <w:p w14:paraId="221BFC6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Discrimination</w:t>
            </w:r>
          </w:p>
        </w:tc>
        <w:tc>
          <w:tcPr>
            <w:tcW w:w="2970" w:type="dxa"/>
          </w:tcPr>
          <w:p w14:paraId="26AEF82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103.2</w:t>
            </w:r>
          </w:p>
        </w:tc>
      </w:tr>
      <w:tr w:rsidR="00384BB7" w:rsidRPr="00384BB7" w14:paraId="16E601AF" w14:textId="77777777" w:rsidTr="00787799">
        <w:tc>
          <w:tcPr>
            <w:tcW w:w="5868" w:type="dxa"/>
          </w:tcPr>
          <w:p w14:paraId="6AF678B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Donation of Leave Time</w:t>
            </w:r>
          </w:p>
        </w:tc>
        <w:tc>
          <w:tcPr>
            <w:tcW w:w="2970" w:type="dxa"/>
          </w:tcPr>
          <w:p w14:paraId="0C82F46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604</w:t>
            </w:r>
          </w:p>
        </w:tc>
      </w:tr>
      <w:tr w:rsidR="00384BB7" w:rsidRPr="00384BB7" w14:paraId="56387064" w14:textId="77777777" w:rsidTr="00787799">
        <w:tc>
          <w:tcPr>
            <w:tcW w:w="5868" w:type="dxa"/>
          </w:tcPr>
          <w:p w14:paraId="10DB654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Dress Code</w:t>
            </w:r>
          </w:p>
        </w:tc>
        <w:tc>
          <w:tcPr>
            <w:tcW w:w="2970" w:type="dxa"/>
          </w:tcPr>
          <w:p w14:paraId="4BC8177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512</w:t>
            </w:r>
          </w:p>
        </w:tc>
      </w:tr>
      <w:tr w:rsidR="00384BB7" w:rsidRPr="00384BB7" w14:paraId="4D97EE14" w14:textId="77777777" w:rsidTr="00787799">
        <w:tc>
          <w:tcPr>
            <w:tcW w:w="5868" w:type="dxa"/>
          </w:tcPr>
          <w:p w14:paraId="4E3C8F7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Drugs &amp; Alcohol Use</w:t>
            </w:r>
          </w:p>
        </w:tc>
        <w:tc>
          <w:tcPr>
            <w:tcW w:w="2970" w:type="dxa"/>
          </w:tcPr>
          <w:p w14:paraId="0458614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702</w:t>
            </w:r>
          </w:p>
        </w:tc>
      </w:tr>
      <w:tr w:rsidR="00384BB7" w:rsidRPr="00384BB7" w14:paraId="6BAE2736" w14:textId="77777777" w:rsidTr="00787799">
        <w:tc>
          <w:tcPr>
            <w:tcW w:w="5868" w:type="dxa"/>
          </w:tcPr>
          <w:p w14:paraId="58954B9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Drug Testing</w:t>
            </w:r>
          </w:p>
        </w:tc>
        <w:tc>
          <w:tcPr>
            <w:tcW w:w="2970" w:type="dxa"/>
          </w:tcPr>
          <w:p w14:paraId="7281768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707</w:t>
            </w:r>
          </w:p>
        </w:tc>
      </w:tr>
      <w:tr w:rsidR="00384BB7" w:rsidRPr="00384BB7" w14:paraId="36D1700D" w14:textId="77777777" w:rsidTr="00787799">
        <w:tc>
          <w:tcPr>
            <w:tcW w:w="5868" w:type="dxa"/>
          </w:tcPr>
          <w:p w14:paraId="132325C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EAP – Employee Assistance Program</w:t>
            </w:r>
          </w:p>
        </w:tc>
        <w:tc>
          <w:tcPr>
            <w:tcW w:w="2970" w:type="dxa"/>
          </w:tcPr>
          <w:p w14:paraId="466BF63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309.1</w:t>
            </w:r>
          </w:p>
        </w:tc>
      </w:tr>
      <w:tr w:rsidR="00384BB7" w:rsidRPr="00384BB7" w14:paraId="02727918" w14:textId="77777777" w:rsidTr="00787799">
        <w:tc>
          <w:tcPr>
            <w:tcW w:w="5868" w:type="dxa"/>
          </w:tcPr>
          <w:p w14:paraId="1BC474E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Educational Assistance</w:t>
            </w:r>
          </w:p>
        </w:tc>
        <w:tc>
          <w:tcPr>
            <w:tcW w:w="2970" w:type="dxa"/>
          </w:tcPr>
          <w:p w14:paraId="5AC63F2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307</w:t>
            </w:r>
          </w:p>
        </w:tc>
      </w:tr>
      <w:tr w:rsidR="00384BB7" w:rsidRPr="00384BB7" w14:paraId="3EDE74DD" w14:textId="77777777" w:rsidTr="00787799">
        <w:tc>
          <w:tcPr>
            <w:tcW w:w="5868" w:type="dxa"/>
          </w:tcPr>
          <w:p w14:paraId="7C9C35B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Eldercare (See FMLA)</w:t>
            </w:r>
          </w:p>
        </w:tc>
        <w:tc>
          <w:tcPr>
            <w:tcW w:w="2970" w:type="dxa"/>
          </w:tcPr>
          <w:p w14:paraId="0FC620A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2B4739EF" w14:textId="77777777" w:rsidTr="00787799">
        <w:tc>
          <w:tcPr>
            <w:tcW w:w="5868" w:type="dxa"/>
          </w:tcPr>
          <w:p w14:paraId="77361AD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 xml:space="preserve">Electronic Communications (See </w:t>
            </w:r>
            <w:proofErr w:type="gramStart"/>
            <w:r w:rsidRPr="00384BB7">
              <w:rPr>
                <w:rFonts w:ascii="Times New Roman" w:eastAsia="Calibri" w:hAnsi="Times New Roman" w:cs="Times New Roman"/>
                <w:color w:val="000000"/>
                <w:sz w:val="24"/>
                <w:szCs w:val="24"/>
              </w:rPr>
              <w:t>Social Media</w:t>
            </w:r>
            <w:proofErr w:type="gramEnd"/>
            <w:r w:rsidRPr="00384BB7">
              <w:rPr>
                <w:rFonts w:ascii="Times New Roman" w:eastAsia="Calibri" w:hAnsi="Times New Roman" w:cs="Times New Roman"/>
                <w:color w:val="000000"/>
                <w:sz w:val="24"/>
                <w:szCs w:val="24"/>
              </w:rPr>
              <w:t>)</w:t>
            </w:r>
          </w:p>
        </w:tc>
        <w:tc>
          <w:tcPr>
            <w:tcW w:w="2970" w:type="dxa"/>
          </w:tcPr>
          <w:p w14:paraId="71B0EB7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510</w:t>
            </w:r>
          </w:p>
        </w:tc>
      </w:tr>
      <w:tr w:rsidR="00384BB7" w:rsidRPr="00384BB7" w14:paraId="57A3C750" w14:textId="77777777" w:rsidTr="00787799">
        <w:tc>
          <w:tcPr>
            <w:tcW w:w="5868" w:type="dxa"/>
          </w:tcPr>
          <w:p w14:paraId="668654B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Email</w:t>
            </w:r>
          </w:p>
        </w:tc>
        <w:tc>
          <w:tcPr>
            <w:tcW w:w="2970" w:type="dxa"/>
          </w:tcPr>
          <w:p w14:paraId="4A6D215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509</w:t>
            </w:r>
          </w:p>
        </w:tc>
      </w:tr>
      <w:tr w:rsidR="00384BB7" w:rsidRPr="00384BB7" w14:paraId="5B3D350C" w14:textId="77777777" w:rsidTr="00787799">
        <w:tc>
          <w:tcPr>
            <w:tcW w:w="5868" w:type="dxa"/>
          </w:tcPr>
          <w:p w14:paraId="41222C5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Emergency Closings</w:t>
            </w:r>
          </w:p>
        </w:tc>
        <w:tc>
          <w:tcPr>
            <w:tcW w:w="2970" w:type="dxa"/>
          </w:tcPr>
          <w:p w14:paraId="570AFA9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506</w:t>
            </w:r>
          </w:p>
        </w:tc>
      </w:tr>
      <w:tr w:rsidR="00384BB7" w:rsidRPr="00384BB7" w14:paraId="3C634FDB" w14:textId="77777777" w:rsidTr="00787799">
        <w:tc>
          <w:tcPr>
            <w:tcW w:w="5868" w:type="dxa"/>
          </w:tcPr>
          <w:p w14:paraId="5628E94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Employee Benefits</w:t>
            </w:r>
          </w:p>
        </w:tc>
        <w:tc>
          <w:tcPr>
            <w:tcW w:w="2970" w:type="dxa"/>
          </w:tcPr>
          <w:p w14:paraId="7A8ADD9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301</w:t>
            </w:r>
          </w:p>
        </w:tc>
      </w:tr>
      <w:tr w:rsidR="00384BB7" w:rsidRPr="00384BB7" w14:paraId="1C232E7E" w14:textId="77777777" w:rsidTr="00787799">
        <w:tc>
          <w:tcPr>
            <w:tcW w:w="5868" w:type="dxa"/>
          </w:tcPr>
          <w:p w14:paraId="48FB5D5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Employee Conduct and Work Rules</w:t>
            </w:r>
          </w:p>
        </w:tc>
        <w:tc>
          <w:tcPr>
            <w:tcW w:w="2970" w:type="dxa"/>
          </w:tcPr>
          <w:p w14:paraId="6E39028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701</w:t>
            </w:r>
          </w:p>
        </w:tc>
      </w:tr>
      <w:tr w:rsidR="00384BB7" w:rsidRPr="00384BB7" w14:paraId="0F6802A3" w14:textId="77777777" w:rsidTr="00787799">
        <w:tc>
          <w:tcPr>
            <w:tcW w:w="5868" w:type="dxa"/>
          </w:tcPr>
          <w:p w14:paraId="0CBB60D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Employee Files (See Access to Personnel Files)</w:t>
            </w:r>
          </w:p>
        </w:tc>
        <w:tc>
          <w:tcPr>
            <w:tcW w:w="2970" w:type="dxa"/>
          </w:tcPr>
          <w:p w14:paraId="0B7E82A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202</w:t>
            </w:r>
          </w:p>
        </w:tc>
      </w:tr>
      <w:tr w:rsidR="00384BB7" w:rsidRPr="00384BB7" w14:paraId="0A8EE450" w14:textId="77777777" w:rsidTr="00787799">
        <w:tc>
          <w:tcPr>
            <w:tcW w:w="5868" w:type="dxa"/>
          </w:tcPr>
          <w:p w14:paraId="2439EE4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Employee Information (See Personnel Data Changes)</w:t>
            </w:r>
          </w:p>
        </w:tc>
        <w:tc>
          <w:tcPr>
            <w:tcW w:w="2970" w:type="dxa"/>
          </w:tcPr>
          <w:p w14:paraId="5D75C83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204</w:t>
            </w:r>
          </w:p>
        </w:tc>
      </w:tr>
      <w:tr w:rsidR="00384BB7" w:rsidRPr="00384BB7" w14:paraId="49159D73" w14:textId="77777777" w:rsidTr="00787799">
        <w:tc>
          <w:tcPr>
            <w:tcW w:w="5868" w:type="dxa"/>
          </w:tcPr>
          <w:p w14:paraId="26D98DF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Employee Medical Examinations</w:t>
            </w:r>
          </w:p>
        </w:tc>
        <w:tc>
          <w:tcPr>
            <w:tcW w:w="2970" w:type="dxa"/>
          </w:tcPr>
          <w:p w14:paraId="0328A38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105</w:t>
            </w:r>
          </w:p>
        </w:tc>
      </w:tr>
      <w:tr w:rsidR="00384BB7" w:rsidRPr="00384BB7" w14:paraId="57A46745" w14:textId="77777777" w:rsidTr="00787799">
        <w:tc>
          <w:tcPr>
            <w:tcW w:w="5868" w:type="dxa"/>
          </w:tcPr>
          <w:p w14:paraId="5D461BD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Employee Relations</w:t>
            </w:r>
          </w:p>
        </w:tc>
        <w:tc>
          <w:tcPr>
            <w:tcW w:w="2970" w:type="dxa"/>
          </w:tcPr>
          <w:p w14:paraId="65A720D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102</w:t>
            </w:r>
          </w:p>
        </w:tc>
      </w:tr>
      <w:tr w:rsidR="00384BB7" w:rsidRPr="00384BB7" w14:paraId="1F40F006" w14:textId="77777777" w:rsidTr="00787799">
        <w:tc>
          <w:tcPr>
            <w:tcW w:w="5868" w:type="dxa"/>
          </w:tcPr>
          <w:p w14:paraId="591AA99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Employee Travel (See Business Travel)</w:t>
            </w:r>
          </w:p>
        </w:tc>
        <w:tc>
          <w:tcPr>
            <w:tcW w:w="2970" w:type="dxa"/>
          </w:tcPr>
          <w:p w14:paraId="6EE9ED4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507</w:t>
            </w:r>
          </w:p>
        </w:tc>
      </w:tr>
      <w:tr w:rsidR="00384BB7" w:rsidRPr="00384BB7" w14:paraId="06467EAB" w14:textId="77777777" w:rsidTr="00787799">
        <w:tc>
          <w:tcPr>
            <w:tcW w:w="5868" w:type="dxa"/>
          </w:tcPr>
          <w:p w14:paraId="1944DC3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Employee Welcome Message</w:t>
            </w:r>
          </w:p>
        </w:tc>
        <w:tc>
          <w:tcPr>
            <w:tcW w:w="2970" w:type="dxa"/>
          </w:tcPr>
          <w:p w14:paraId="01C1E3A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101</w:t>
            </w:r>
          </w:p>
        </w:tc>
      </w:tr>
      <w:tr w:rsidR="00384BB7" w:rsidRPr="00384BB7" w14:paraId="24D4F29F" w14:textId="77777777" w:rsidTr="00787799">
        <w:tc>
          <w:tcPr>
            <w:tcW w:w="5868" w:type="dxa"/>
          </w:tcPr>
          <w:p w14:paraId="59761E2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Employment Applications</w:t>
            </w:r>
          </w:p>
        </w:tc>
        <w:tc>
          <w:tcPr>
            <w:tcW w:w="2970" w:type="dxa"/>
          </w:tcPr>
          <w:p w14:paraId="2370435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206</w:t>
            </w:r>
          </w:p>
        </w:tc>
      </w:tr>
      <w:tr w:rsidR="00384BB7" w:rsidRPr="00384BB7" w14:paraId="0AAB823B" w14:textId="77777777" w:rsidTr="00787799">
        <w:tc>
          <w:tcPr>
            <w:tcW w:w="5868" w:type="dxa"/>
          </w:tcPr>
          <w:p w14:paraId="186C7B3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Employment Categories</w:t>
            </w:r>
          </w:p>
        </w:tc>
        <w:tc>
          <w:tcPr>
            <w:tcW w:w="2970" w:type="dxa"/>
          </w:tcPr>
          <w:p w14:paraId="14BF51A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w:t>
            </w:r>
          </w:p>
        </w:tc>
      </w:tr>
      <w:tr w:rsidR="00384BB7" w:rsidRPr="00384BB7" w14:paraId="2E805909" w14:textId="77777777" w:rsidTr="00787799">
        <w:tc>
          <w:tcPr>
            <w:tcW w:w="5868" w:type="dxa"/>
          </w:tcPr>
          <w:p w14:paraId="70AFC4C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Employment Terminations</w:t>
            </w:r>
          </w:p>
        </w:tc>
        <w:tc>
          <w:tcPr>
            <w:tcW w:w="2970" w:type="dxa"/>
          </w:tcPr>
          <w:p w14:paraId="221C309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403</w:t>
            </w:r>
          </w:p>
        </w:tc>
      </w:tr>
      <w:tr w:rsidR="00384BB7" w:rsidRPr="00384BB7" w14:paraId="3341D6E6" w14:textId="77777777" w:rsidTr="00787799">
        <w:tc>
          <w:tcPr>
            <w:tcW w:w="5868" w:type="dxa"/>
          </w:tcPr>
          <w:p w14:paraId="0CE47BC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 xml:space="preserve">Equal Employment Opportunity </w:t>
            </w:r>
          </w:p>
        </w:tc>
        <w:tc>
          <w:tcPr>
            <w:tcW w:w="2970" w:type="dxa"/>
          </w:tcPr>
          <w:p w14:paraId="346C212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103</w:t>
            </w:r>
          </w:p>
        </w:tc>
      </w:tr>
      <w:tr w:rsidR="00384BB7" w:rsidRPr="00384BB7" w14:paraId="16016784" w14:textId="77777777" w:rsidTr="00787799">
        <w:tc>
          <w:tcPr>
            <w:tcW w:w="5868" w:type="dxa"/>
          </w:tcPr>
          <w:p w14:paraId="7FDE12B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lastRenderedPageBreak/>
              <w:t>Equipment (See Vehicle &amp; Safety)</w:t>
            </w:r>
          </w:p>
        </w:tc>
        <w:tc>
          <w:tcPr>
            <w:tcW w:w="2970" w:type="dxa"/>
          </w:tcPr>
          <w:p w14:paraId="057FE1A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505</w:t>
            </w:r>
          </w:p>
        </w:tc>
      </w:tr>
      <w:tr w:rsidR="00384BB7" w:rsidRPr="00384BB7" w14:paraId="651081CC" w14:textId="77777777" w:rsidTr="00787799">
        <w:tc>
          <w:tcPr>
            <w:tcW w:w="5868" w:type="dxa"/>
          </w:tcPr>
          <w:p w14:paraId="4EECF93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Exempt Employees</w:t>
            </w:r>
          </w:p>
        </w:tc>
        <w:tc>
          <w:tcPr>
            <w:tcW w:w="2970" w:type="dxa"/>
          </w:tcPr>
          <w:p w14:paraId="74225B2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w:t>
            </w:r>
          </w:p>
        </w:tc>
      </w:tr>
      <w:tr w:rsidR="00384BB7" w:rsidRPr="00384BB7" w14:paraId="70EDAA5B" w14:textId="77777777" w:rsidTr="00787799">
        <w:tc>
          <w:tcPr>
            <w:tcW w:w="5868" w:type="dxa"/>
          </w:tcPr>
          <w:p w14:paraId="45504EA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Expense Reports (See Business Travel)</w:t>
            </w:r>
          </w:p>
        </w:tc>
        <w:tc>
          <w:tcPr>
            <w:tcW w:w="2970" w:type="dxa"/>
          </w:tcPr>
          <w:p w14:paraId="34E5DA1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507</w:t>
            </w:r>
          </w:p>
        </w:tc>
      </w:tr>
      <w:tr w:rsidR="00384BB7" w:rsidRPr="00384BB7" w14:paraId="44C7CEDC" w14:textId="77777777" w:rsidTr="00787799">
        <w:tc>
          <w:tcPr>
            <w:tcW w:w="5868" w:type="dxa"/>
          </w:tcPr>
          <w:p w14:paraId="68AD4FC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Expenses, Educational</w:t>
            </w:r>
          </w:p>
        </w:tc>
        <w:tc>
          <w:tcPr>
            <w:tcW w:w="2970" w:type="dxa"/>
          </w:tcPr>
          <w:p w14:paraId="5BD9922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307</w:t>
            </w:r>
          </w:p>
        </w:tc>
      </w:tr>
      <w:tr w:rsidR="00384BB7" w:rsidRPr="00384BB7" w14:paraId="4824E5E2" w14:textId="77777777" w:rsidTr="00787799">
        <w:tc>
          <w:tcPr>
            <w:tcW w:w="5868" w:type="dxa"/>
          </w:tcPr>
          <w:p w14:paraId="4057A3B7"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rPr>
              <w:t>Evaluation Process</w:t>
            </w:r>
            <w:r w:rsidRPr="00384BB7">
              <w:rPr>
                <w:rFonts w:ascii="Times New Roman" w:eastAsia="Calibri" w:hAnsi="Times New Roman" w:cs="Times New Roman"/>
                <w:vanish/>
              </w:rPr>
              <w:t>lulaluvalv</w:t>
            </w:r>
          </w:p>
        </w:tc>
        <w:tc>
          <w:tcPr>
            <w:tcW w:w="2970" w:type="dxa"/>
          </w:tcPr>
          <w:p w14:paraId="7D307C7E"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302.5</w:t>
            </w:r>
          </w:p>
        </w:tc>
      </w:tr>
      <w:tr w:rsidR="00384BB7" w:rsidRPr="00384BB7" w14:paraId="7FF3C579" w14:textId="77777777" w:rsidTr="00787799">
        <w:tc>
          <w:tcPr>
            <w:tcW w:w="5868" w:type="dxa"/>
          </w:tcPr>
          <w:p w14:paraId="4A93EF8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E-Verify</w:t>
            </w:r>
          </w:p>
        </w:tc>
        <w:tc>
          <w:tcPr>
            <w:tcW w:w="2970" w:type="dxa"/>
          </w:tcPr>
          <w:p w14:paraId="28592BD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605</w:t>
            </w:r>
          </w:p>
        </w:tc>
      </w:tr>
      <w:tr w:rsidR="00384BB7" w:rsidRPr="00384BB7" w14:paraId="6F5097E2" w14:textId="77777777" w:rsidTr="00787799">
        <w:tc>
          <w:tcPr>
            <w:tcW w:w="5868" w:type="dxa"/>
          </w:tcPr>
          <w:p w14:paraId="45EBA22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Family Leave</w:t>
            </w:r>
          </w:p>
        </w:tc>
        <w:tc>
          <w:tcPr>
            <w:tcW w:w="2970" w:type="dxa"/>
          </w:tcPr>
          <w:p w14:paraId="7BB87AE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08E34DDC" w14:textId="77777777" w:rsidTr="00787799">
        <w:tc>
          <w:tcPr>
            <w:tcW w:w="5868" w:type="dxa"/>
          </w:tcPr>
          <w:p w14:paraId="01DFA58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First Aid</w:t>
            </w:r>
          </w:p>
        </w:tc>
        <w:tc>
          <w:tcPr>
            <w:tcW w:w="2970" w:type="dxa"/>
          </w:tcPr>
          <w:p w14:paraId="7BDDD93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801</w:t>
            </w:r>
          </w:p>
        </w:tc>
      </w:tr>
      <w:tr w:rsidR="00384BB7" w:rsidRPr="00384BB7" w14:paraId="3077089C" w14:textId="77777777" w:rsidTr="00787799">
        <w:tc>
          <w:tcPr>
            <w:tcW w:w="5868" w:type="dxa"/>
          </w:tcPr>
          <w:p w14:paraId="132E959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Flexible Scheduling</w:t>
            </w:r>
          </w:p>
        </w:tc>
        <w:tc>
          <w:tcPr>
            <w:tcW w:w="2970" w:type="dxa"/>
          </w:tcPr>
          <w:p w14:paraId="7D2C885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501</w:t>
            </w:r>
          </w:p>
        </w:tc>
      </w:tr>
      <w:tr w:rsidR="00384BB7" w:rsidRPr="00384BB7" w14:paraId="72C7B9D9" w14:textId="77777777" w:rsidTr="00787799">
        <w:tc>
          <w:tcPr>
            <w:tcW w:w="5868" w:type="dxa"/>
          </w:tcPr>
          <w:p w14:paraId="6192198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FMLA</w:t>
            </w:r>
          </w:p>
        </w:tc>
        <w:tc>
          <w:tcPr>
            <w:tcW w:w="2970" w:type="dxa"/>
          </w:tcPr>
          <w:p w14:paraId="3CE9DCC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4B18BF95" w14:textId="77777777" w:rsidTr="00787799">
        <w:tc>
          <w:tcPr>
            <w:tcW w:w="5868" w:type="dxa"/>
          </w:tcPr>
          <w:p w14:paraId="7331A7D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Full-Time Employees (See Employment Categories)</w:t>
            </w:r>
          </w:p>
        </w:tc>
        <w:tc>
          <w:tcPr>
            <w:tcW w:w="2970" w:type="dxa"/>
          </w:tcPr>
          <w:p w14:paraId="53003C5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w:t>
            </w:r>
          </w:p>
        </w:tc>
      </w:tr>
      <w:tr w:rsidR="00384BB7" w:rsidRPr="00384BB7" w14:paraId="0C5C9947" w14:textId="77777777" w:rsidTr="00787799">
        <w:tc>
          <w:tcPr>
            <w:tcW w:w="5868" w:type="dxa"/>
          </w:tcPr>
          <w:p w14:paraId="0F7AA46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Funeral Leave</w:t>
            </w:r>
          </w:p>
        </w:tc>
        <w:tc>
          <w:tcPr>
            <w:tcW w:w="2970" w:type="dxa"/>
          </w:tcPr>
          <w:p w14:paraId="6F00CA4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305.1</w:t>
            </w:r>
          </w:p>
        </w:tc>
      </w:tr>
      <w:tr w:rsidR="00384BB7" w:rsidRPr="00384BB7" w14:paraId="744FFB5D" w14:textId="77777777" w:rsidTr="00787799">
        <w:tc>
          <w:tcPr>
            <w:tcW w:w="5868" w:type="dxa"/>
          </w:tcPr>
          <w:p w14:paraId="5770F4F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Harassment</w:t>
            </w:r>
          </w:p>
        </w:tc>
        <w:tc>
          <w:tcPr>
            <w:tcW w:w="2970" w:type="dxa"/>
          </w:tcPr>
          <w:p w14:paraId="237255B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103.1</w:t>
            </w:r>
          </w:p>
        </w:tc>
      </w:tr>
      <w:tr w:rsidR="00384BB7" w:rsidRPr="00384BB7" w14:paraId="28A5AE08" w14:textId="77777777" w:rsidTr="00787799">
        <w:tc>
          <w:tcPr>
            <w:tcW w:w="5868" w:type="dxa"/>
          </w:tcPr>
          <w:p w14:paraId="3B6B187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Health Insurance</w:t>
            </w:r>
          </w:p>
        </w:tc>
        <w:tc>
          <w:tcPr>
            <w:tcW w:w="2970" w:type="dxa"/>
          </w:tcPr>
          <w:p w14:paraId="16968CD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308</w:t>
            </w:r>
          </w:p>
        </w:tc>
      </w:tr>
      <w:tr w:rsidR="00384BB7" w:rsidRPr="00384BB7" w14:paraId="3C7EB45E" w14:textId="77777777" w:rsidTr="00787799">
        <w:tc>
          <w:tcPr>
            <w:tcW w:w="5868" w:type="dxa"/>
          </w:tcPr>
          <w:p w14:paraId="77123CE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HIPPA (Health Insurance Portability &amp; Protection Act)</w:t>
            </w:r>
          </w:p>
        </w:tc>
        <w:tc>
          <w:tcPr>
            <w:tcW w:w="2970" w:type="dxa"/>
          </w:tcPr>
          <w:p w14:paraId="11B7352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606</w:t>
            </w:r>
          </w:p>
        </w:tc>
      </w:tr>
      <w:tr w:rsidR="00384BB7" w:rsidRPr="00384BB7" w14:paraId="4FF1A120" w14:textId="77777777" w:rsidTr="00787799">
        <w:tc>
          <w:tcPr>
            <w:tcW w:w="5868" w:type="dxa"/>
          </w:tcPr>
          <w:p w14:paraId="63DA518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Hiring of Relatives</w:t>
            </w:r>
          </w:p>
        </w:tc>
        <w:tc>
          <w:tcPr>
            <w:tcW w:w="2970" w:type="dxa"/>
          </w:tcPr>
          <w:p w14:paraId="497606D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104</w:t>
            </w:r>
          </w:p>
        </w:tc>
      </w:tr>
      <w:tr w:rsidR="00384BB7" w:rsidRPr="00384BB7" w14:paraId="21F0E251" w14:textId="77777777" w:rsidTr="00787799">
        <w:tc>
          <w:tcPr>
            <w:tcW w:w="5868" w:type="dxa"/>
          </w:tcPr>
          <w:p w14:paraId="03BF30D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Holidays</w:t>
            </w:r>
          </w:p>
        </w:tc>
        <w:tc>
          <w:tcPr>
            <w:tcW w:w="2970" w:type="dxa"/>
          </w:tcPr>
          <w:p w14:paraId="58C1E81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303</w:t>
            </w:r>
          </w:p>
        </w:tc>
      </w:tr>
      <w:tr w:rsidR="00384BB7" w:rsidRPr="00384BB7" w14:paraId="23326F36" w14:textId="77777777" w:rsidTr="00787799">
        <w:tc>
          <w:tcPr>
            <w:tcW w:w="5868" w:type="dxa"/>
          </w:tcPr>
          <w:p w14:paraId="312706DB"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 xml:space="preserve">Illegal Drugs </w:t>
            </w:r>
          </w:p>
        </w:tc>
        <w:tc>
          <w:tcPr>
            <w:tcW w:w="2970" w:type="dxa"/>
          </w:tcPr>
          <w:p w14:paraId="413ED9B3"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702</w:t>
            </w:r>
          </w:p>
        </w:tc>
      </w:tr>
      <w:tr w:rsidR="00384BB7" w:rsidRPr="00384BB7" w14:paraId="385F3273" w14:textId="77777777" w:rsidTr="00787799">
        <w:tc>
          <w:tcPr>
            <w:tcW w:w="5868" w:type="dxa"/>
          </w:tcPr>
          <w:p w14:paraId="60E1338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Illness (See FMLA/Medical)</w:t>
            </w:r>
          </w:p>
        </w:tc>
        <w:tc>
          <w:tcPr>
            <w:tcW w:w="2970" w:type="dxa"/>
          </w:tcPr>
          <w:p w14:paraId="3A826B6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4E6D3077" w14:textId="77777777" w:rsidTr="00787799">
        <w:tc>
          <w:tcPr>
            <w:tcW w:w="5868" w:type="dxa"/>
          </w:tcPr>
          <w:p w14:paraId="371F2C1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Illness (See Sick Leave Benefits)</w:t>
            </w:r>
          </w:p>
        </w:tc>
        <w:tc>
          <w:tcPr>
            <w:tcW w:w="2970" w:type="dxa"/>
          </w:tcPr>
          <w:p w14:paraId="41EA23D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305</w:t>
            </w:r>
          </w:p>
        </w:tc>
      </w:tr>
      <w:tr w:rsidR="00384BB7" w:rsidRPr="00384BB7" w14:paraId="6323ABB2" w14:textId="77777777" w:rsidTr="00787799">
        <w:tc>
          <w:tcPr>
            <w:tcW w:w="5868" w:type="dxa"/>
          </w:tcPr>
          <w:p w14:paraId="4DE924C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Inclement Weather</w:t>
            </w:r>
          </w:p>
        </w:tc>
        <w:tc>
          <w:tcPr>
            <w:tcW w:w="2970" w:type="dxa"/>
          </w:tcPr>
          <w:p w14:paraId="04343D6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506</w:t>
            </w:r>
          </w:p>
        </w:tc>
      </w:tr>
      <w:tr w:rsidR="00384BB7" w:rsidRPr="00384BB7" w14:paraId="5F96CD8E" w14:textId="77777777" w:rsidTr="00787799">
        <w:tc>
          <w:tcPr>
            <w:tcW w:w="5868" w:type="dxa"/>
          </w:tcPr>
          <w:p w14:paraId="6A7EB65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Information Technology</w:t>
            </w:r>
          </w:p>
        </w:tc>
        <w:tc>
          <w:tcPr>
            <w:tcW w:w="2970" w:type="dxa"/>
          </w:tcPr>
          <w:p w14:paraId="1A26DA7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509</w:t>
            </w:r>
          </w:p>
        </w:tc>
      </w:tr>
      <w:tr w:rsidR="00384BB7" w:rsidRPr="00384BB7" w14:paraId="56B4B761" w14:textId="77777777" w:rsidTr="00787799">
        <w:tc>
          <w:tcPr>
            <w:tcW w:w="5868" w:type="dxa"/>
          </w:tcPr>
          <w:p w14:paraId="3758BCB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Initial Employment Period</w:t>
            </w:r>
          </w:p>
        </w:tc>
        <w:tc>
          <w:tcPr>
            <w:tcW w:w="2970" w:type="dxa"/>
          </w:tcPr>
          <w:p w14:paraId="624D9E0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205</w:t>
            </w:r>
          </w:p>
        </w:tc>
      </w:tr>
      <w:tr w:rsidR="00384BB7" w:rsidRPr="00384BB7" w14:paraId="55D4AB23" w14:textId="77777777" w:rsidTr="00787799">
        <w:tc>
          <w:tcPr>
            <w:tcW w:w="5868" w:type="dxa"/>
          </w:tcPr>
          <w:p w14:paraId="6DEBE49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Insurance, Health</w:t>
            </w:r>
          </w:p>
        </w:tc>
        <w:tc>
          <w:tcPr>
            <w:tcW w:w="2970" w:type="dxa"/>
          </w:tcPr>
          <w:p w14:paraId="0DAD8BB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308</w:t>
            </w:r>
          </w:p>
        </w:tc>
      </w:tr>
      <w:tr w:rsidR="00384BB7" w:rsidRPr="00384BB7" w14:paraId="7B744A94" w14:textId="77777777" w:rsidTr="00787799">
        <w:tc>
          <w:tcPr>
            <w:tcW w:w="5868" w:type="dxa"/>
          </w:tcPr>
          <w:p w14:paraId="5AB6538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Insurance, Life</w:t>
            </w:r>
          </w:p>
        </w:tc>
        <w:tc>
          <w:tcPr>
            <w:tcW w:w="2970" w:type="dxa"/>
          </w:tcPr>
          <w:p w14:paraId="1FAE440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309</w:t>
            </w:r>
          </w:p>
        </w:tc>
      </w:tr>
      <w:tr w:rsidR="00384BB7" w:rsidRPr="00384BB7" w14:paraId="76600770" w14:textId="77777777" w:rsidTr="00787799">
        <w:tc>
          <w:tcPr>
            <w:tcW w:w="5868" w:type="dxa"/>
          </w:tcPr>
          <w:p w14:paraId="375E1D0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Insurance, Workers Compensation</w:t>
            </w:r>
          </w:p>
        </w:tc>
        <w:tc>
          <w:tcPr>
            <w:tcW w:w="2970" w:type="dxa"/>
          </w:tcPr>
          <w:p w14:paraId="308B985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304</w:t>
            </w:r>
          </w:p>
        </w:tc>
      </w:tr>
      <w:tr w:rsidR="00384BB7" w:rsidRPr="00384BB7" w14:paraId="41E00E8F" w14:textId="77777777" w:rsidTr="00787799">
        <w:tc>
          <w:tcPr>
            <w:tcW w:w="5868" w:type="dxa"/>
          </w:tcPr>
          <w:p w14:paraId="5D0A389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Internet Usage</w:t>
            </w:r>
          </w:p>
        </w:tc>
        <w:tc>
          <w:tcPr>
            <w:tcW w:w="2970" w:type="dxa"/>
          </w:tcPr>
          <w:p w14:paraId="6C2AD2A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510</w:t>
            </w:r>
          </w:p>
        </w:tc>
      </w:tr>
      <w:tr w:rsidR="00384BB7" w:rsidRPr="00384BB7" w14:paraId="70459849" w14:textId="77777777" w:rsidTr="00787799">
        <w:tc>
          <w:tcPr>
            <w:tcW w:w="5868" w:type="dxa"/>
          </w:tcPr>
          <w:p w14:paraId="4B9B5F4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Introduction, Nature of Employment</w:t>
            </w:r>
          </w:p>
        </w:tc>
        <w:tc>
          <w:tcPr>
            <w:tcW w:w="2970" w:type="dxa"/>
          </w:tcPr>
          <w:p w14:paraId="22A35D7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101</w:t>
            </w:r>
          </w:p>
        </w:tc>
      </w:tr>
      <w:tr w:rsidR="00384BB7" w:rsidRPr="00384BB7" w14:paraId="265B5B25" w14:textId="77777777" w:rsidTr="00787799">
        <w:tc>
          <w:tcPr>
            <w:tcW w:w="5868" w:type="dxa"/>
          </w:tcPr>
          <w:p w14:paraId="38F0249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Introductory Employees (See Employment Categories)</w:t>
            </w:r>
          </w:p>
        </w:tc>
        <w:tc>
          <w:tcPr>
            <w:tcW w:w="2970" w:type="dxa"/>
          </w:tcPr>
          <w:p w14:paraId="6FB8F9F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w:t>
            </w:r>
          </w:p>
        </w:tc>
      </w:tr>
      <w:tr w:rsidR="00384BB7" w:rsidRPr="00384BB7" w14:paraId="66EBF833" w14:textId="77777777" w:rsidTr="00787799">
        <w:tc>
          <w:tcPr>
            <w:tcW w:w="5868" w:type="dxa"/>
          </w:tcPr>
          <w:p w14:paraId="19C4543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Introductory Period/Statement</w:t>
            </w:r>
          </w:p>
        </w:tc>
        <w:tc>
          <w:tcPr>
            <w:tcW w:w="2970" w:type="dxa"/>
          </w:tcPr>
          <w:p w14:paraId="1BDF772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205</w:t>
            </w:r>
          </w:p>
        </w:tc>
      </w:tr>
      <w:tr w:rsidR="00384BB7" w:rsidRPr="00384BB7" w14:paraId="43989FB4" w14:textId="77777777" w:rsidTr="00787799">
        <w:tc>
          <w:tcPr>
            <w:tcW w:w="5868" w:type="dxa"/>
          </w:tcPr>
          <w:p w14:paraId="059DAA3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Involuntary Termination (See Employment Terminations)</w:t>
            </w:r>
          </w:p>
        </w:tc>
        <w:tc>
          <w:tcPr>
            <w:tcW w:w="2970" w:type="dxa"/>
          </w:tcPr>
          <w:p w14:paraId="0C98238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403</w:t>
            </w:r>
          </w:p>
        </w:tc>
      </w:tr>
      <w:tr w:rsidR="00384BB7" w:rsidRPr="00384BB7" w14:paraId="4E6C743C" w14:textId="77777777" w:rsidTr="00787799">
        <w:tc>
          <w:tcPr>
            <w:tcW w:w="5868" w:type="dxa"/>
          </w:tcPr>
          <w:p w14:paraId="5133A12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Job Applications (See Employment)</w:t>
            </w:r>
          </w:p>
        </w:tc>
        <w:tc>
          <w:tcPr>
            <w:tcW w:w="2970" w:type="dxa"/>
          </w:tcPr>
          <w:p w14:paraId="44BAD43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206</w:t>
            </w:r>
          </w:p>
        </w:tc>
      </w:tr>
      <w:tr w:rsidR="00384BB7" w:rsidRPr="00384BB7" w14:paraId="4DDD85F7" w14:textId="77777777" w:rsidTr="00787799">
        <w:tc>
          <w:tcPr>
            <w:tcW w:w="5868" w:type="dxa"/>
          </w:tcPr>
          <w:p w14:paraId="31B4005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Job Posting</w:t>
            </w:r>
          </w:p>
        </w:tc>
        <w:tc>
          <w:tcPr>
            <w:tcW w:w="2970" w:type="dxa"/>
          </w:tcPr>
          <w:p w14:paraId="617E85B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108</w:t>
            </w:r>
          </w:p>
        </w:tc>
      </w:tr>
      <w:tr w:rsidR="00384BB7" w:rsidRPr="00384BB7" w14:paraId="4ABC1603" w14:textId="77777777" w:rsidTr="00787799">
        <w:tc>
          <w:tcPr>
            <w:tcW w:w="5868" w:type="dxa"/>
          </w:tcPr>
          <w:p w14:paraId="46693A8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Jury Duty Leave</w:t>
            </w:r>
          </w:p>
        </w:tc>
        <w:tc>
          <w:tcPr>
            <w:tcW w:w="2970" w:type="dxa"/>
          </w:tcPr>
          <w:p w14:paraId="4DF8540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310</w:t>
            </w:r>
          </w:p>
        </w:tc>
      </w:tr>
      <w:tr w:rsidR="00384BB7" w:rsidRPr="00384BB7" w14:paraId="44151B33" w14:textId="77777777" w:rsidTr="00787799">
        <w:tc>
          <w:tcPr>
            <w:tcW w:w="5868" w:type="dxa"/>
          </w:tcPr>
          <w:p w14:paraId="2CA554E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Layoff</w:t>
            </w:r>
          </w:p>
        </w:tc>
        <w:tc>
          <w:tcPr>
            <w:tcW w:w="2970" w:type="dxa"/>
          </w:tcPr>
          <w:p w14:paraId="5DB6ACE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403</w:t>
            </w:r>
          </w:p>
        </w:tc>
      </w:tr>
      <w:tr w:rsidR="00384BB7" w:rsidRPr="00384BB7" w14:paraId="0E4DDDE7" w14:textId="77777777" w:rsidTr="00787799">
        <w:tc>
          <w:tcPr>
            <w:tcW w:w="5868" w:type="dxa"/>
          </w:tcPr>
          <w:p w14:paraId="78C14D3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Leave without Pay</w:t>
            </w:r>
          </w:p>
        </w:tc>
        <w:tc>
          <w:tcPr>
            <w:tcW w:w="2970" w:type="dxa"/>
          </w:tcPr>
          <w:p w14:paraId="2ABC211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607</w:t>
            </w:r>
          </w:p>
        </w:tc>
      </w:tr>
      <w:tr w:rsidR="00384BB7" w:rsidRPr="00384BB7" w14:paraId="00391738" w14:textId="77777777" w:rsidTr="00787799">
        <w:tc>
          <w:tcPr>
            <w:tcW w:w="5868" w:type="dxa"/>
          </w:tcPr>
          <w:p w14:paraId="5C468E0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Life Insurance</w:t>
            </w:r>
          </w:p>
        </w:tc>
        <w:tc>
          <w:tcPr>
            <w:tcW w:w="2970" w:type="dxa"/>
          </w:tcPr>
          <w:p w14:paraId="19C39BB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309</w:t>
            </w:r>
          </w:p>
        </w:tc>
      </w:tr>
      <w:tr w:rsidR="00384BB7" w:rsidRPr="00384BB7" w14:paraId="0FD7FF56" w14:textId="77777777" w:rsidTr="00787799">
        <w:tc>
          <w:tcPr>
            <w:tcW w:w="5868" w:type="dxa"/>
          </w:tcPr>
          <w:p w14:paraId="293C761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Light Duty</w:t>
            </w:r>
          </w:p>
        </w:tc>
        <w:tc>
          <w:tcPr>
            <w:tcW w:w="2970" w:type="dxa"/>
          </w:tcPr>
          <w:p w14:paraId="0F8C2E4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304.1</w:t>
            </w:r>
          </w:p>
        </w:tc>
      </w:tr>
      <w:tr w:rsidR="00384BB7" w:rsidRPr="00384BB7" w14:paraId="3630204F" w14:textId="77777777" w:rsidTr="00787799">
        <w:tc>
          <w:tcPr>
            <w:tcW w:w="5868" w:type="dxa"/>
          </w:tcPr>
          <w:p w14:paraId="6C6B39C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Long-Term Illness</w:t>
            </w:r>
          </w:p>
        </w:tc>
        <w:tc>
          <w:tcPr>
            <w:tcW w:w="2970" w:type="dxa"/>
          </w:tcPr>
          <w:p w14:paraId="6894F962"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39C61789" w14:textId="77777777" w:rsidTr="00787799">
        <w:tc>
          <w:tcPr>
            <w:tcW w:w="5868" w:type="dxa"/>
          </w:tcPr>
          <w:p w14:paraId="6F544C4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Longevity</w:t>
            </w:r>
          </w:p>
        </w:tc>
        <w:tc>
          <w:tcPr>
            <w:tcW w:w="2970" w:type="dxa"/>
          </w:tcPr>
          <w:p w14:paraId="0FFEB72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311</w:t>
            </w:r>
          </w:p>
        </w:tc>
      </w:tr>
      <w:tr w:rsidR="00384BB7" w:rsidRPr="00384BB7" w14:paraId="05E34760" w14:textId="77777777" w:rsidTr="00787799">
        <w:tc>
          <w:tcPr>
            <w:tcW w:w="5868" w:type="dxa"/>
          </w:tcPr>
          <w:p w14:paraId="7F81A29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Mail, Personal Use of</w:t>
            </w:r>
          </w:p>
        </w:tc>
        <w:tc>
          <w:tcPr>
            <w:tcW w:w="2970" w:type="dxa"/>
          </w:tcPr>
          <w:p w14:paraId="2B480B3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502.1</w:t>
            </w:r>
          </w:p>
        </w:tc>
      </w:tr>
      <w:tr w:rsidR="00384BB7" w:rsidRPr="00384BB7" w14:paraId="5DB1C12B" w14:textId="77777777" w:rsidTr="00787799">
        <w:tc>
          <w:tcPr>
            <w:tcW w:w="5868" w:type="dxa"/>
          </w:tcPr>
          <w:p w14:paraId="7B35F42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Medical Examinations</w:t>
            </w:r>
          </w:p>
        </w:tc>
        <w:tc>
          <w:tcPr>
            <w:tcW w:w="2970" w:type="dxa"/>
          </w:tcPr>
          <w:p w14:paraId="5FE48AE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105</w:t>
            </w:r>
          </w:p>
        </w:tc>
      </w:tr>
      <w:tr w:rsidR="00384BB7" w:rsidRPr="00384BB7" w14:paraId="0477970C" w14:textId="77777777" w:rsidTr="00787799">
        <w:tc>
          <w:tcPr>
            <w:tcW w:w="5868" w:type="dxa"/>
          </w:tcPr>
          <w:p w14:paraId="074C752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Medical Leave</w:t>
            </w:r>
          </w:p>
        </w:tc>
        <w:tc>
          <w:tcPr>
            <w:tcW w:w="2970" w:type="dxa"/>
          </w:tcPr>
          <w:p w14:paraId="1B3612A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7D857D6F" w14:textId="77777777" w:rsidTr="00787799">
        <w:tc>
          <w:tcPr>
            <w:tcW w:w="5868" w:type="dxa"/>
          </w:tcPr>
          <w:p w14:paraId="7AEA682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Military Leave</w:t>
            </w:r>
          </w:p>
        </w:tc>
        <w:tc>
          <w:tcPr>
            <w:tcW w:w="2970" w:type="dxa"/>
          </w:tcPr>
          <w:p w14:paraId="0DAB3E6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603</w:t>
            </w:r>
          </w:p>
        </w:tc>
      </w:tr>
      <w:tr w:rsidR="00384BB7" w:rsidRPr="00384BB7" w14:paraId="2D9B7A36" w14:textId="77777777" w:rsidTr="00787799">
        <w:tc>
          <w:tcPr>
            <w:tcW w:w="5868" w:type="dxa"/>
          </w:tcPr>
          <w:p w14:paraId="0529F5E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 xml:space="preserve">Medical Marijuana Cannabis Act (MMCA) </w:t>
            </w:r>
          </w:p>
        </w:tc>
        <w:tc>
          <w:tcPr>
            <w:tcW w:w="2970" w:type="dxa"/>
          </w:tcPr>
          <w:p w14:paraId="35CA513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707.1</w:t>
            </w:r>
          </w:p>
        </w:tc>
      </w:tr>
      <w:tr w:rsidR="00384BB7" w:rsidRPr="00384BB7" w14:paraId="7451EBC2" w14:textId="77777777" w:rsidTr="00787799">
        <w:tc>
          <w:tcPr>
            <w:tcW w:w="5868" w:type="dxa"/>
          </w:tcPr>
          <w:p w14:paraId="40AC366B"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lastRenderedPageBreak/>
              <w:t>Military Family Leave</w:t>
            </w:r>
          </w:p>
        </w:tc>
        <w:tc>
          <w:tcPr>
            <w:tcW w:w="2970" w:type="dxa"/>
          </w:tcPr>
          <w:p w14:paraId="29B087AE"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603</w:t>
            </w:r>
          </w:p>
        </w:tc>
      </w:tr>
      <w:tr w:rsidR="00384BB7" w:rsidRPr="00384BB7" w14:paraId="176A9A58" w14:textId="77777777" w:rsidTr="00787799">
        <w:tc>
          <w:tcPr>
            <w:tcW w:w="5868" w:type="dxa"/>
          </w:tcPr>
          <w:p w14:paraId="05CE719C"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Monitoring, Computer</w:t>
            </w:r>
          </w:p>
        </w:tc>
        <w:tc>
          <w:tcPr>
            <w:tcW w:w="2970" w:type="dxa"/>
          </w:tcPr>
          <w:p w14:paraId="5BE91229"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511</w:t>
            </w:r>
          </w:p>
        </w:tc>
      </w:tr>
      <w:tr w:rsidR="00384BB7" w:rsidRPr="00384BB7" w14:paraId="101666ED" w14:textId="77777777" w:rsidTr="00787799">
        <w:tc>
          <w:tcPr>
            <w:tcW w:w="5868" w:type="dxa"/>
          </w:tcPr>
          <w:p w14:paraId="6FAFE793"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Moonlighting (See Outside Employment)</w:t>
            </w:r>
          </w:p>
        </w:tc>
        <w:tc>
          <w:tcPr>
            <w:tcW w:w="2970" w:type="dxa"/>
          </w:tcPr>
          <w:p w14:paraId="4A53E8CA"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106</w:t>
            </w:r>
          </w:p>
        </w:tc>
      </w:tr>
      <w:tr w:rsidR="00384BB7" w:rsidRPr="00384BB7" w14:paraId="5A0B86E7" w14:textId="77777777" w:rsidTr="00787799">
        <w:tc>
          <w:tcPr>
            <w:tcW w:w="5868" w:type="dxa"/>
          </w:tcPr>
          <w:p w14:paraId="467747E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Nature of Employment</w:t>
            </w:r>
          </w:p>
        </w:tc>
        <w:tc>
          <w:tcPr>
            <w:tcW w:w="2970" w:type="dxa"/>
          </w:tcPr>
          <w:p w14:paraId="690E061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101</w:t>
            </w:r>
          </w:p>
        </w:tc>
      </w:tr>
      <w:tr w:rsidR="00384BB7" w:rsidRPr="00384BB7" w14:paraId="122B6C32" w14:textId="77777777" w:rsidTr="00787799">
        <w:tc>
          <w:tcPr>
            <w:tcW w:w="5868" w:type="dxa"/>
          </w:tcPr>
          <w:p w14:paraId="074325C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No Smoking Areas</w:t>
            </w:r>
          </w:p>
        </w:tc>
        <w:tc>
          <w:tcPr>
            <w:tcW w:w="2970" w:type="dxa"/>
          </w:tcPr>
          <w:p w14:paraId="360C552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503</w:t>
            </w:r>
          </w:p>
        </w:tc>
      </w:tr>
      <w:tr w:rsidR="00384BB7" w:rsidRPr="00384BB7" w14:paraId="521C619B" w14:textId="77777777" w:rsidTr="00787799">
        <w:tc>
          <w:tcPr>
            <w:tcW w:w="5868" w:type="dxa"/>
          </w:tcPr>
          <w:p w14:paraId="26E2886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Non-Exempt Employees (See Employment Categories)</w:t>
            </w:r>
          </w:p>
        </w:tc>
        <w:tc>
          <w:tcPr>
            <w:tcW w:w="2970" w:type="dxa"/>
          </w:tcPr>
          <w:p w14:paraId="5B97301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w:t>
            </w:r>
          </w:p>
        </w:tc>
      </w:tr>
      <w:tr w:rsidR="00384BB7" w:rsidRPr="00384BB7" w14:paraId="4593336F" w14:textId="77777777" w:rsidTr="00787799">
        <w:tc>
          <w:tcPr>
            <w:tcW w:w="5868" w:type="dxa"/>
          </w:tcPr>
          <w:p w14:paraId="25D9583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Notice of Arrest and/or Conviction</w:t>
            </w:r>
          </w:p>
        </w:tc>
        <w:tc>
          <w:tcPr>
            <w:tcW w:w="2970" w:type="dxa"/>
          </w:tcPr>
          <w:p w14:paraId="1E19245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701.3</w:t>
            </w:r>
          </w:p>
        </w:tc>
      </w:tr>
      <w:tr w:rsidR="00384BB7" w:rsidRPr="00384BB7" w14:paraId="62848E63" w14:textId="77777777" w:rsidTr="00787799">
        <w:tc>
          <w:tcPr>
            <w:tcW w:w="5868" w:type="dxa"/>
          </w:tcPr>
          <w:p w14:paraId="3B28F46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Office Phone and Mail Systems</w:t>
            </w:r>
          </w:p>
        </w:tc>
        <w:tc>
          <w:tcPr>
            <w:tcW w:w="2970" w:type="dxa"/>
          </w:tcPr>
          <w:p w14:paraId="2D34ED6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502</w:t>
            </w:r>
          </w:p>
        </w:tc>
      </w:tr>
      <w:tr w:rsidR="00384BB7" w:rsidRPr="00384BB7" w14:paraId="5A813E51" w14:textId="77777777" w:rsidTr="00787799">
        <w:tc>
          <w:tcPr>
            <w:tcW w:w="5868" w:type="dxa"/>
          </w:tcPr>
          <w:p w14:paraId="1257637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rPr>
              <w:t xml:space="preserve">On Call Policy </w:t>
            </w:r>
            <w:r w:rsidRPr="00384BB7">
              <w:rPr>
                <w:rFonts w:ascii="Times New Roman" w:eastAsia="Calibri" w:hAnsi="Times New Roman" w:cs="Times New Roman"/>
                <w:vanish/>
                <w:color w:val="000000"/>
              </w:rPr>
              <w:t>b=</w:t>
            </w:r>
          </w:p>
        </w:tc>
        <w:tc>
          <w:tcPr>
            <w:tcW w:w="2970" w:type="dxa"/>
          </w:tcPr>
          <w:p w14:paraId="3D900E4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505.2</w:t>
            </w:r>
          </w:p>
        </w:tc>
      </w:tr>
      <w:tr w:rsidR="00384BB7" w:rsidRPr="00384BB7" w14:paraId="2D9E5BAB" w14:textId="77777777" w:rsidTr="00787799">
        <w:tc>
          <w:tcPr>
            <w:tcW w:w="5868" w:type="dxa"/>
          </w:tcPr>
          <w:p w14:paraId="2B4098E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Open Positions</w:t>
            </w:r>
          </w:p>
        </w:tc>
        <w:tc>
          <w:tcPr>
            <w:tcW w:w="2970" w:type="dxa"/>
          </w:tcPr>
          <w:p w14:paraId="683753F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108</w:t>
            </w:r>
          </w:p>
        </w:tc>
      </w:tr>
      <w:tr w:rsidR="00384BB7" w:rsidRPr="00384BB7" w14:paraId="0024F2EC" w14:textId="77777777" w:rsidTr="00787799">
        <w:tc>
          <w:tcPr>
            <w:tcW w:w="5868" w:type="dxa"/>
          </w:tcPr>
          <w:p w14:paraId="2F2F7687" w14:textId="77777777" w:rsidR="00384BB7" w:rsidRPr="00384BB7" w:rsidRDefault="00384BB7" w:rsidP="00384BB7">
            <w:pPr>
              <w:spacing w:after="0" w:line="240" w:lineRule="auto"/>
              <w:jc w:val="both"/>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Orientation</w:t>
            </w:r>
            <w:r w:rsidRPr="00384BB7">
              <w:rPr>
                <w:rFonts w:ascii="Calibri" w:eastAsia="Calibri" w:hAnsi="Calibri" w:cs="Times New Roman"/>
                <w:vanish/>
                <w:color w:val="FF0000"/>
              </w:rPr>
              <w:t>nerien</w:t>
            </w:r>
          </w:p>
        </w:tc>
        <w:tc>
          <w:tcPr>
            <w:tcW w:w="2970" w:type="dxa"/>
          </w:tcPr>
          <w:p w14:paraId="4AE2F6D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109</w:t>
            </w:r>
          </w:p>
        </w:tc>
      </w:tr>
      <w:tr w:rsidR="00384BB7" w:rsidRPr="00384BB7" w14:paraId="6FE22C25" w14:textId="77777777" w:rsidTr="00787799">
        <w:tc>
          <w:tcPr>
            <w:tcW w:w="5868" w:type="dxa"/>
          </w:tcPr>
          <w:p w14:paraId="2488068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Outside Employment</w:t>
            </w:r>
          </w:p>
        </w:tc>
        <w:tc>
          <w:tcPr>
            <w:tcW w:w="2970" w:type="dxa"/>
          </w:tcPr>
          <w:p w14:paraId="116F24C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106</w:t>
            </w:r>
          </w:p>
        </w:tc>
      </w:tr>
      <w:tr w:rsidR="00384BB7" w:rsidRPr="00384BB7" w14:paraId="2DFFABAC" w14:textId="77777777" w:rsidTr="00787799">
        <w:tc>
          <w:tcPr>
            <w:tcW w:w="5868" w:type="dxa"/>
          </w:tcPr>
          <w:p w14:paraId="52C4897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Overtime</w:t>
            </w:r>
          </w:p>
        </w:tc>
        <w:tc>
          <w:tcPr>
            <w:tcW w:w="2970" w:type="dxa"/>
          </w:tcPr>
          <w:p w14:paraId="58D9939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504</w:t>
            </w:r>
          </w:p>
        </w:tc>
      </w:tr>
      <w:tr w:rsidR="00384BB7" w:rsidRPr="00384BB7" w14:paraId="3847D1E2" w14:textId="77777777" w:rsidTr="00787799">
        <w:tc>
          <w:tcPr>
            <w:tcW w:w="5868" w:type="dxa"/>
          </w:tcPr>
          <w:p w14:paraId="4469B89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Parental Leave</w:t>
            </w:r>
          </w:p>
        </w:tc>
        <w:tc>
          <w:tcPr>
            <w:tcW w:w="2970" w:type="dxa"/>
          </w:tcPr>
          <w:p w14:paraId="26DAF07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05398345" w14:textId="77777777" w:rsidTr="00787799">
        <w:tc>
          <w:tcPr>
            <w:tcW w:w="5868" w:type="dxa"/>
          </w:tcPr>
          <w:p w14:paraId="364B9DF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Part-Time Employees</w:t>
            </w:r>
          </w:p>
        </w:tc>
        <w:tc>
          <w:tcPr>
            <w:tcW w:w="2970" w:type="dxa"/>
          </w:tcPr>
          <w:p w14:paraId="0DF82F4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w:t>
            </w:r>
          </w:p>
        </w:tc>
      </w:tr>
      <w:tr w:rsidR="00384BB7" w:rsidRPr="00384BB7" w14:paraId="2E2C55D2" w14:textId="77777777" w:rsidTr="00787799">
        <w:tc>
          <w:tcPr>
            <w:tcW w:w="5868" w:type="dxa"/>
          </w:tcPr>
          <w:p w14:paraId="0A6D997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Paternity Leave</w:t>
            </w:r>
          </w:p>
        </w:tc>
        <w:tc>
          <w:tcPr>
            <w:tcW w:w="2970" w:type="dxa"/>
          </w:tcPr>
          <w:p w14:paraId="29A4B12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13D25CDF" w14:textId="77777777" w:rsidTr="00787799">
        <w:tc>
          <w:tcPr>
            <w:tcW w:w="5868" w:type="dxa"/>
          </w:tcPr>
          <w:p w14:paraId="75E5256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Paycheck Errors</w:t>
            </w:r>
          </w:p>
        </w:tc>
        <w:tc>
          <w:tcPr>
            <w:tcW w:w="2970" w:type="dxa"/>
          </w:tcPr>
          <w:p w14:paraId="72D9425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404</w:t>
            </w:r>
          </w:p>
        </w:tc>
      </w:tr>
      <w:tr w:rsidR="00384BB7" w:rsidRPr="00384BB7" w14:paraId="25FF6CC6" w14:textId="77777777" w:rsidTr="00787799">
        <w:tc>
          <w:tcPr>
            <w:tcW w:w="5868" w:type="dxa"/>
          </w:tcPr>
          <w:p w14:paraId="08418E1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Pay Checks</w:t>
            </w:r>
          </w:p>
        </w:tc>
        <w:tc>
          <w:tcPr>
            <w:tcW w:w="2970" w:type="dxa"/>
          </w:tcPr>
          <w:p w14:paraId="55F4A8E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402</w:t>
            </w:r>
          </w:p>
        </w:tc>
      </w:tr>
      <w:tr w:rsidR="00384BB7" w:rsidRPr="00384BB7" w14:paraId="14DF823D" w14:textId="77777777" w:rsidTr="00787799">
        <w:tc>
          <w:tcPr>
            <w:tcW w:w="5868" w:type="dxa"/>
          </w:tcPr>
          <w:p w14:paraId="52FCA1C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Pay Corrections</w:t>
            </w:r>
          </w:p>
        </w:tc>
        <w:tc>
          <w:tcPr>
            <w:tcW w:w="2970" w:type="dxa"/>
          </w:tcPr>
          <w:p w14:paraId="40D70B7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404</w:t>
            </w:r>
          </w:p>
        </w:tc>
      </w:tr>
      <w:tr w:rsidR="00384BB7" w:rsidRPr="00384BB7" w14:paraId="45FC6B55" w14:textId="77777777" w:rsidTr="00787799">
        <w:tc>
          <w:tcPr>
            <w:tcW w:w="5868" w:type="dxa"/>
          </w:tcPr>
          <w:p w14:paraId="5D9425D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Pay Deductions and Setoffs</w:t>
            </w:r>
          </w:p>
        </w:tc>
        <w:tc>
          <w:tcPr>
            <w:tcW w:w="2970" w:type="dxa"/>
          </w:tcPr>
          <w:p w14:paraId="177D88F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405</w:t>
            </w:r>
          </w:p>
        </w:tc>
      </w:tr>
      <w:tr w:rsidR="00384BB7" w:rsidRPr="00384BB7" w14:paraId="78088DB8" w14:textId="77777777" w:rsidTr="00787799">
        <w:tc>
          <w:tcPr>
            <w:tcW w:w="5868" w:type="dxa"/>
          </w:tcPr>
          <w:p w14:paraId="7FAE828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Paydays</w:t>
            </w:r>
          </w:p>
        </w:tc>
        <w:tc>
          <w:tcPr>
            <w:tcW w:w="2970" w:type="dxa"/>
          </w:tcPr>
          <w:p w14:paraId="64D26F6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402</w:t>
            </w:r>
          </w:p>
        </w:tc>
      </w:tr>
      <w:tr w:rsidR="00384BB7" w:rsidRPr="00384BB7" w14:paraId="4AFD11A1" w14:textId="77777777" w:rsidTr="00787799">
        <w:tc>
          <w:tcPr>
            <w:tcW w:w="5868" w:type="dxa"/>
          </w:tcPr>
          <w:p w14:paraId="7B31BAB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Payroll</w:t>
            </w:r>
          </w:p>
        </w:tc>
        <w:tc>
          <w:tcPr>
            <w:tcW w:w="2970" w:type="dxa"/>
          </w:tcPr>
          <w:p w14:paraId="3DD5B7E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401</w:t>
            </w:r>
          </w:p>
        </w:tc>
      </w:tr>
      <w:tr w:rsidR="00384BB7" w:rsidRPr="00384BB7" w14:paraId="677C9CED" w14:textId="77777777" w:rsidTr="00787799">
        <w:tc>
          <w:tcPr>
            <w:tcW w:w="5868" w:type="dxa"/>
          </w:tcPr>
          <w:p w14:paraId="699A18D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Personal Appearance/Dress Code</w:t>
            </w:r>
          </w:p>
        </w:tc>
        <w:tc>
          <w:tcPr>
            <w:tcW w:w="2970" w:type="dxa"/>
          </w:tcPr>
          <w:p w14:paraId="57B8CC2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512</w:t>
            </w:r>
          </w:p>
        </w:tc>
      </w:tr>
      <w:tr w:rsidR="00384BB7" w:rsidRPr="00384BB7" w14:paraId="4FF39CD4" w14:textId="77777777" w:rsidTr="00787799">
        <w:tc>
          <w:tcPr>
            <w:tcW w:w="5868" w:type="dxa"/>
          </w:tcPr>
          <w:p w14:paraId="329D291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Personal Use of Office Phone and Email</w:t>
            </w:r>
          </w:p>
        </w:tc>
        <w:tc>
          <w:tcPr>
            <w:tcW w:w="2970" w:type="dxa"/>
          </w:tcPr>
          <w:p w14:paraId="523ED80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502</w:t>
            </w:r>
          </w:p>
        </w:tc>
      </w:tr>
      <w:tr w:rsidR="00384BB7" w:rsidRPr="00384BB7" w14:paraId="63572145" w14:textId="77777777" w:rsidTr="00787799">
        <w:tc>
          <w:tcPr>
            <w:tcW w:w="5868" w:type="dxa"/>
          </w:tcPr>
          <w:p w14:paraId="4FD441A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Personal Property</w:t>
            </w:r>
          </w:p>
        </w:tc>
        <w:tc>
          <w:tcPr>
            <w:tcW w:w="2970" w:type="dxa"/>
          </w:tcPr>
          <w:p w14:paraId="1CE6F52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804</w:t>
            </w:r>
          </w:p>
        </w:tc>
      </w:tr>
      <w:tr w:rsidR="00384BB7" w:rsidRPr="00384BB7" w14:paraId="5E95F042" w14:textId="77777777" w:rsidTr="00787799">
        <w:tc>
          <w:tcPr>
            <w:tcW w:w="5868" w:type="dxa"/>
          </w:tcPr>
          <w:p w14:paraId="20A440F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Personnel Data Changes</w:t>
            </w:r>
          </w:p>
        </w:tc>
        <w:tc>
          <w:tcPr>
            <w:tcW w:w="2970" w:type="dxa"/>
          </w:tcPr>
          <w:p w14:paraId="585C0E1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204</w:t>
            </w:r>
          </w:p>
        </w:tc>
      </w:tr>
      <w:tr w:rsidR="00384BB7" w:rsidRPr="00384BB7" w14:paraId="18373706" w14:textId="77777777" w:rsidTr="00787799">
        <w:tc>
          <w:tcPr>
            <w:tcW w:w="5868" w:type="dxa"/>
          </w:tcPr>
          <w:p w14:paraId="392EF4A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Personnel Records</w:t>
            </w:r>
          </w:p>
        </w:tc>
        <w:tc>
          <w:tcPr>
            <w:tcW w:w="2970" w:type="dxa"/>
          </w:tcPr>
          <w:p w14:paraId="596BD0D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202</w:t>
            </w:r>
          </w:p>
        </w:tc>
      </w:tr>
      <w:tr w:rsidR="00384BB7" w:rsidRPr="00384BB7" w14:paraId="35DB63FB" w14:textId="77777777" w:rsidTr="00787799">
        <w:tc>
          <w:tcPr>
            <w:tcW w:w="5868" w:type="dxa"/>
          </w:tcPr>
          <w:p w14:paraId="1946AB2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Physicals</w:t>
            </w:r>
          </w:p>
        </w:tc>
        <w:tc>
          <w:tcPr>
            <w:tcW w:w="2970" w:type="dxa"/>
          </w:tcPr>
          <w:p w14:paraId="47201BE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105</w:t>
            </w:r>
          </w:p>
        </w:tc>
      </w:tr>
      <w:tr w:rsidR="00384BB7" w:rsidRPr="00384BB7" w14:paraId="22E55C78" w14:textId="77777777" w:rsidTr="00787799">
        <w:tc>
          <w:tcPr>
            <w:tcW w:w="5868" w:type="dxa"/>
          </w:tcPr>
          <w:p w14:paraId="3C975FB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Political Activity</w:t>
            </w:r>
          </w:p>
        </w:tc>
        <w:tc>
          <w:tcPr>
            <w:tcW w:w="2970" w:type="dxa"/>
          </w:tcPr>
          <w:p w14:paraId="163FA68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103.5</w:t>
            </w:r>
          </w:p>
        </w:tc>
      </w:tr>
      <w:tr w:rsidR="00384BB7" w:rsidRPr="00384BB7" w14:paraId="74214D6D" w14:textId="77777777" w:rsidTr="00787799">
        <w:tc>
          <w:tcPr>
            <w:tcW w:w="5868" w:type="dxa"/>
          </w:tcPr>
          <w:p w14:paraId="54193AF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Pregnancy</w:t>
            </w:r>
          </w:p>
        </w:tc>
        <w:tc>
          <w:tcPr>
            <w:tcW w:w="2970" w:type="dxa"/>
          </w:tcPr>
          <w:p w14:paraId="66F8DC1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601</w:t>
            </w:r>
          </w:p>
        </w:tc>
      </w:tr>
      <w:tr w:rsidR="00384BB7" w:rsidRPr="00384BB7" w14:paraId="1AE8528E" w14:textId="77777777" w:rsidTr="00787799">
        <w:tc>
          <w:tcPr>
            <w:tcW w:w="5868" w:type="dxa"/>
          </w:tcPr>
          <w:p w14:paraId="3CA4495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Privacy</w:t>
            </w:r>
          </w:p>
        </w:tc>
        <w:tc>
          <w:tcPr>
            <w:tcW w:w="2970" w:type="dxa"/>
          </w:tcPr>
          <w:p w14:paraId="059E09B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511</w:t>
            </w:r>
          </w:p>
        </w:tc>
      </w:tr>
      <w:tr w:rsidR="00384BB7" w:rsidRPr="00384BB7" w14:paraId="2FC60F5C" w14:textId="77777777" w:rsidTr="00787799">
        <w:tc>
          <w:tcPr>
            <w:tcW w:w="5868" w:type="dxa"/>
          </w:tcPr>
          <w:p w14:paraId="5DB3E29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Probationary Period</w:t>
            </w:r>
          </w:p>
        </w:tc>
        <w:tc>
          <w:tcPr>
            <w:tcW w:w="2970" w:type="dxa"/>
          </w:tcPr>
          <w:p w14:paraId="5908558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205</w:t>
            </w:r>
          </w:p>
        </w:tc>
      </w:tr>
      <w:tr w:rsidR="00384BB7" w:rsidRPr="00384BB7" w14:paraId="0FC41DF5" w14:textId="77777777" w:rsidTr="00787799">
        <w:tc>
          <w:tcPr>
            <w:tcW w:w="5868" w:type="dxa"/>
          </w:tcPr>
          <w:p w14:paraId="5C4804C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Problem Resolution</w:t>
            </w:r>
          </w:p>
        </w:tc>
        <w:tc>
          <w:tcPr>
            <w:tcW w:w="2970" w:type="dxa"/>
          </w:tcPr>
          <w:p w14:paraId="51ED182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708</w:t>
            </w:r>
          </w:p>
        </w:tc>
      </w:tr>
      <w:tr w:rsidR="00384BB7" w:rsidRPr="00384BB7" w14:paraId="7BE8DFFA" w14:textId="77777777" w:rsidTr="00787799">
        <w:tc>
          <w:tcPr>
            <w:tcW w:w="5868" w:type="dxa"/>
          </w:tcPr>
          <w:p w14:paraId="71BE03A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Progressive Discipline</w:t>
            </w:r>
          </w:p>
        </w:tc>
        <w:tc>
          <w:tcPr>
            <w:tcW w:w="2970" w:type="dxa"/>
          </w:tcPr>
          <w:p w14:paraId="219F6B6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701.2</w:t>
            </w:r>
          </w:p>
        </w:tc>
      </w:tr>
      <w:tr w:rsidR="00384BB7" w:rsidRPr="00384BB7" w14:paraId="7E8585CF" w14:textId="77777777" w:rsidTr="00787799">
        <w:tc>
          <w:tcPr>
            <w:tcW w:w="5868" w:type="dxa"/>
          </w:tcPr>
          <w:p w14:paraId="2FE5808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Reference Checks (See Employment)</w:t>
            </w:r>
          </w:p>
        </w:tc>
        <w:tc>
          <w:tcPr>
            <w:tcW w:w="2970" w:type="dxa"/>
          </w:tcPr>
          <w:p w14:paraId="12811EC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w:t>
            </w:r>
          </w:p>
        </w:tc>
      </w:tr>
      <w:tr w:rsidR="00384BB7" w:rsidRPr="00384BB7" w14:paraId="5883A007" w14:textId="77777777" w:rsidTr="00787799">
        <w:tc>
          <w:tcPr>
            <w:tcW w:w="5868" w:type="dxa"/>
          </w:tcPr>
          <w:p w14:paraId="636B632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Referrals (See Job Posting)</w:t>
            </w:r>
          </w:p>
        </w:tc>
        <w:tc>
          <w:tcPr>
            <w:tcW w:w="2970" w:type="dxa"/>
          </w:tcPr>
          <w:p w14:paraId="29C7292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108</w:t>
            </w:r>
          </w:p>
        </w:tc>
      </w:tr>
      <w:tr w:rsidR="00384BB7" w:rsidRPr="00384BB7" w14:paraId="36B9DBD3" w14:textId="77777777" w:rsidTr="00787799">
        <w:tc>
          <w:tcPr>
            <w:tcW w:w="5868" w:type="dxa"/>
          </w:tcPr>
          <w:p w14:paraId="4C9F0FF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Regular Employees (See Employment Categories)</w:t>
            </w:r>
          </w:p>
        </w:tc>
        <w:tc>
          <w:tcPr>
            <w:tcW w:w="2970" w:type="dxa"/>
          </w:tcPr>
          <w:p w14:paraId="0D349EB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w:t>
            </w:r>
          </w:p>
        </w:tc>
      </w:tr>
      <w:tr w:rsidR="00384BB7" w:rsidRPr="00384BB7" w14:paraId="010249C3" w14:textId="77777777" w:rsidTr="00787799">
        <w:tc>
          <w:tcPr>
            <w:tcW w:w="5868" w:type="dxa"/>
          </w:tcPr>
          <w:p w14:paraId="1333057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Reimbursements (See Travel)</w:t>
            </w:r>
          </w:p>
        </w:tc>
        <w:tc>
          <w:tcPr>
            <w:tcW w:w="2970" w:type="dxa"/>
          </w:tcPr>
          <w:p w14:paraId="2765A1F0"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507</w:t>
            </w:r>
          </w:p>
        </w:tc>
      </w:tr>
      <w:tr w:rsidR="00384BB7" w:rsidRPr="00384BB7" w14:paraId="0FF569A5" w14:textId="77777777" w:rsidTr="00787799">
        <w:tc>
          <w:tcPr>
            <w:tcW w:w="5868" w:type="dxa"/>
          </w:tcPr>
          <w:p w14:paraId="4FD45B9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Reserve Duty (See Military)</w:t>
            </w:r>
          </w:p>
        </w:tc>
        <w:tc>
          <w:tcPr>
            <w:tcW w:w="2970" w:type="dxa"/>
          </w:tcPr>
          <w:p w14:paraId="20CA679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603</w:t>
            </w:r>
          </w:p>
        </w:tc>
      </w:tr>
      <w:tr w:rsidR="00384BB7" w:rsidRPr="00384BB7" w14:paraId="53127D26" w14:textId="77777777" w:rsidTr="00787799">
        <w:tc>
          <w:tcPr>
            <w:tcW w:w="5868" w:type="dxa"/>
          </w:tcPr>
          <w:p w14:paraId="54E2AB9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Resignation</w:t>
            </w:r>
          </w:p>
        </w:tc>
        <w:tc>
          <w:tcPr>
            <w:tcW w:w="2970" w:type="dxa"/>
          </w:tcPr>
          <w:p w14:paraId="16DDB918"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706</w:t>
            </w:r>
          </w:p>
        </w:tc>
      </w:tr>
      <w:tr w:rsidR="00384BB7" w:rsidRPr="00384BB7" w14:paraId="0C95E6A1" w14:textId="77777777" w:rsidTr="00787799">
        <w:tc>
          <w:tcPr>
            <w:tcW w:w="5868" w:type="dxa"/>
          </w:tcPr>
          <w:p w14:paraId="0757F3D3"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Retaliation</w:t>
            </w:r>
          </w:p>
        </w:tc>
        <w:tc>
          <w:tcPr>
            <w:tcW w:w="2970" w:type="dxa"/>
          </w:tcPr>
          <w:p w14:paraId="5431910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103.3</w:t>
            </w:r>
          </w:p>
        </w:tc>
      </w:tr>
      <w:tr w:rsidR="00384BB7" w:rsidRPr="00384BB7" w14:paraId="5233BDC9" w14:textId="77777777" w:rsidTr="00787799">
        <w:tc>
          <w:tcPr>
            <w:tcW w:w="5868" w:type="dxa"/>
          </w:tcPr>
          <w:p w14:paraId="6DBD7897"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Retirement (See Employment Terminations)</w:t>
            </w:r>
          </w:p>
        </w:tc>
        <w:tc>
          <w:tcPr>
            <w:tcW w:w="2970" w:type="dxa"/>
          </w:tcPr>
          <w:p w14:paraId="18C82B5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403</w:t>
            </w:r>
          </w:p>
        </w:tc>
      </w:tr>
      <w:tr w:rsidR="00384BB7" w:rsidRPr="00384BB7" w14:paraId="3F25F86B" w14:textId="77777777" w:rsidTr="00787799">
        <w:tc>
          <w:tcPr>
            <w:tcW w:w="5868" w:type="dxa"/>
          </w:tcPr>
          <w:p w14:paraId="2604BAA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Return of Property</w:t>
            </w:r>
          </w:p>
        </w:tc>
        <w:tc>
          <w:tcPr>
            <w:tcW w:w="2970" w:type="dxa"/>
          </w:tcPr>
          <w:p w14:paraId="1E79BBC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705</w:t>
            </w:r>
          </w:p>
        </w:tc>
      </w:tr>
      <w:tr w:rsidR="00384BB7" w:rsidRPr="00384BB7" w14:paraId="7243DFB5" w14:textId="77777777" w:rsidTr="00787799">
        <w:tc>
          <w:tcPr>
            <w:tcW w:w="5868" w:type="dxa"/>
          </w:tcPr>
          <w:p w14:paraId="2EB7F80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Salary Basis Policy – Exempt staff only</w:t>
            </w:r>
          </w:p>
        </w:tc>
        <w:tc>
          <w:tcPr>
            <w:tcW w:w="2970" w:type="dxa"/>
          </w:tcPr>
          <w:p w14:paraId="62B26E7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201.1</w:t>
            </w:r>
          </w:p>
        </w:tc>
      </w:tr>
      <w:tr w:rsidR="00384BB7" w:rsidRPr="00384BB7" w14:paraId="291F4EDE" w14:textId="77777777" w:rsidTr="00787799">
        <w:tc>
          <w:tcPr>
            <w:tcW w:w="5868" w:type="dxa"/>
          </w:tcPr>
          <w:p w14:paraId="30EA09DB"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Safety</w:t>
            </w:r>
          </w:p>
        </w:tc>
        <w:tc>
          <w:tcPr>
            <w:tcW w:w="2970" w:type="dxa"/>
          </w:tcPr>
          <w:p w14:paraId="1D88EE0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803</w:t>
            </w:r>
          </w:p>
        </w:tc>
      </w:tr>
      <w:tr w:rsidR="00384BB7" w:rsidRPr="00384BB7" w14:paraId="517EB02A" w14:textId="77777777" w:rsidTr="00787799">
        <w:tc>
          <w:tcPr>
            <w:tcW w:w="5868" w:type="dxa"/>
          </w:tcPr>
          <w:p w14:paraId="31215E76"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lastRenderedPageBreak/>
              <w:t>Sexual Harassment</w:t>
            </w:r>
          </w:p>
        </w:tc>
        <w:tc>
          <w:tcPr>
            <w:tcW w:w="2970" w:type="dxa"/>
          </w:tcPr>
          <w:p w14:paraId="6831971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103.1</w:t>
            </w:r>
          </w:p>
        </w:tc>
      </w:tr>
      <w:tr w:rsidR="00384BB7" w:rsidRPr="00384BB7" w14:paraId="2F65C23C" w14:textId="77777777" w:rsidTr="00787799">
        <w:tc>
          <w:tcPr>
            <w:tcW w:w="5868" w:type="dxa"/>
          </w:tcPr>
          <w:p w14:paraId="04390E6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Sick Leave Benefits</w:t>
            </w:r>
          </w:p>
        </w:tc>
        <w:tc>
          <w:tcPr>
            <w:tcW w:w="2970" w:type="dxa"/>
          </w:tcPr>
          <w:p w14:paraId="1BEB5D4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305</w:t>
            </w:r>
          </w:p>
        </w:tc>
      </w:tr>
      <w:tr w:rsidR="00384BB7" w:rsidRPr="00384BB7" w14:paraId="362396A0" w14:textId="77777777" w:rsidTr="00787799">
        <w:tc>
          <w:tcPr>
            <w:tcW w:w="5868" w:type="dxa"/>
          </w:tcPr>
          <w:p w14:paraId="6DD94B0A"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Smoking</w:t>
            </w:r>
          </w:p>
        </w:tc>
        <w:tc>
          <w:tcPr>
            <w:tcW w:w="2970" w:type="dxa"/>
          </w:tcPr>
          <w:p w14:paraId="4420B74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503</w:t>
            </w:r>
          </w:p>
        </w:tc>
      </w:tr>
      <w:tr w:rsidR="00384BB7" w:rsidRPr="00384BB7" w14:paraId="2ABBDD8C" w14:textId="77777777" w:rsidTr="00787799">
        <w:tc>
          <w:tcPr>
            <w:tcW w:w="5868" w:type="dxa"/>
          </w:tcPr>
          <w:p w14:paraId="0E5659AF"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proofErr w:type="gramStart"/>
            <w:r w:rsidRPr="00384BB7">
              <w:rPr>
                <w:rFonts w:ascii="Times New Roman" w:eastAsia="Calibri" w:hAnsi="Times New Roman" w:cs="Times New Roman"/>
                <w:color w:val="000000"/>
                <w:sz w:val="24"/>
                <w:szCs w:val="24"/>
              </w:rPr>
              <w:t>Social Media</w:t>
            </w:r>
            <w:proofErr w:type="gramEnd"/>
          </w:p>
        </w:tc>
        <w:tc>
          <w:tcPr>
            <w:tcW w:w="2970" w:type="dxa"/>
          </w:tcPr>
          <w:p w14:paraId="21BB551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510</w:t>
            </w:r>
          </w:p>
        </w:tc>
      </w:tr>
      <w:tr w:rsidR="00384BB7" w:rsidRPr="00384BB7" w14:paraId="157E260A" w14:textId="77777777" w:rsidTr="00787799">
        <w:tc>
          <w:tcPr>
            <w:tcW w:w="5868" w:type="dxa"/>
          </w:tcPr>
          <w:p w14:paraId="042F1250"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Telecommuting</w:t>
            </w:r>
          </w:p>
        </w:tc>
        <w:tc>
          <w:tcPr>
            <w:tcW w:w="2970" w:type="dxa"/>
          </w:tcPr>
          <w:p w14:paraId="1CDE415C"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805</w:t>
            </w:r>
          </w:p>
        </w:tc>
      </w:tr>
      <w:tr w:rsidR="00384BB7" w:rsidRPr="00384BB7" w14:paraId="7CBC2DF0" w14:textId="77777777" w:rsidTr="00787799">
        <w:tc>
          <w:tcPr>
            <w:tcW w:w="5868" w:type="dxa"/>
          </w:tcPr>
          <w:p w14:paraId="23860947"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Telephone/Mobile Use</w:t>
            </w:r>
          </w:p>
        </w:tc>
        <w:tc>
          <w:tcPr>
            <w:tcW w:w="2970" w:type="dxa"/>
          </w:tcPr>
          <w:p w14:paraId="681EB2BF"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502</w:t>
            </w:r>
          </w:p>
        </w:tc>
      </w:tr>
      <w:tr w:rsidR="00384BB7" w:rsidRPr="00384BB7" w14:paraId="59D0E899" w14:textId="77777777" w:rsidTr="00787799">
        <w:tc>
          <w:tcPr>
            <w:tcW w:w="5868" w:type="dxa"/>
          </w:tcPr>
          <w:p w14:paraId="5A3B473F"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Time Keeping</w:t>
            </w:r>
          </w:p>
        </w:tc>
        <w:tc>
          <w:tcPr>
            <w:tcW w:w="2970" w:type="dxa"/>
          </w:tcPr>
          <w:p w14:paraId="2F292DDB"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401</w:t>
            </w:r>
          </w:p>
        </w:tc>
      </w:tr>
      <w:tr w:rsidR="00384BB7" w:rsidRPr="00384BB7" w14:paraId="032BC65F" w14:textId="77777777" w:rsidTr="00787799">
        <w:tc>
          <w:tcPr>
            <w:tcW w:w="5868" w:type="dxa"/>
          </w:tcPr>
          <w:p w14:paraId="3E781EB5"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Vacation Time (See Annual Leave)</w:t>
            </w:r>
          </w:p>
        </w:tc>
        <w:tc>
          <w:tcPr>
            <w:tcW w:w="2970" w:type="dxa"/>
          </w:tcPr>
          <w:p w14:paraId="213ED987"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302</w:t>
            </w:r>
          </w:p>
        </w:tc>
      </w:tr>
      <w:tr w:rsidR="00384BB7" w:rsidRPr="00384BB7" w14:paraId="76BAF3E7" w14:textId="77777777" w:rsidTr="00787799">
        <w:tc>
          <w:tcPr>
            <w:tcW w:w="5868" w:type="dxa"/>
          </w:tcPr>
          <w:p w14:paraId="4165D213"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Vehicle/Safety Policy</w:t>
            </w:r>
          </w:p>
        </w:tc>
        <w:tc>
          <w:tcPr>
            <w:tcW w:w="2970" w:type="dxa"/>
          </w:tcPr>
          <w:p w14:paraId="7A38F925"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505</w:t>
            </w:r>
          </w:p>
        </w:tc>
      </w:tr>
      <w:tr w:rsidR="00384BB7" w:rsidRPr="00384BB7" w14:paraId="41F02E30" w14:textId="77777777" w:rsidTr="00787799">
        <w:tc>
          <w:tcPr>
            <w:tcW w:w="5868" w:type="dxa"/>
          </w:tcPr>
          <w:p w14:paraId="7D2BE1AC"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Visitors in the Workplace</w:t>
            </w:r>
          </w:p>
        </w:tc>
        <w:tc>
          <w:tcPr>
            <w:tcW w:w="2970" w:type="dxa"/>
          </w:tcPr>
          <w:p w14:paraId="177D6DF6"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508</w:t>
            </w:r>
          </w:p>
        </w:tc>
      </w:tr>
      <w:tr w:rsidR="00384BB7" w:rsidRPr="00384BB7" w14:paraId="1CE0F895" w14:textId="77777777" w:rsidTr="00787799">
        <w:tc>
          <w:tcPr>
            <w:tcW w:w="5868" w:type="dxa"/>
          </w:tcPr>
          <w:p w14:paraId="3628CDA4"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 xml:space="preserve">Volunteer </w:t>
            </w:r>
          </w:p>
        </w:tc>
        <w:tc>
          <w:tcPr>
            <w:tcW w:w="2970" w:type="dxa"/>
          </w:tcPr>
          <w:p w14:paraId="5665DD20"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806</w:t>
            </w:r>
          </w:p>
        </w:tc>
      </w:tr>
      <w:tr w:rsidR="00384BB7" w:rsidRPr="00384BB7" w14:paraId="7E32274B" w14:textId="77777777" w:rsidTr="00787799">
        <w:tc>
          <w:tcPr>
            <w:tcW w:w="5868" w:type="dxa"/>
          </w:tcPr>
          <w:p w14:paraId="7DAD2B71"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Whistleblower Protection Act</w:t>
            </w:r>
          </w:p>
        </w:tc>
        <w:tc>
          <w:tcPr>
            <w:tcW w:w="2970" w:type="dxa"/>
          </w:tcPr>
          <w:p w14:paraId="77687A8B" w14:textId="77777777" w:rsidR="00384BB7" w:rsidRPr="00384BB7" w:rsidRDefault="00384BB7" w:rsidP="00384BB7">
            <w:pPr>
              <w:spacing w:after="0" w:line="240" w:lineRule="auto"/>
              <w:rPr>
                <w:rFonts w:ascii="Times New Roman" w:eastAsia="Calibri" w:hAnsi="Times New Roman" w:cs="Times New Roman"/>
                <w:sz w:val="24"/>
                <w:szCs w:val="24"/>
                <w:specVanish/>
              </w:rPr>
            </w:pPr>
            <w:r w:rsidRPr="00384BB7">
              <w:rPr>
                <w:rFonts w:ascii="Times New Roman" w:eastAsia="Calibri" w:hAnsi="Times New Roman" w:cs="Times New Roman"/>
                <w:sz w:val="24"/>
                <w:szCs w:val="24"/>
              </w:rPr>
              <w:t>103.4</w:t>
            </w:r>
          </w:p>
        </w:tc>
      </w:tr>
      <w:tr w:rsidR="00384BB7" w:rsidRPr="00384BB7" w14:paraId="4D98A07B" w14:textId="77777777" w:rsidTr="00787799">
        <w:tc>
          <w:tcPr>
            <w:tcW w:w="5868" w:type="dxa"/>
          </w:tcPr>
          <w:p w14:paraId="651A71B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Worker’s Compensation</w:t>
            </w:r>
          </w:p>
        </w:tc>
        <w:tc>
          <w:tcPr>
            <w:tcW w:w="2970" w:type="dxa"/>
          </w:tcPr>
          <w:p w14:paraId="428A457D"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304</w:t>
            </w:r>
          </w:p>
        </w:tc>
      </w:tr>
      <w:tr w:rsidR="00384BB7" w:rsidRPr="00384BB7" w14:paraId="24D65B3D" w14:textId="77777777" w:rsidTr="00787799">
        <w:tc>
          <w:tcPr>
            <w:tcW w:w="5868" w:type="dxa"/>
          </w:tcPr>
          <w:p w14:paraId="735160E1"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Work Schedules/Attendance</w:t>
            </w:r>
          </w:p>
        </w:tc>
        <w:tc>
          <w:tcPr>
            <w:tcW w:w="2970" w:type="dxa"/>
          </w:tcPr>
          <w:p w14:paraId="13FE7B8C"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501</w:t>
            </w:r>
          </w:p>
        </w:tc>
      </w:tr>
      <w:tr w:rsidR="00384BB7" w:rsidRPr="00384BB7" w14:paraId="20D1789B" w14:textId="77777777" w:rsidTr="00787799">
        <w:tc>
          <w:tcPr>
            <w:tcW w:w="5868" w:type="dxa"/>
          </w:tcPr>
          <w:p w14:paraId="4E770189"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Workplace Monitoring</w:t>
            </w:r>
          </w:p>
        </w:tc>
        <w:tc>
          <w:tcPr>
            <w:tcW w:w="2970" w:type="dxa"/>
          </w:tcPr>
          <w:p w14:paraId="4682BE75"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511</w:t>
            </w:r>
          </w:p>
        </w:tc>
      </w:tr>
      <w:tr w:rsidR="00384BB7" w:rsidRPr="00384BB7" w14:paraId="00010153" w14:textId="77777777" w:rsidTr="00787799">
        <w:tc>
          <w:tcPr>
            <w:tcW w:w="5868" w:type="dxa"/>
          </w:tcPr>
          <w:p w14:paraId="1F0C8D94"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Workplace Violence</w:t>
            </w:r>
          </w:p>
        </w:tc>
        <w:tc>
          <w:tcPr>
            <w:tcW w:w="2970" w:type="dxa"/>
          </w:tcPr>
          <w:p w14:paraId="3FA0343E" w14:textId="77777777" w:rsidR="00384BB7" w:rsidRPr="00384BB7" w:rsidRDefault="00384BB7" w:rsidP="00384BB7">
            <w:pPr>
              <w:spacing w:after="0" w:line="240" w:lineRule="auto"/>
              <w:rPr>
                <w:rFonts w:ascii="Times New Roman" w:eastAsia="Calibri" w:hAnsi="Times New Roman" w:cs="Times New Roman"/>
                <w:color w:val="000000"/>
                <w:sz w:val="24"/>
                <w:szCs w:val="24"/>
                <w:specVanish/>
              </w:rPr>
            </w:pPr>
            <w:r w:rsidRPr="00384BB7">
              <w:rPr>
                <w:rFonts w:ascii="Times New Roman" w:eastAsia="Calibri" w:hAnsi="Times New Roman" w:cs="Times New Roman"/>
                <w:color w:val="000000"/>
                <w:sz w:val="24"/>
                <w:szCs w:val="24"/>
              </w:rPr>
              <w:t>802</w:t>
            </w:r>
          </w:p>
        </w:tc>
      </w:tr>
      <w:bookmarkEnd w:id="34"/>
    </w:tbl>
    <w:p w14:paraId="05FFA69B" w14:textId="77777777" w:rsidR="00623A2B" w:rsidRPr="00044E4C" w:rsidRDefault="00623A2B" w:rsidP="00623A2B">
      <w:pPr>
        <w:rPr>
          <w:rFonts w:ascii="Times New Roman" w:hAnsi="Times New Roman" w:cs="Times New Roman"/>
          <w:sz w:val="24"/>
          <w:szCs w:val="24"/>
        </w:rPr>
      </w:pPr>
    </w:p>
    <w:p w14:paraId="32C32395" w14:textId="77777777" w:rsidR="00F82D07" w:rsidRDefault="00F82D07" w:rsidP="00F82D07">
      <w:pPr>
        <w:shd w:val="clear" w:color="auto" w:fill="FAFAFA"/>
        <w:spacing w:before="180" w:after="60" w:line="480" w:lineRule="atLeast"/>
        <w:rPr>
          <w:rFonts w:ascii="Cambria" w:hAnsi="Cambria"/>
          <w:b/>
          <w:bCs/>
          <w:color w:val="424242"/>
          <w:spacing w:val="-4"/>
        </w:rPr>
      </w:pPr>
      <w:r>
        <w:rPr>
          <w:rFonts w:ascii="Cambria" w:hAnsi="Cambria"/>
          <w:b/>
          <w:bCs/>
          <w:color w:val="424242"/>
          <w:spacing w:val="-4"/>
        </w:rPr>
        <w:t>Proposal: Employee Years of Service Recognition Program</w:t>
      </w:r>
    </w:p>
    <w:p w14:paraId="0338C6C7" w14:textId="77777777" w:rsidR="00F82D07" w:rsidRDefault="00F82D07" w:rsidP="00F82D07">
      <w:pPr>
        <w:shd w:val="clear" w:color="auto" w:fill="FAFAFA"/>
        <w:spacing w:before="195" w:after="45" w:line="420" w:lineRule="atLeast"/>
        <w:rPr>
          <w:rFonts w:ascii="Cambria" w:hAnsi="Cambria"/>
          <w:b/>
          <w:bCs/>
          <w:color w:val="424242"/>
        </w:rPr>
      </w:pPr>
      <w:r>
        <w:rPr>
          <w:rFonts w:ascii="Cambria" w:hAnsi="Cambria"/>
          <w:b/>
          <w:bCs/>
          <w:color w:val="424242"/>
        </w:rPr>
        <w:t>Purpose</w:t>
      </w:r>
    </w:p>
    <w:p w14:paraId="342E63E3" w14:textId="77777777" w:rsidR="00F82D07" w:rsidRDefault="00F82D07" w:rsidP="00F82D07">
      <w:pPr>
        <w:shd w:val="clear" w:color="auto" w:fill="FAFAFA"/>
        <w:spacing w:before="120" w:after="60"/>
        <w:rPr>
          <w:rFonts w:ascii="Cambria" w:hAnsi="Cambria"/>
          <w:color w:val="424242"/>
        </w:rPr>
      </w:pPr>
      <w:r>
        <w:rPr>
          <w:rFonts w:ascii="Cambria" w:hAnsi="Cambria"/>
          <w:color w:val="424242"/>
        </w:rPr>
        <w:t>To formally recognize and celebrate the dedication, loyalty, and contributions of City employees through a structured </w:t>
      </w:r>
      <w:r>
        <w:rPr>
          <w:rFonts w:ascii="Cambria" w:hAnsi="Cambria"/>
          <w:b/>
          <w:bCs/>
          <w:color w:val="424242"/>
        </w:rPr>
        <w:t>Years of Service Recognition Program</w:t>
      </w:r>
      <w:r>
        <w:rPr>
          <w:rFonts w:ascii="Cambria" w:hAnsi="Cambria"/>
          <w:color w:val="424242"/>
        </w:rPr>
        <w:t>. This initiative aims to boost morale, enhance employee engagement, and reinforce a culture of appreciation within the organization.</w:t>
      </w:r>
    </w:p>
    <w:p w14:paraId="72BAB9A8" w14:textId="77777777" w:rsidR="00F82D07" w:rsidRDefault="00F970AA" w:rsidP="00F82D07">
      <w:pPr>
        <w:jc w:val="center"/>
        <w:rPr>
          <w:rFonts w:ascii="Cambria" w:eastAsia="Times New Roman" w:hAnsi="Cambria"/>
        </w:rPr>
      </w:pPr>
      <w:r>
        <w:rPr>
          <w:rFonts w:ascii="Cambria" w:eastAsia="Times New Roman" w:hAnsi="Cambria"/>
        </w:rPr>
        <w:pict w14:anchorId="13C9D7B1">
          <v:rect id="_x0000_i1025" style="width:8in;height:.75pt" o:hrpct="0" o:hralign="center" o:hrstd="t" o:hr="t" fillcolor="#a0a0a0" stroked="f"/>
        </w:pict>
      </w:r>
    </w:p>
    <w:p w14:paraId="007149BC" w14:textId="77777777" w:rsidR="00F82D07" w:rsidRDefault="00F82D07" w:rsidP="00F82D07">
      <w:pPr>
        <w:shd w:val="clear" w:color="auto" w:fill="FAFAFA"/>
        <w:spacing w:before="195" w:after="45" w:line="420" w:lineRule="atLeast"/>
        <w:rPr>
          <w:rFonts w:ascii="Cambria" w:hAnsi="Cambria"/>
          <w:b/>
          <w:bCs/>
          <w:color w:val="424242"/>
        </w:rPr>
      </w:pPr>
      <w:r>
        <w:rPr>
          <w:rFonts w:ascii="Cambria" w:hAnsi="Cambria"/>
          <w:b/>
          <w:bCs/>
          <w:color w:val="424242"/>
        </w:rPr>
        <w:t>Objectives</w:t>
      </w:r>
    </w:p>
    <w:p w14:paraId="152673C3" w14:textId="77777777" w:rsidR="00F82D07" w:rsidRDefault="00F82D07" w:rsidP="00F82D07">
      <w:pPr>
        <w:numPr>
          <w:ilvl w:val="0"/>
          <w:numId w:val="99"/>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color w:val="424242"/>
        </w:rPr>
        <w:t>Acknowledge employees for their long-term commitment and service.</w:t>
      </w:r>
    </w:p>
    <w:p w14:paraId="7F33B7BC" w14:textId="77777777" w:rsidR="00F82D07" w:rsidRDefault="00F82D07" w:rsidP="00F82D07">
      <w:pPr>
        <w:numPr>
          <w:ilvl w:val="0"/>
          <w:numId w:val="99"/>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color w:val="424242"/>
        </w:rPr>
        <w:t>Foster a positive and supportive work environment.</w:t>
      </w:r>
    </w:p>
    <w:p w14:paraId="7E1C9FF7" w14:textId="77777777" w:rsidR="00F82D07" w:rsidRDefault="00F82D07" w:rsidP="00F82D07">
      <w:pPr>
        <w:numPr>
          <w:ilvl w:val="0"/>
          <w:numId w:val="99"/>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color w:val="424242"/>
        </w:rPr>
        <w:t>Encourage employee retention and organizational pride.</w:t>
      </w:r>
    </w:p>
    <w:p w14:paraId="2B31C848" w14:textId="77777777" w:rsidR="00F82D07" w:rsidRDefault="00F82D07" w:rsidP="00F82D07">
      <w:pPr>
        <w:numPr>
          <w:ilvl w:val="0"/>
          <w:numId w:val="99"/>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color w:val="424242"/>
        </w:rPr>
        <w:t>Align recognition efforts with the City’s values and mission.</w:t>
      </w:r>
    </w:p>
    <w:p w14:paraId="2FDD4E3F" w14:textId="77777777" w:rsidR="00F82D07" w:rsidRDefault="00F970AA" w:rsidP="00F82D07">
      <w:pPr>
        <w:jc w:val="center"/>
        <w:rPr>
          <w:rFonts w:ascii="Cambria" w:eastAsia="Times New Roman" w:hAnsi="Cambria"/>
        </w:rPr>
      </w:pPr>
      <w:r>
        <w:rPr>
          <w:rFonts w:ascii="Cambria" w:eastAsia="Times New Roman" w:hAnsi="Cambria"/>
        </w:rPr>
        <w:pict w14:anchorId="416451DB">
          <v:rect id="_x0000_i1026" style="width:8in;height:.75pt" o:hrpct="0" o:hralign="center" o:hrstd="t" o:hr="t" fillcolor="#a0a0a0" stroked="f"/>
        </w:pict>
      </w:r>
    </w:p>
    <w:p w14:paraId="580F836D" w14:textId="77777777" w:rsidR="00F82D07" w:rsidRDefault="00F82D07" w:rsidP="00F82D07">
      <w:pPr>
        <w:shd w:val="clear" w:color="auto" w:fill="FAFAFA"/>
        <w:spacing w:before="195" w:after="45" w:line="420" w:lineRule="atLeast"/>
        <w:rPr>
          <w:rFonts w:ascii="Cambria" w:hAnsi="Cambria"/>
          <w:b/>
          <w:bCs/>
          <w:color w:val="424242"/>
        </w:rPr>
      </w:pPr>
      <w:r>
        <w:rPr>
          <w:rFonts w:ascii="Cambria" w:hAnsi="Cambria"/>
          <w:b/>
          <w:bCs/>
          <w:color w:val="424242"/>
        </w:rPr>
        <w:t>Eligibility</w:t>
      </w:r>
    </w:p>
    <w:p w14:paraId="6631E3CE" w14:textId="77777777" w:rsidR="00F82D07" w:rsidRDefault="00F82D07" w:rsidP="00F82D07">
      <w:pPr>
        <w:shd w:val="clear" w:color="auto" w:fill="FAFAFA"/>
        <w:spacing w:before="120" w:after="60"/>
        <w:rPr>
          <w:rFonts w:ascii="Cambria" w:hAnsi="Cambria"/>
          <w:color w:val="424242"/>
        </w:rPr>
      </w:pPr>
      <w:r>
        <w:rPr>
          <w:rFonts w:ascii="Cambria" w:hAnsi="Cambria"/>
          <w:color w:val="424242"/>
        </w:rPr>
        <w:t>All full-time and part-time employees who have completed a minimum of </w:t>
      </w:r>
      <w:r>
        <w:rPr>
          <w:rFonts w:ascii="Cambria" w:hAnsi="Cambria"/>
          <w:b/>
          <w:bCs/>
          <w:color w:val="424242"/>
        </w:rPr>
        <w:t>5 years of continuous service</w:t>
      </w:r>
      <w:r>
        <w:rPr>
          <w:rFonts w:ascii="Cambria" w:hAnsi="Cambria"/>
          <w:color w:val="424242"/>
        </w:rPr>
        <w:t> with the City are eligible for recognition. Recognition will occur at the following milestones:</w:t>
      </w:r>
    </w:p>
    <w:p w14:paraId="22FD55AA" w14:textId="77777777" w:rsidR="00F82D07" w:rsidRDefault="00F82D07" w:rsidP="00F82D07">
      <w:pPr>
        <w:numPr>
          <w:ilvl w:val="0"/>
          <w:numId w:val="100"/>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t>5 Years</w:t>
      </w:r>
    </w:p>
    <w:p w14:paraId="6BCC2FF3" w14:textId="77777777" w:rsidR="00F82D07" w:rsidRDefault="00F82D07" w:rsidP="00F82D07">
      <w:pPr>
        <w:numPr>
          <w:ilvl w:val="0"/>
          <w:numId w:val="100"/>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t>10 Years</w:t>
      </w:r>
    </w:p>
    <w:p w14:paraId="13586B46" w14:textId="77777777" w:rsidR="00F82D07" w:rsidRDefault="00F82D07" w:rsidP="00F82D07">
      <w:pPr>
        <w:numPr>
          <w:ilvl w:val="0"/>
          <w:numId w:val="100"/>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t>15 Years</w:t>
      </w:r>
    </w:p>
    <w:p w14:paraId="421828C8" w14:textId="77777777" w:rsidR="00F82D07" w:rsidRDefault="00F82D07" w:rsidP="00F82D07">
      <w:pPr>
        <w:numPr>
          <w:ilvl w:val="0"/>
          <w:numId w:val="100"/>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t>20 Years</w:t>
      </w:r>
    </w:p>
    <w:p w14:paraId="33E15E05" w14:textId="77777777" w:rsidR="00F82D07" w:rsidRDefault="00F82D07" w:rsidP="00F82D07">
      <w:pPr>
        <w:numPr>
          <w:ilvl w:val="0"/>
          <w:numId w:val="100"/>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lastRenderedPageBreak/>
        <w:t>25 Years</w:t>
      </w:r>
    </w:p>
    <w:p w14:paraId="67E0A5BA" w14:textId="77777777" w:rsidR="00F82D07" w:rsidRDefault="00F82D07" w:rsidP="00F82D07">
      <w:pPr>
        <w:numPr>
          <w:ilvl w:val="0"/>
          <w:numId w:val="100"/>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t>30+ Years</w:t>
      </w:r>
      <w:r>
        <w:rPr>
          <w:rFonts w:ascii="Cambria" w:eastAsia="Times New Roman" w:hAnsi="Cambria"/>
          <w:color w:val="424242"/>
        </w:rPr>
        <w:t> (and every 5 years thereafter)</w:t>
      </w:r>
    </w:p>
    <w:p w14:paraId="3042CE73" w14:textId="77777777" w:rsidR="00F82D07" w:rsidRDefault="00F970AA" w:rsidP="00F82D07">
      <w:pPr>
        <w:jc w:val="center"/>
        <w:rPr>
          <w:rFonts w:ascii="Cambria" w:eastAsia="Times New Roman" w:hAnsi="Cambria"/>
        </w:rPr>
      </w:pPr>
      <w:r>
        <w:rPr>
          <w:rFonts w:ascii="Cambria" w:eastAsia="Times New Roman" w:hAnsi="Cambria"/>
        </w:rPr>
        <w:pict w14:anchorId="40A50D02">
          <v:rect id="_x0000_i1027" style="width:8in;height:.75pt" o:hrpct="0" o:hralign="center" o:hrstd="t" o:hr="t" fillcolor="#a0a0a0" stroked="f"/>
        </w:pict>
      </w:r>
    </w:p>
    <w:p w14:paraId="0DF6F19D" w14:textId="77777777" w:rsidR="00F82D07" w:rsidRDefault="00F82D07" w:rsidP="00F82D07">
      <w:pPr>
        <w:shd w:val="clear" w:color="auto" w:fill="FAFAFA"/>
        <w:spacing w:before="195" w:after="45" w:line="420" w:lineRule="atLeast"/>
        <w:rPr>
          <w:rFonts w:ascii="Cambria" w:hAnsi="Cambria"/>
          <w:b/>
          <w:bCs/>
          <w:color w:val="424242"/>
        </w:rPr>
      </w:pPr>
      <w:r>
        <w:rPr>
          <w:rFonts w:ascii="Cambria" w:hAnsi="Cambria"/>
          <w:b/>
          <w:bCs/>
          <w:color w:val="424242"/>
        </w:rPr>
        <w:t>Recognition Methods</w:t>
      </w:r>
    </w:p>
    <w:p w14:paraId="559FD3B9" w14:textId="77777777" w:rsidR="00F82D07" w:rsidRDefault="00F82D07" w:rsidP="00F82D07">
      <w:pPr>
        <w:shd w:val="clear" w:color="auto" w:fill="FAFAFA"/>
        <w:spacing w:before="120" w:after="60"/>
        <w:rPr>
          <w:rFonts w:ascii="Cambria" w:hAnsi="Cambria"/>
          <w:color w:val="424242"/>
        </w:rPr>
      </w:pPr>
      <w:r>
        <w:rPr>
          <w:rFonts w:ascii="Cambria" w:hAnsi="Cambria"/>
          <w:color w:val="424242"/>
        </w:rPr>
        <w:t>Each milestone will be recognized through a combination of the following:</w:t>
      </w:r>
    </w:p>
    <w:p w14:paraId="6F8A492E" w14:textId="77777777" w:rsidR="00F82D07" w:rsidRDefault="00F82D07" w:rsidP="00F82D07">
      <w:pPr>
        <w:shd w:val="clear" w:color="auto" w:fill="FAFAFA"/>
        <w:spacing w:before="180" w:after="60" w:line="360" w:lineRule="atLeast"/>
        <w:rPr>
          <w:rFonts w:ascii="Cambria" w:hAnsi="Cambria"/>
          <w:b/>
          <w:bCs/>
          <w:color w:val="424242"/>
        </w:rPr>
      </w:pPr>
      <w:r>
        <w:rPr>
          <w:rFonts w:ascii="Cambria" w:hAnsi="Cambria"/>
          <w:b/>
          <w:bCs/>
          <w:color w:val="424242"/>
        </w:rPr>
        <w:t>1. Public Acknowledgment</w:t>
      </w:r>
    </w:p>
    <w:p w14:paraId="272655E9" w14:textId="77777777" w:rsidR="00F82D07" w:rsidRDefault="00F82D07" w:rsidP="00F82D07">
      <w:pPr>
        <w:numPr>
          <w:ilvl w:val="0"/>
          <w:numId w:val="101"/>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color w:val="424242"/>
        </w:rPr>
        <w:t>Recognition during a Monthly Board Meeting.</w:t>
      </w:r>
    </w:p>
    <w:p w14:paraId="04BA8A37" w14:textId="77777777" w:rsidR="00F82D07" w:rsidRDefault="00F82D07" w:rsidP="00F82D07">
      <w:pPr>
        <w:numPr>
          <w:ilvl w:val="0"/>
          <w:numId w:val="101"/>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color w:val="424242"/>
        </w:rPr>
        <w:t>Inclusion in social media sites.</w:t>
      </w:r>
    </w:p>
    <w:p w14:paraId="035506CC" w14:textId="77777777" w:rsidR="00F82D07" w:rsidRDefault="00F82D07" w:rsidP="00F82D07">
      <w:pPr>
        <w:shd w:val="clear" w:color="auto" w:fill="FAFAFA"/>
        <w:spacing w:before="180" w:after="60" w:line="360" w:lineRule="atLeast"/>
        <w:rPr>
          <w:rFonts w:ascii="Cambria" w:hAnsi="Cambria"/>
          <w:b/>
          <w:bCs/>
          <w:color w:val="424242"/>
        </w:rPr>
      </w:pPr>
      <w:r>
        <w:rPr>
          <w:rFonts w:ascii="Cambria" w:hAnsi="Cambria"/>
          <w:b/>
          <w:bCs/>
          <w:color w:val="424242"/>
        </w:rPr>
        <w:t>2. Service Awards</w:t>
      </w:r>
    </w:p>
    <w:p w14:paraId="6FF27707" w14:textId="77777777" w:rsidR="00F82D07" w:rsidRDefault="00F82D07" w:rsidP="00F82D07">
      <w:pPr>
        <w:numPr>
          <w:ilvl w:val="0"/>
          <w:numId w:val="102"/>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t>Certificates of Appreciation</w:t>
      </w:r>
      <w:r>
        <w:rPr>
          <w:rFonts w:ascii="Cambria" w:eastAsia="Times New Roman" w:hAnsi="Cambria"/>
          <w:color w:val="424242"/>
        </w:rPr>
        <w:t> signed by the Mayor and City Administrator.</w:t>
      </w:r>
    </w:p>
    <w:p w14:paraId="43CD4D38" w14:textId="77777777" w:rsidR="00F82D07" w:rsidRDefault="00F82D07" w:rsidP="00F82D07">
      <w:pPr>
        <w:shd w:val="clear" w:color="auto" w:fill="FAFAFA"/>
        <w:spacing w:before="180" w:after="60" w:line="360" w:lineRule="atLeast"/>
        <w:rPr>
          <w:rFonts w:ascii="Cambria" w:hAnsi="Cambria"/>
          <w:b/>
          <w:bCs/>
          <w:color w:val="424242"/>
        </w:rPr>
      </w:pPr>
      <w:r>
        <w:rPr>
          <w:rFonts w:ascii="Cambria" w:hAnsi="Cambria"/>
          <w:b/>
          <w:bCs/>
          <w:color w:val="424242"/>
        </w:rPr>
        <w:t>3. Personalized Thank You</w:t>
      </w:r>
    </w:p>
    <w:p w14:paraId="361829B2" w14:textId="77777777" w:rsidR="00F82D07" w:rsidRDefault="00F82D07" w:rsidP="00F82D07">
      <w:pPr>
        <w:numPr>
          <w:ilvl w:val="0"/>
          <w:numId w:val="103"/>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color w:val="424242"/>
        </w:rPr>
        <w:t xml:space="preserve">Handwritten or digital thank-you notes from department heads </w:t>
      </w:r>
    </w:p>
    <w:p w14:paraId="58046F06" w14:textId="77777777" w:rsidR="00F82D07" w:rsidRDefault="00F82D07" w:rsidP="00F82D07">
      <w:pPr>
        <w:numPr>
          <w:ilvl w:val="0"/>
          <w:numId w:val="103"/>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color w:val="424242"/>
        </w:rPr>
        <w:t xml:space="preserve">Optional spotlight </w:t>
      </w:r>
      <w:proofErr w:type="gramStart"/>
      <w:r>
        <w:rPr>
          <w:rFonts w:ascii="Cambria" w:eastAsia="Times New Roman" w:hAnsi="Cambria"/>
          <w:color w:val="424242"/>
        </w:rPr>
        <w:t>feature</w:t>
      </w:r>
      <w:proofErr w:type="gramEnd"/>
      <w:r>
        <w:rPr>
          <w:rFonts w:ascii="Cambria" w:eastAsia="Times New Roman" w:hAnsi="Cambria"/>
          <w:color w:val="424242"/>
        </w:rPr>
        <w:t xml:space="preserve"> on the City’s website or social media (with employee consent).</w:t>
      </w:r>
    </w:p>
    <w:p w14:paraId="3D241F75" w14:textId="77777777" w:rsidR="00F82D07" w:rsidRDefault="00F82D07" w:rsidP="00F82D07">
      <w:pPr>
        <w:numPr>
          <w:ilvl w:val="0"/>
          <w:numId w:val="103"/>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color w:val="424242"/>
        </w:rPr>
        <w:t>City of Horn Lake service Pin</w:t>
      </w:r>
    </w:p>
    <w:p w14:paraId="2DD7A306" w14:textId="77777777" w:rsidR="00F82D07" w:rsidRDefault="00F970AA" w:rsidP="00F82D07">
      <w:pPr>
        <w:jc w:val="center"/>
        <w:rPr>
          <w:rFonts w:ascii="Cambria" w:eastAsia="Times New Roman" w:hAnsi="Cambria"/>
        </w:rPr>
      </w:pPr>
      <w:r>
        <w:rPr>
          <w:rFonts w:ascii="Cambria" w:eastAsia="Times New Roman" w:hAnsi="Cambria"/>
        </w:rPr>
        <w:pict w14:anchorId="16F0E663">
          <v:rect id="_x0000_i1028" style="width:8in;height:.75pt" o:hrpct="0" o:hralign="center" o:hrstd="t" o:hr="t" fillcolor="#a0a0a0" stroked="f"/>
        </w:pict>
      </w:r>
    </w:p>
    <w:p w14:paraId="4495D6A6" w14:textId="77777777" w:rsidR="00F82D07" w:rsidRDefault="00F82D07" w:rsidP="00F82D07">
      <w:pPr>
        <w:shd w:val="clear" w:color="auto" w:fill="FAFAFA"/>
        <w:spacing w:before="195" w:after="45" w:line="420" w:lineRule="atLeast"/>
        <w:rPr>
          <w:rFonts w:ascii="Cambria" w:hAnsi="Cambria"/>
          <w:b/>
          <w:bCs/>
          <w:color w:val="424242"/>
        </w:rPr>
      </w:pPr>
      <w:r>
        <w:rPr>
          <w:rFonts w:ascii="Cambria" w:hAnsi="Cambria"/>
          <w:b/>
          <w:bCs/>
          <w:color w:val="424242"/>
        </w:rPr>
        <w:t>Implementation Plan</w:t>
      </w:r>
    </w:p>
    <w:p w14:paraId="4358845B" w14:textId="77777777" w:rsidR="00F82D07" w:rsidRDefault="00F82D07" w:rsidP="00F82D07">
      <w:pPr>
        <w:numPr>
          <w:ilvl w:val="0"/>
          <w:numId w:val="104"/>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t>HR Tracking System</w:t>
      </w:r>
      <w:r>
        <w:rPr>
          <w:rFonts w:ascii="Cambria" w:eastAsia="Times New Roman" w:hAnsi="Cambria"/>
          <w:color w:val="424242"/>
        </w:rPr>
        <w:t>: Maintain an up-to-date database of employee start dates and service milestones.</w:t>
      </w:r>
    </w:p>
    <w:p w14:paraId="35DA8009" w14:textId="77777777" w:rsidR="00F82D07" w:rsidRDefault="00F82D07" w:rsidP="00F82D07">
      <w:pPr>
        <w:numPr>
          <w:ilvl w:val="0"/>
          <w:numId w:val="104"/>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t>Monthly Review</w:t>
      </w:r>
      <w:r>
        <w:rPr>
          <w:rFonts w:ascii="Cambria" w:eastAsia="Times New Roman" w:hAnsi="Cambria"/>
          <w:color w:val="424242"/>
        </w:rPr>
        <w:t>: HR will review upcoming anniversaries quarterly and coordinate recognition efforts.</w:t>
      </w:r>
    </w:p>
    <w:p w14:paraId="1A6E9F1B" w14:textId="77777777" w:rsidR="00F82D07" w:rsidRDefault="00F82D07" w:rsidP="00F82D07">
      <w:pPr>
        <w:numPr>
          <w:ilvl w:val="0"/>
          <w:numId w:val="104"/>
        </w:numPr>
        <w:shd w:val="clear" w:color="auto" w:fill="FAFAFA"/>
        <w:spacing w:before="100" w:beforeAutospacing="1" w:after="100" w:afterAutospacing="1" w:line="240" w:lineRule="auto"/>
        <w:rPr>
          <w:rFonts w:ascii="Cambria" w:eastAsia="Times New Roman" w:hAnsi="Cambria"/>
          <w:color w:val="424242"/>
        </w:rPr>
      </w:pPr>
      <w:r>
        <w:rPr>
          <w:rFonts w:ascii="Cambria" w:eastAsia="Times New Roman" w:hAnsi="Cambria"/>
          <w:b/>
          <w:bCs/>
          <w:color w:val="424242"/>
        </w:rPr>
        <w:t>Feedback Loop</w:t>
      </w:r>
      <w:r>
        <w:rPr>
          <w:rFonts w:ascii="Cambria" w:eastAsia="Times New Roman" w:hAnsi="Cambria"/>
          <w:color w:val="424242"/>
        </w:rPr>
        <w:t>: Collect employee feedback annually to improve the program.</w:t>
      </w:r>
    </w:p>
    <w:p w14:paraId="20DA8D60" w14:textId="77777777" w:rsidR="00F82D07" w:rsidRPr="000104BD" w:rsidRDefault="00F82D07" w:rsidP="00F82D07"/>
    <w:p w14:paraId="3BA72AED" w14:textId="77777777" w:rsidR="00623A2B" w:rsidRDefault="00623A2B" w:rsidP="00623A2B">
      <w:pPr>
        <w:rPr>
          <w:rFonts w:ascii="Times New Roman" w:hAnsi="Times New Roman" w:cs="Times New Roman"/>
          <w:sz w:val="24"/>
          <w:szCs w:val="24"/>
        </w:rPr>
      </w:pPr>
    </w:p>
    <w:p w14:paraId="17269CCB" w14:textId="77777777" w:rsidR="00623A2B" w:rsidRDefault="00623A2B" w:rsidP="00623A2B">
      <w:pPr>
        <w:rPr>
          <w:rFonts w:ascii="Times New Roman" w:hAnsi="Times New Roman" w:cs="Times New Roman"/>
          <w:sz w:val="24"/>
          <w:szCs w:val="24"/>
        </w:rPr>
      </w:pPr>
    </w:p>
    <w:p w14:paraId="7C053870" w14:textId="77777777" w:rsidR="00BE61BB" w:rsidRDefault="00BE61BB" w:rsidP="00836D37">
      <w:pPr>
        <w:spacing w:after="0" w:line="240" w:lineRule="auto"/>
        <w:rPr>
          <w:rFonts w:ascii="Times New Roman" w:eastAsia="Times New Roman" w:hAnsi="Times New Roman" w:cs="Times New Roman"/>
          <w:sz w:val="24"/>
          <w:szCs w:val="24"/>
        </w:rPr>
      </w:pPr>
    </w:p>
    <w:p w14:paraId="625E255E" w14:textId="1275C2E0" w:rsidR="00BE61BB" w:rsidRDefault="00BE61BB" w:rsidP="00836D37">
      <w:pPr>
        <w:spacing w:after="0" w:line="240" w:lineRule="auto"/>
        <w:rPr>
          <w:rFonts w:ascii="Times New Roman" w:eastAsia="Times New Roman" w:hAnsi="Times New Roman" w:cs="Times New Roman"/>
          <w:sz w:val="24"/>
          <w:szCs w:val="24"/>
        </w:rPr>
      </w:pPr>
    </w:p>
    <w:p w14:paraId="4E6EFC07" w14:textId="77777777" w:rsidR="00BE61BB" w:rsidRDefault="00BE61BB" w:rsidP="00836D37">
      <w:pPr>
        <w:spacing w:after="0" w:line="240" w:lineRule="auto"/>
        <w:rPr>
          <w:rFonts w:ascii="Times New Roman" w:eastAsia="Times New Roman" w:hAnsi="Times New Roman" w:cs="Times New Roman"/>
          <w:sz w:val="24"/>
          <w:szCs w:val="24"/>
        </w:rPr>
      </w:pPr>
    </w:p>
    <w:p w14:paraId="07343A05" w14:textId="77777777" w:rsidR="00BE61BB" w:rsidRDefault="00BE61BB" w:rsidP="00836D37">
      <w:pPr>
        <w:spacing w:after="0" w:line="240" w:lineRule="auto"/>
        <w:rPr>
          <w:rFonts w:ascii="Times New Roman" w:eastAsia="Times New Roman" w:hAnsi="Times New Roman" w:cs="Times New Roman"/>
          <w:sz w:val="24"/>
          <w:szCs w:val="24"/>
        </w:rPr>
      </w:pPr>
    </w:p>
    <w:p w14:paraId="6C395065" w14:textId="77777777" w:rsidR="00BE61BB" w:rsidRDefault="00BE61BB" w:rsidP="00836D37">
      <w:pPr>
        <w:spacing w:after="0" w:line="240" w:lineRule="auto"/>
        <w:rPr>
          <w:rFonts w:ascii="Times New Roman" w:eastAsia="Times New Roman" w:hAnsi="Times New Roman" w:cs="Times New Roman"/>
          <w:sz w:val="24"/>
          <w:szCs w:val="24"/>
        </w:rPr>
      </w:pPr>
    </w:p>
    <w:p w14:paraId="1B18C637" w14:textId="77777777" w:rsidR="00BE61BB" w:rsidRDefault="00BE61BB" w:rsidP="00836D37">
      <w:pPr>
        <w:spacing w:after="0" w:line="240" w:lineRule="auto"/>
        <w:rPr>
          <w:rFonts w:ascii="Times New Roman" w:eastAsia="Times New Roman" w:hAnsi="Times New Roman" w:cs="Times New Roman"/>
          <w:sz w:val="24"/>
          <w:szCs w:val="24"/>
        </w:rPr>
      </w:pPr>
    </w:p>
    <w:tbl>
      <w:tblPr>
        <w:tblW w:w="5428" w:type="dxa"/>
        <w:tblLook w:val="04A0" w:firstRow="1" w:lastRow="0" w:firstColumn="1" w:lastColumn="0" w:noHBand="0" w:noVBand="1"/>
      </w:tblPr>
      <w:tblGrid>
        <w:gridCol w:w="2636"/>
        <w:gridCol w:w="1337"/>
        <w:gridCol w:w="1696"/>
      </w:tblGrid>
      <w:tr w:rsidR="00D14219" w:rsidRPr="00D14219" w14:paraId="08011A90" w14:textId="77777777" w:rsidTr="00D14219">
        <w:trPr>
          <w:trHeight w:val="288"/>
        </w:trPr>
        <w:tc>
          <w:tcPr>
            <w:tcW w:w="2436" w:type="dxa"/>
            <w:tcBorders>
              <w:top w:val="nil"/>
              <w:left w:val="nil"/>
              <w:bottom w:val="nil"/>
              <w:right w:val="nil"/>
            </w:tcBorders>
            <w:noWrap/>
            <w:vAlign w:val="bottom"/>
            <w:hideMark/>
          </w:tcPr>
          <w:p w14:paraId="3326ADF7" w14:textId="39B65380"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noProof/>
                <w:color w:val="000000"/>
              </w:rPr>
              <w:drawing>
                <wp:anchor distT="0" distB="0" distL="114300" distR="114300" simplePos="0" relativeHeight="251658240" behindDoc="0" locked="0" layoutInCell="1" allowOverlap="1" wp14:anchorId="7A29DD96" wp14:editId="7687257E">
                  <wp:simplePos x="0" y="0"/>
                  <wp:positionH relativeFrom="column">
                    <wp:posOffset>1356360</wp:posOffset>
                  </wp:positionH>
                  <wp:positionV relativeFrom="paragraph">
                    <wp:posOffset>0</wp:posOffset>
                  </wp:positionV>
                  <wp:extent cx="1013460" cy="1036320"/>
                  <wp:effectExtent l="0" t="0" r="0" b="0"/>
                  <wp:wrapNone/>
                  <wp:docPr id="4" name="Picture 2">
                    <a:extLst xmlns:a="http://schemas.openxmlformats.org/drawingml/2006/main">
                      <a:ext uri="{FF2B5EF4-FFF2-40B4-BE49-F238E27FC236}">
                        <a16:creationId xmlns:a16="http://schemas.microsoft.com/office/drawing/2014/main" id="{277F3670-0B11-4C0E-AEB0-D1FE5C02846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77F3670-0B11-4C0E-AEB0-D1FE5C02846D}"/>
                              </a:ext>
                            </a:extLst>
                          </pic:cNvPr>
                          <pic:cNvPicPr>
                            <a:picLocks noChangeAspect="1"/>
                          </pic:cNvPicPr>
                        </pic:nvPicPr>
                        <pic:blipFill>
                          <a:blip r:embed="rId23"/>
                          <a:stretch>
                            <a:fillRect/>
                          </a:stretch>
                        </pic:blipFill>
                        <pic:spPr>
                          <a:xfrm>
                            <a:off x="0" y="0"/>
                            <a:ext cx="1007745" cy="1035738"/>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420"/>
            </w:tblGrid>
            <w:tr w:rsidR="00D14219" w:rsidRPr="00D14219" w14:paraId="2DCB8936" w14:textId="77777777">
              <w:trPr>
                <w:trHeight w:val="288"/>
                <w:tblCellSpacing w:w="0" w:type="dxa"/>
              </w:trPr>
              <w:tc>
                <w:tcPr>
                  <w:tcW w:w="2420" w:type="dxa"/>
                  <w:tcBorders>
                    <w:top w:val="nil"/>
                    <w:left w:val="nil"/>
                    <w:bottom w:val="nil"/>
                    <w:right w:val="nil"/>
                  </w:tcBorders>
                  <w:noWrap/>
                  <w:vAlign w:val="bottom"/>
                  <w:hideMark/>
                </w:tcPr>
                <w:p w14:paraId="6DECBAEA" w14:textId="77777777" w:rsidR="00D14219" w:rsidRPr="00D14219" w:rsidRDefault="00D14219" w:rsidP="00D14219">
                  <w:pPr>
                    <w:spacing w:after="0" w:line="240" w:lineRule="auto"/>
                    <w:rPr>
                      <w:rFonts w:ascii="Aptos Narrow" w:eastAsia="Times New Roman" w:hAnsi="Aptos Narrow" w:cs="Times New Roman"/>
                      <w:color w:val="000000"/>
                    </w:rPr>
                  </w:pPr>
                </w:p>
              </w:tc>
            </w:tr>
          </w:tbl>
          <w:p w14:paraId="745BAD2A" w14:textId="77777777" w:rsidR="00D14219" w:rsidRPr="00D14219" w:rsidRDefault="00D14219" w:rsidP="00D14219">
            <w:pPr>
              <w:spacing w:after="0" w:line="240" w:lineRule="auto"/>
              <w:rPr>
                <w:rFonts w:ascii="Aptos Narrow" w:eastAsia="Times New Roman" w:hAnsi="Aptos Narrow" w:cs="Times New Roman"/>
                <w:color w:val="000000"/>
              </w:rPr>
            </w:pPr>
          </w:p>
        </w:tc>
        <w:tc>
          <w:tcPr>
            <w:tcW w:w="1296" w:type="dxa"/>
            <w:tcBorders>
              <w:top w:val="nil"/>
              <w:left w:val="nil"/>
              <w:bottom w:val="nil"/>
              <w:right w:val="nil"/>
            </w:tcBorders>
            <w:noWrap/>
            <w:vAlign w:val="bottom"/>
            <w:hideMark/>
          </w:tcPr>
          <w:p w14:paraId="7C0F0835"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67BAE571" w14:textId="77777777" w:rsidR="00D14219" w:rsidRPr="00D14219" w:rsidRDefault="00D14219" w:rsidP="00D14219">
            <w:pPr>
              <w:spacing w:after="0" w:line="240" w:lineRule="auto"/>
              <w:rPr>
                <w:rFonts w:ascii="Times New Roman" w:eastAsia="Times New Roman" w:hAnsi="Times New Roman" w:cs="Times New Roman"/>
                <w:sz w:val="20"/>
                <w:szCs w:val="20"/>
              </w:rPr>
            </w:pPr>
          </w:p>
        </w:tc>
      </w:tr>
      <w:tr w:rsidR="00D14219" w:rsidRPr="00D14219" w14:paraId="6619DAB8" w14:textId="77777777" w:rsidTr="00D14219">
        <w:trPr>
          <w:trHeight w:val="288"/>
        </w:trPr>
        <w:tc>
          <w:tcPr>
            <w:tcW w:w="2436" w:type="dxa"/>
            <w:tcBorders>
              <w:top w:val="nil"/>
              <w:left w:val="nil"/>
              <w:bottom w:val="nil"/>
              <w:right w:val="nil"/>
            </w:tcBorders>
            <w:noWrap/>
            <w:vAlign w:val="bottom"/>
            <w:hideMark/>
          </w:tcPr>
          <w:p w14:paraId="2D64B91E"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0C1E6D39"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0650D577" w14:textId="77777777" w:rsidR="00D14219" w:rsidRPr="00D14219" w:rsidRDefault="00D14219" w:rsidP="00D14219">
            <w:pPr>
              <w:spacing w:after="0" w:line="240" w:lineRule="auto"/>
              <w:rPr>
                <w:rFonts w:ascii="Times New Roman" w:eastAsia="Times New Roman" w:hAnsi="Times New Roman" w:cs="Times New Roman"/>
                <w:sz w:val="20"/>
                <w:szCs w:val="20"/>
              </w:rPr>
            </w:pPr>
          </w:p>
        </w:tc>
      </w:tr>
      <w:tr w:rsidR="00D14219" w:rsidRPr="00D14219" w14:paraId="43FBACAB" w14:textId="77777777" w:rsidTr="00D14219">
        <w:trPr>
          <w:trHeight w:val="288"/>
        </w:trPr>
        <w:tc>
          <w:tcPr>
            <w:tcW w:w="2436" w:type="dxa"/>
            <w:tcBorders>
              <w:top w:val="nil"/>
              <w:left w:val="nil"/>
              <w:bottom w:val="nil"/>
              <w:right w:val="nil"/>
            </w:tcBorders>
            <w:noWrap/>
            <w:vAlign w:val="bottom"/>
            <w:hideMark/>
          </w:tcPr>
          <w:p w14:paraId="08E8B04B"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61BFF2DA"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1BD48B96" w14:textId="77777777" w:rsidR="00D14219" w:rsidRPr="00D14219" w:rsidRDefault="00D14219" w:rsidP="00D14219">
            <w:pPr>
              <w:spacing w:after="0" w:line="240" w:lineRule="auto"/>
              <w:rPr>
                <w:rFonts w:ascii="Times New Roman" w:eastAsia="Times New Roman" w:hAnsi="Times New Roman" w:cs="Times New Roman"/>
                <w:sz w:val="20"/>
                <w:szCs w:val="20"/>
              </w:rPr>
            </w:pPr>
          </w:p>
        </w:tc>
      </w:tr>
      <w:tr w:rsidR="00D14219" w:rsidRPr="00D14219" w14:paraId="23E0EFB1" w14:textId="77777777" w:rsidTr="00D14219">
        <w:trPr>
          <w:trHeight w:val="288"/>
        </w:trPr>
        <w:tc>
          <w:tcPr>
            <w:tcW w:w="2436" w:type="dxa"/>
            <w:tcBorders>
              <w:top w:val="nil"/>
              <w:left w:val="nil"/>
              <w:bottom w:val="nil"/>
              <w:right w:val="nil"/>
            </w:tcBorders>
            <w:noWrap/>
            <w:vAlign w:val="bottom"/>
            <w:hideMark/>
          </w:tcPr>
          <w:p w14:paraId="291BF849"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3110CC08"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6C701BA1" w14:textId="77777777" w:rsidR="00D14219" w:rsidRPr="00D14219" w:rsidRDefault="00D14219" w:rsidP="00D14219">
            <w:pPr>
              <w:spacing w:after="0" w:line="240" w:lineRule="auto"/>
              <w:rPr>
                <w:rFonts w:ascii="Times New Roman" w:eastAsia="Times New Roman" w:hAnsi="Times New Roman" w:cs="Times New Roman"/>
                <w:sz w:val="20"/>
                <w:szCs w:val="20"/>
              </w:rPr>
            </w:pPr>
          </w:p>
        </w:tc>
      </w:tr>
      <w:tr w:rsidR="00D14219" w:rsidRPr="00D14219" w14:paraId="55548567" w14:textId="77777777" w:rsidTr="00D14219">
        <w:trPr>
          <w:trHeight w:val="288"/>
        </w:trPr>
        <w:tc>
          <w:tcPr>
            <w:tcW w:w="2436" w:type="dxa"/>
            <w:tcBorders>
              <w:top w:val="nil"/>
              <w:left w:val="nil"/>
              <w:bottom w:val="nil"/>
              <w:right w:val="nil"/>
            </w:tcBorders>
            <w:noWrap/>
            <w:vAlign w:val="bottom"/>
            <w:hideMark/>
          </w:tcPr>
          <w:p w14:paraId="07582B0D"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5C784BB7"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0DFD9BF4" w14:textId="77777777" w:rsidR="00D14219" w:rsidRPr="00D14219" w:rsidRDefault="00D14219" w:rsidP="00D14219">
            <w:pPr>
              <w:spacing w:after="0" w:line="240" w:lineRule="auto"/>
              <w:rPr>
                <w:rFonts w:ascii="Times New Roman" w:eastAsia="Times New Roman" w:hAnsi="Times New Roman" w:cs="Times New Roman"/>
                <w:sz w:val="20"/>
                <w:szCs w:val="20"/>
              </w:rPr>
            </w:pPr>
          </w:p>
        </w:tc>
      </w:tr>
      <w:tr w:rsidR="00D14219" w:rsidRPr="00D14219" w14:paraId="575787AA" w14:textId="77777777" w:rsidTr="00D14219">
        <w:trPr>
          <w:trHeight w:val="288"/>
        </w:trPr>
        <w:tc>
          <w:tcPr>
            <w:tcW w:w="2436" w:type="dxa"/>
            <w:tcBorders>
              <w:top w:val="nil"/>
              <w:left w:val="nil"/>
              <w:bottom w:val="nil"/>
              <w:right w:val="nil"/>
            </w:tcBorders>
            <w:noWrap/>
            <w:vAlign w:val="bottom"/>
            <w:hideMark/>
          </w:tcPr>
          <w:p w14:paraId="268EAF3D"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296" w:type="dxa"/>
            <w:tcBorders>
              <w:top w:val="nil"/>
              <w:left w:val="nil"/>
              <w:bottom w:val="nil"/>
              <w:right w:val="nil"/>
            </w:tcBorders>
            <w:noWrap/>
            <w:vAlign w:val="bottom"/>
            <w:hideMark/>
          </w:tcPr>
          <w:p w14:paraId="4AE58370"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61F03614" w14:textId="77777777" w:rsidR="00D14219" w:rsidRPr="00D14219" w:rsidRDefault="00D14219" w:rsidP="00D14219">
            <w:pPr>
              <w:spacing w:after="0" w:line="240" w:lineRule="auto"/>
              <w:rPr>
                <w:rFonts w:ascii="Times New Roman" w:eastAsia="Times New Roman" w:hAnsi="Times New Roman" w:cs="Times New Roman"/>
                <w:sz w:val="20"/>
                <w:szCs w:val="20"/>
              </w:rPr>
            </w:pPr>
          </w:p>
        </w:tc>
      </w:tr>
      <w:tr w:rsidR="00D14219" w:rsidRPr="00D14219" w14:paraId="135E69EA" w14:textId="77777777" w:rsidTr="00D14219">
        <w:trPr>
          <w:trHeight w:val="288"/>
        </w:trPr>
        <w:tc>
          <w:tcPr>
            <w:tcW w:w="5428" w:type="dxa"/>
            <w:gridSpan w:val="3"/>
            <w:tcBorders>
              <w:top w:val="nil"/>
              <w:left w:val="nil"/>
              <w:bottom w:val="nil"/>
              <w:right w:val="nil"/>
            </w:tcBorders>
            <w:noWrap/>
            <w:vAlign w:val="bottom"/>
            <w:hideMark/>
          </w:tcPr>
          <w:p w14:paraId="53FC5BE6" w14:textId="77777777" w:rsidR="00D14219" w:rsidRPr="00D14219" w:rsidRDefault="00D14219" w:rsidP="00D14219">
            <w:pPr>
              <w:spacing w:after="0" w:line="240" w:lineRule="auto"/>
              <w:jc w:val="center"/>
              <w:rPr>
                <w:rFonts w:ascii="Aptos Narrow" w:eastAsia="Times New Roman" w:hAnsi="Aptos Narrow" w:cs="Times New Roman"/>
                <w:b/>
                <w:bCs/>
                <w:color w:val="000000"/>
              </w:rPr>
            </w:pPr>
            <w:r w:rsidRPr="00D14219">
              <w:rPr>
                <w:rFonts w:ascii="Aptos Narrow" w:eastAsia="Times New Roman" w:hAnsi="Aptos Narrow" w:cs="Times New Roman"/>
                <w:b/>
                <w:bCs/>
                <w:color w:val="000000"/>
              </w:rPr>
              <w:t xml:space="preserve">            CITY OF HORN LAKE </w:t>
            </w:r>
          </w:p>
        </w:tc>
      </w:tr>
      <w:tr w:rsidR="00D14219" w:rsidRPr="00D14219" w14:paraId="5162554A" w14:textId="77777777" w:rsidTr="00D14219">
        <w:trPr>
          <w:trHeight w:val="288"/>
        </w:trPr>
        <w:tc>
          <w:tcPr>
            <w:tcW w:w="5428" w:type="dxa"/>
            <w:gridSpan w:val="3"/>
            <w:tcBorders>
              <w:top w:val="nil"/>
              <w:left w:val="nil"/>
              <w:bottom w:val="nil"/>
              <w:right w:val="nil"/>
            </w:tcBorders>
            <w:noWrap/>
            <w:vAlign w:val="bottom"/>
            <w:hideMark/>
          </w:tcPr>
          <w:p w14:paraId="2811E3F1" w14:textId="77777777" w:rsidR="00D14219" w:rsidRPr="00D14219" w:rsidRDefault="00D14219" w:rsidP="00D14219">
            <w:pPr>
              <w:spacing w:after="0" w:line="240" w:lineRule="auto"/>
              <w:jc w:val="center"/>
              <w:rPr>
                <w:rFonts w:ascii="Aptos Narrow" w:eastAsia="Times New Roman" w:hAnsi="Aptos Narrow" w:cs="Times New Roman"/>
                <w:b/>
                <w:bCs/>
                <w:color w:val="000000"/>
              </w:rPr>
            </w:pPr>
            <w:r w:rsidRPr="00D14219">
              <w:rPr>
                <w:rFonts w:ascii="Aptos Narrow" w:eastAsia="Times New Roman" w:hAnsi="Aptos Narrow" w:cs="Times New Roman"/>
                <w:b/>
                <w:bCs/>
                <w:color w:val="000000"/>
              </w:rPr>
              <w:t xml:space="preserve">             BOARD MEETING</w:t>
            </w:r>
          </w:p>
        </w:tc>
      </w:tr>
      <w:tr w:rsidR="00D14219" w:rsidRPr="00D14219" w14:paraId="6A147C04" w14:textId="77777777" w:rsidTr="00D14219">
        <w:trPr>
          <w:trHeight w:val="288"/>
        </w:trPr>
        <w:tc>
          <w:tcPr>
            <w:tcW w:w="5428" w:type="dxa"/>
            <w:gridSpan w:val="3"/>
            <w:tcBorders>
              <w:top w:val="nil"/>
              <w:left w:val="nil"/>
              <w:bottom w:val="nil"/>
              <w:right w:val="nil"/>
            </w:tcBorders>
            <w:noWrap/>
            <w:vAlign w:val="bottom"/>
            <w:hideMark/>
          </w:tcPr>
          <w:p w14:paraId="446ECF53" w14:textId="77777777" w:rsidR="00D14219" w:rsidRPr="00D14219" w:rsidRDefault="00D14219" w:rsidP="00D14219">
            <w:pPr>
              <w:spacing w:after="0" w:line="240" w:lineRule="auto"/>
              <w:jc w:val="center"/>
              <w:rPr>
                <w:rFonts w:ascii="Aptos Narrow" w:eastAsia="Times New Roman" w:hAnsi="Aptos Narrow" w:cs="Times New Roman"/>
                <w:b/>
                <w:bCs/>
                <w:color w:val="000000"/>
              </w:rPr>
            </w:pPr>
            <w:r w:rsidRPr="00D14219">
              <w:rPr>
                <w:rFonts w:ascii="Aptos Narrow" w:eastAsia="Times New Roman" w:hAnsi="Aptos Narrow" w:cs="Times New Roman"/>
                <w:b/>
                <w:bCs/>
                <w:color w:val="000000"/>
              </w:rPr>
              <w:t>1/20/2026</w:t>
            </w:r>
          </w:p>
        </w:tc>
      </w:tr>
      <w:tr w:rsidR="00D14219" w:rsidRPr="00D14219" w14:paraId="11ED9C45" w14:textId="77777777" w:rsidTr="00D14219">
        <w:trPr>
          <w:trHeight w:val="288"/>
        </w:trPr>
        <w:tc>
          <w:tcPr>
            <w:tcW w:w="2436" w:type="dxa"/>
            <w:tcBorders>
              <w:top w:val="nil"/>
              <w:left w:val="nil"/>
              <w:bottom w:val="nil"/>
              <w:right w:val="nil"/>
            </w:tcBorders>
            <w:noWrap/>
            <w:vAlign w:val="bottom"/>
            <w:hideMark/>
          </w:tcPr>
          <w:p w14:paraId="2EE68FA1" w14:textId="77777777" w:rsidR="00D14219" w:rsidRPr="00D14219" w:rsidRDefault="00D14219" w:rsidP="00D14219">
            <w:pPr>
              <w:spacing w:after="0" w:line="240" w:lineRule="auto"/>
              <w:jc w:val="center"/>
              <w:rPr>
                <w:rFonts w:ascii="Aptos Narrow" w:eastAsia="Times New Roman" w:hAnsi="Aptos Narrow" w:cs="Times New Roman"/>
                <w:b/>
                <w:bCs/>
                <w:color w:val="000000"/>
              </w:rPr>
            </w:pPr>
          </w:p>
        </w:tc>
        <w:tc>
          <w:tcPr>
            <w:tcW w:w="1296" w:type="dxa"/>
            <w:tcBorders>
              <w:top w:val="nil"/>
              <w:left w:val="nil"/>
              <w:bottom w:val="nil"/>
              <w:right w:val="nil"/>
            </w:tcBorders>
            <w:noWrap/>
            <w:vAlign w:val="bottom"/>
            <w:hideMark/>
          </w:tcPr>
          <w:p w14:paraId="5E20D5B9" w14:textId="77777777" w:rsidR="00D14219" w:rsidRPr="00D14219" w:rsidRDefault="00D14219" w:rsidP="00D14219">
            <w:pPr>
              <w:spacing w:after="0" w:line="240" w:lineRule="auto"/>
              <w:rPr>
                <w:rFonts w:ascii="Times New Roman" w:eastAsia="Times New Roman" w:hAnsi="Times New Roman" w:cs="Times New Roman"/>
                <w:sz w:val="20"/>
                <w:szCs w:val="20"/>
              </w:rPr>
            </w:pPr>
          </w:p>
        </w:tc>
        <w:tc>
          <w:tcPr>
            <w:tcW w:w="1696" w:type="dxa"/>
            <w:tcBorders>
              <w:top w:val="nil"/>
              <w:left w:val="nil"/>
              <w:bottom w:val="nil"/>
              <w:right w:val="nil"/>
            </w:tcBorders>
            <w:noWrap/>
            <w:vAlign w:val="bottom"/>
            <w:hideMark/>
          </w:tcPr>
          <w:p w14:paraId="2CB409ED" w14:textId="77777777" w:rsidR="00D14219" w:rsidRPr="00D14219" w:rsidRDefault="00D14219" w:rsidP="00D14219">
            <w:pPr>
              <w:spacing w:after="0" w:line="240" w:lineRule="auto"/>
              <w:rPr>
                <w:rFonts w:ascii="Times New Roman" w:eastAsia="Times New Roman" w:hAnsi="Times New Roman" w:cs="Times New Roman"/>
                <w:sz w:val="20"/>
                <w:szCs w:val="20"/>
              </w:rPr>
            </w:pPr>
          </w:p>
        </w:tc>
      </w:tr>
      <w:tr w:rsidR="00D14219" w:rsidRPr="00D14219" w14:paraId="67FA04CB" w14:textId="77777777" w:rsidTr="00D14219">
        <w:trPr>
          <w:trHeight w:val="288"/>
        </w:trPr>
        <w:tc>
          <w:tcPr>
            <w:tcW w:w="2436" w:type="dxa"/>
            <w:tcBorders>
              <w:top w:val="single" w:sz="4" w:space="0" w:color="auto"/>
              <w:left w:val="single" w:sz="4" w:space="0" w:color="auto"/>
              <w:bottom w:val="single" w:sz="4" w:space="0" w:color="auto"/>
              <w:right w:val="single" w:sz="4" w:space="0" w:color="auto"/>
            </w:tcBorders>
            <w:noWrap/>
            <w:vAlign w:val="bottom"/>
            <w:hideMark/>
          </w:tcPr>
          <w:p w14:paraId="6390CE5E"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Department</w:t>
            </w:r>
          </w:p>
        </w:tc>
        <w:tc>
          <w:tcPr>
            <w:tcW w:w="1296" w:type="dxa"/>
            <w:tcBorders>
              <w:top w:val="single" w:sz="4" w:space="0" w:color="auto"/>
              <w:left w:val="nil"/>
              <w:bottom w:val="single" w:sz="4" w:space="0" w:color="auto"/>
              <w:right w:val="single" w:sz="4" w:space="0" w:color="auto"/>
            </w:tcBorders>
            <w:noWrap/>
            <w:vAlign w:val="bottom"/>
            <w:hideMark/>
          </w:tcPr>
          <w:p w14:paraId="4549DB0B"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1/8/2026</w:t>
            </w:r>
          </w:p>
        </w:tc>
        <w:tc>
          <w:tcPr>
            <w:tcW w:w="1696" w:type="dxa"/>
            <w:tcBorders>
              <w:top w:val="single" w:sz="4" w:space="0" w:color="auto"/>
              <w:left w:val="nil"/>
              <w:bottom w:val="single" w:sz="4" w:space="0" w:color="auto"/>
              <w:right w:val="single" w:sz="4" w:space="0" w:color="auto"/>
            </w:tcBorders>
            <w:noWrap/>
            <w:vAlign w:val="bottom"/>
            <w:hideMark/>
          </w:tcPr>
          <w:p w14:paraId="3D65083E"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Overtime Amount</w:t>
            </w:r>
          </w:p>
        </w:tc>
      </w:tr>
      <w:tr w:rsidR="00D14219" w:rsidRPr="00D14219" w14:paraId="731CD95A"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7D96CA84"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 Animal Control</w:t>
            </w:r>
          </w:p>
        </w:tc>
        <w:tc>
          <w:tcPr>
            <w:tcW w:w="1296" w:type="dxa"/>
            <w:tcBorders>
              <w:top w:val="nil"/>
              <w:left w:val="nil"/>
              <w:bottom w:val="single" w:sz="4" w:space="0" w:color="auto"/>
              <w:right w:val="single" w:sz="4" w:space="0" w:color="auto"/>
            </w:tcBorders>
            <w:noWrap/>
            <w:vAlign w:val="bottom"/>
            <w:hideMark/>
          </w:tcPr>
          <w:p w14:paraId="1CE423F0"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$9,641.26 </w:t>
            </w:r>
          </w:p>
        </w:tc>
        <w:tc>
          <w:tcPr>
            <w:tcW w:w="1696" w:type="dxa"/>
            <w:tcBorders>
              <w:top w:val="nil"/>
              <w:left w:val="nil"/>
              <w:bottom w:val="single" w:sz="4" w:space="0" w:color="auto"/>
              <w:right w:val="single" w:sz="4" w:space="0" w:color="auto"/>
            </w:tcBorders>
            <w:noWrap/>
            <w:vAlign w:val="bottom"/>
            <w:hideMark/>
          </w:tcPr>
          <w:p w14:paraId="77437CEF"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344863C7"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34CB4DB4"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Code Enforcement</w:t>
            </w:r>
          </w:p>
        </w:tc>
        <w:tc>
          <w:tcPr>
            <w:tcW w:w="1296" w:type="dxa"/>
            <w:tcBorders>
              <w:top w:val="nil"/>
              <w:left w:val="nil"/>
              <w:bottom w:val="single" w:sz="4" w:space="0" w:color="auto"/>
              <w:right w:val="single" w:sz="4" w:space="0" w:color="auto"/>
            </w:tcBorders>
            <w:noWrap/>
            <w:vAlign w:val="bottom"/>
            <w:hideMark/>
          </w:tcPr>
          <w:p w14:paraId="7670BD8A"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$7,317.43 </w:t>
            </w:r>
          </w:p>
        </w:tc>
        <w:tc>
          <w:tcPr>
            <w:tcW w:w="1696" w:type="dxa"/>
            <w:tcBorders>
              <w:top w:val="nil"/>
              <w:left w:val="nil"/>
              <w:bottom w:val="single" w:sz="4" w:space="0" w:color="auto"/>
              <w:right w:val="single" w:sz="4" w:space="0" w:color="auto"/>
            </w:tcBorders>
            <w:noWrap/>
            <w:vAlign w:val="bottom"/>
            <w:hideMark/>
          </w:tcPr>
          <w:p w14:paraId="5E245E74"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52CC7A79"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5828A8C0"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Judicial</w:t>
            </w:r>
          </w:p>
        </w:tc>
        <w:tc>
          <w:tcPr>
            <w:tcW w:w="1296" w:type="dxa"/>
            <w:tcBorders>
              <w:top w:val="nil"/>
              <w:left w:val="nil"/>
              <w:bottom w:val="single" w:sz="4" w:space="0" w:color="auto"/>
              <w:right w:val="single" w:sz="4" w:space="0" w:color="auto"/>
            </w:tcBorders>
            <w:noWrap/>
            <w:vAlign w:val="bottom"/>
            <w:hideMark/>
          </w:tcPr>
          <w:p w14:paraId="2ADEB753"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$16,103.55 </w:t>
            </w:r>
          </w:p>
        </w:tc>
        <w:tc>
          <w:tcPr>
            <w:tcW w:w="1696" w:type="dxa"/>
            <w:tcBorders>
              <w:top w:val="nil"/>
              <w:left w:val="nil"/>
              <w:bottom w:val="single" w:sz="4" w:space="0" w:color="auto"/>
              <w:right w:val="single" w:sz="4" w:space="0" w:color="auto"/>
            </w:tcBorders>
            <w:noWrap/>
            <w:vAlign w:val="bottom"/>
            <w:hideMark/>
          </w:tcPr>
          <w:p w14:paraId="3D2BC25F"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2034B66E"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09834422"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Fire</w:t>
            </w:r>
          </w:p>
        </w:tc>
        <w:tc>
          <w:tcPr>
            <w:tcW w:w="1296" w:type="dxa"/>
            <w:tcBorders>
              <w:top w:val="nil"/>
              <w:left w:val="nil"/>
              <w:bottom w:val="single" w:sz="4" w:space="0" w:color="auto"/>
              <w:right w:val="single" w:sz="4" w:space="0" w:color="auto"/>
            </w:tcBorders>
            <w:noWrap/>
            <w:vAlign w:val="bottom"/>
            <w:hideMark/>
          </w:tcPr>
          <w:p w14:paraId="0BD98D78"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$212,980.17 </w:t>
            </w:r>
          </w:p>
        </w:tc>
        <w:tc>
          <w:tcPr>
            <w:tcW w:w="1696" w:type="dxa"/>
            <w:tcBorders>
              <w:top w:val="nil"/>
              <w:left w:val="nil"/>
              <w:bottom w:val="single" w:sz="4" w:space="0" w:color="auto"/>
              <w:right w:val="single" w:sz="4" w:space="0" w:color="auto"/>
            </w:tcBorders>
            <w:noWrap/>
            <w:vAlign w:val="bottom"/>
            <w:hideMark/>
          </w:tcPr>
          <w:p w14:paraId="3414E227"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65D1600F"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21475FA5"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Fire/Budgeted OT</w:t>
            </w:r>
          </w:p>
        </w:tc>
        <w:tc>
          <w:tcPr>
            <w:tcW w:w="1296" w:type="dxa"/>
            <w:tcBorders>
              <w:top w:val="nil"/>
              <w:left w:val="nil"/>
              <w:bottom w:val="single" w:sz="4" w:space="0" w:color="auto"/>
              <w:right w:val="single" w:sz="4" w:space="0" w:color="auto"/>
            </w:tcBorders>
            <w:noWrap/>
            <w:vAlign w:val="bottom"/>
            <w:hideMark/>
          </w:tcPr>
          <w:p w14:paraId="4A2D13EF"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c>
          <w:tcPr>
            <w:tcW w:w="1696" w:type="dxa"/>
            <w:tcBorders>
              <w:top w:val="nil"/>
              <w:left w:val="nil"/>
              <w:bottom w:val="single" w:sz="4" w:space="0" w:color="auto"/>
              <w:right w:val="single" w:sz="4" w:space="0" w:color="auto"/>
            </w:tcBorders>
            <w:noWrap/>
            <w:vAlign w:val="bottom"/>
            <w:hideMark/>
          </w:tcPr>
          <w:p w14:paraId="3E628D3E"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$12,656.67 </w:t>
            </w:r>
          </w:p>
        </w:tc>
      </w:tr>
      <w:tr w:rsidR="00D14219" w:rsidRPr="00D14219" w14:paraId="7D903BE7"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2C5F05CE"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Fire/</w:t>
            </w:r>
            <w:proofErr w:type="gramStart"/>
            <w:r w:rsidRPr="00D14219">
              <w:rPr>
                <w:rFonts w:ascii="Aptos Narrow" w:eastAsia="Times New Roman" w:hAnsi="Aptos Narrow" w:cs="Times New Roman"/>
                <w:color w:val="000000"/>
              </w:rPr>
              <w:t>Non Budgeted</w:t>
            </w:r>
            <w:proofErr w:type="gramEnd"/>
            <w:r w:rsidRPr="00D14219">
              <w:rPr>
                <w:rFonts w:ascii="Aptos Narrow" w:eastAsia="Times New Roman" w:hAnsi="Aptos Narrow" w:cs="Times New Roman"/>
                <w:color w:val="000000"/>
              </w:rPr>
              <w:t xml:space="preserve"> OT</w:t>
            </w:r>
          </w:p>
        </w:tc>
        <w:tc>
          <w:tcPr>
            <w:tcW w:w="1296" w:type="dxa"/>
            <w:tcBorders>
              <w:top w:val="nil"/>
              <w:left w:val="nil"/>
              <w:bottom w:val="single" w:sz="4" w:space="0" w:color="auto"/>
              <w:right w:val="single" w:sz="4" w:space="0" w:color="auto"/>
            </w:tcBorders>
            <w:noWrap/>
            <w:vAlign w:val="bottom"/>
            <w:hideMark/>
          </w:tcPr>
          <w:p w14:paraId="546E67F5"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c>
          <w:tcPr>
            <w:tcW w:w="1696" w:type="dxa"/>
            <w:tcBorders>
              <w:top w:val="nil"/>
              <w:left w:val="nil"/>
              <w:bottom w:val="single" w:sz="4" w:space="0" w:color="auto"/>
              <w:right w:val="single" w:sz="4" w:space="0" w:color="auto"/>
            </w:tcBorders>
            <w:noWrap/>
            <w:vAlign w:val="bottom"/>
            <w:hideMark/>
          </w:tcPr>
          <w:p w14:paraId="2A96FDB8"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$1,447.38 </w:t>
            </w:r>
          </w:p>
        </w:tc>
      </w:tr>
      <w:tr w:rsidR="00D14219" w:rsidRPr="00D14219" w14:paraId="1F6F186B"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215718BD"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Fire/ST </w:t>
            </w:r>
            <w:proofErr w:type="gramStart"/>
            <w:r w:rsidRPr="00D14219">
              <w:rPr>
                <w:rFonts w:ascii="Aptos Narrow" w:eastAsia="Times New Roman" w:hAnsi="Aptos Narrow" w:cs="Times New Roman"/>
                <w:color w:val="000000"/>
              </w:rPr>
              <w:t>Non Budgeted</w:t>
            </w:r>
            <w:proofErr w:type="gramEnd"/>
            <w:r w:rsidRPr="00D14219">
              <w:rPr>
                <w:rFonts w:ascii="Aptos Narrow" w:eastAsia="Times New Roman" w:hAnsi="Aptos Narrow" w:cs="Times New Roman"/>
                <w:color w:val="000000"/>
              </w:rPr>
              <w:t xml:space="preserve"> OT</w:t>
            </w:r>
          </w:p>
        </w:tc>
        <w:tc>
          <w:tcPr>
            <w:tcW w:w="1296" w:type="dxa"/>
            <w:tcBorders>
              <w:top w:val="nil"/>
              <w:left w:val="nil"/>
              <w:bottom w:val="single" w:sz="4" w:space="0" w:color="auto"/>
              <w:right w:val="single" w:sz="4" w:space="0" w:color="auto"/>
            </w:tcBorders>
            <w:noWrap/>
            <w:vAlign w:val="bottom"/>
            <w:hideMark/>
          </w:tcPr>
          <w:p w14:paraId="255CBC0A"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c>
          <w:tcPr>
            <w:tcW w:w="1696" w:type="dxa"/>
            <w:tcBorders>
              <w:top w:val="nil"/>
              <w:left w:val="nil"/>
              <w:bottom w:val="single" w:sz="4" w:space="0" w:color="auto"/>
              <w:right w:val="single" w:sz="4" w:space="0" w:color="auto"/>
            </w:tcBorders>
            <w:noWrap/>
            <w:vAlign w:val="bottom"/>
            <w:hideMark/>
          </w:tcPr>
          <w:p w14:paraId="71A69A01"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$216.60 </w:t>
            </w:r>
          </w:p>
        </w:tc>
      </w:tr>
      <w:tr w:rsidR="00D14219" w:rsidRPr="00D14219" w14:paraId="6594558A"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040884AF"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Finance</w:t>
            </w:r>
          </w:p>
        </w:tc>
        <w:tc>
          <w:tcPr>
            <w:tcW w:w="1296" w:type="dxa"/>
            <w:tcBorders>
              <w:top w:val="nil"/>
              <w:left w:val="nil"/>
              <w:bottom w:val="single" w:sz="4" w:space="0" w:color="auto"/>
              <w:right w:val="single" w:sz="4" w:space="0" w:color="auto"/>
            </w:tcBorders>
            <w:noWrap/>
            <w:vAlign w:val="bottom"/>
            <w:hideMark/>
          </w:tcPr>
          <w:p w14:paraId="55D6EFCF"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$11,432.59 </w:t>
            </w:r>
          </w:p>
        </w:tc>
        <w:tc>
          <w:tcPr>
            <w:tcW w:w="1696" w:type="dxa"/>
            <w:tcBorders>
              <w:top w:val="nil"/>
              <w:left w:val="nil"/>
              <w:bottom w:val="single" w:sz="4" w:space="0" w:color="auto"/>
              <w:right w:val="single" w:sz="4" w:space="0" w:color="auto"/>
            </w:tcBorders>
            <w:noWrap/>
            <w:vAlign w:val="bottom"/>
            <w:hideMark/>
          </w:tcPr>
          <w:p w14:paraId="31BAC7EB"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236270F2"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06A280CE"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Information Technology</w:t>
            </w:r>
          </w:p>
        </w:tc>
        <w:tc>
          <w:tcPr>
            <w:tcW w:w="1296" w:type="dxa"/>
            <w:tcBorders>
              <w:top w:val="nil"/>
              <w:left w:val="nil"/>
              <w:bottom w:val="single" w:sz="4" w:space="0" w:color="auto"/>
              <w:right w:val="single" w:sz="4" w:space="0" w:color="auto"/>
            </w:tcBorders>
            <w:noWrap/>
            <w:vAlign w:val="bottom"/>
            <w:hideMark/>
          </w:tcPr>
          <w:p w14:paraId="23340101"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$5,237.60 </w:t>
            </w:r>
          </w:p>
        </w:tc>
        <w:tc>
          <w:tcPr>
            <w:tcW w:w="1696" w:type="dxa"/>
            <w:tcBorders>
              <w:top w:val="nil"/>
              <w:left w:val="nil"/>
              <w:bottom w:val="single" w:sz="4" w:space="0" w:color="auto"/>
              <w:right w:val="single" w:sz="4" w:space="0" w:color="auto"/>
            </w:tcBorders>
            <w:noWrap/>
            <w:vAlign w:val="bottom"/>
            <w:hideMark/>
          </w:tcPr>
          <w:p w14:paraId="1D17569C"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1EA06E61"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1293B854"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Legislative</w:t>
            </w:r>
          </w:p>
        </w:tc>
        <w:tc>
          <w:tcPr>
            <w:tcW w:w="1296" w:type="dxa"/>
            <w:tcBorders>
              <w:top w:val="nil"/>
              <w:left w:val="nil"/>
              <w:bottom w:val="single" w:sz="4" w:space="0" w:color="auto"/>
              <w:right w:val="single" w:sz="4" w:space="0" w:color="auto"/>
            </w:tcBorders>
            <w:noWrap/>
            <w:vAlign w:val="bottom"/>
            <w:hideMark/>
          </w:tcPr>
          <w:p w14:paraId="48131BC6"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$4,990.11 </w:t>
            </w:r>
          </w:p>
        </w:tc>
        <w:tc>
          <w:tcPr>
            <w:tcW w:w="1696" w:type="dxa"/>
            <w:tcBorders>
              <w:top w:val="nil"/>
              <w:left w:val="nil"/>
              <w:bottom w:val="single" w:sz="4" w:space="0" w:color="auto"/>
              <w:right w:val="single" w:sz="4" w:space="0" w:color="auto"/>
            </w:tcBorders>
            <w:noWrap/>
            <w:vAlign w:val="bottom"/>
            <w:hideMark/>
          </w:tcPr>
          <w:p w14:paraId="201D49AE"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6A8B6D3A"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0BB754BC"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Executive</w:t>
            </w:r>
          </w:p>
        </w:tc>
        <w:tc>
          <w:tcPr>
            <w:tcW w:w="1296" w:type="dxa"/>
            <w:tcBorders>
              <w:top w:val="nil"/>
              <w:left w:val="nil"/>
              <w:bottom w:val="single" w:sz="4" w:space="0" w:color="auto"/>
              <w:right w:val="single" w:sz="4" w:space="0" w:color="auto"/>
            </w:tcBorders>
            <w:noWrap/>
            <w:vAlign w:val="bottom"/>
            <w:hideMark/>
          </w:tcPr>
          <w:p w14:paraId="133A6D71"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$4,906.13 </w:t>
            </w:r>
          </w:p>
        </w:tc>
        <w:tc>
          <w:tcPr>
            <w:tcW w:w="1696" w:type="dxa"/>
            <w:tcBorders>
              <w:top w:val="nil"/>
              <w:left w:val="nil"/>
              <w:bottom w:val="single" w:sz="4" w:space="0" w:color="auto"/>
              <w:right w:val="single" w:sz="4" w:space="0" w:color="auto"/>
            </w:tcBorders>
            <w:noWrap/>
            <w:vAlign w:val="bottom"/>
            <w:hideMark/>
          </w:tcPr>
          <w:p w14:paraId="438543EB"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20EA9183"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01EA48A1"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Parks</w:t>
            </w:r>
          </w:p>
        </w:tc>
        <w:tc>
          <w:tcPr>
            <w:tcW w:w="1296" w:type="dxa"/>
            <w:tcBorders>
              <w:top w:val="nil"/>
              <w:left w:val="nil"/>
              <w:bottom w:val="single" w:sz="4" w:space="0" w:color="auto"/>
              <w:right w:val="single" w:sz="4" w:space="0" w:color="auto"/>
            </w:tcBorders>
            <w:noWrap/>
            <w:vAlign w:val="bottom"/>
            <w:hideMark/>
          </w:tcPr>
          <w:p w14:paraId="13F0F3F3"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$18,164.69 </w:t>
            </w:r>
          </w:p>
        </w:tc>
        <w:tc>
          <w:tcPr>
            <w:tcW w:w="1696" w:type="dxa"/>
            <w:tcBorders>
              <w:top w:val="nil"/>
              <w:left w:val="nil"/>
              <w:bottom w:val="single" w:sz="4" w:space="0" w:color="auto"/>
              <w:right w:val="single" w:sz="4" w:space="0" w:color="auto"/>
            </w:tcBorders>
            <w:noWrap/>
            <w:vAlign w:val="bottom"/>
            <w:hideMark/>
          </w:tcPr>
          <w:p w14:paraId="1DCB723F"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279D4946"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61DD1206"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Planning</w:t>
            </w:r>
          </w:p>
        </w:tc>
        <w:tc>
          <w:tcPr>
            <w:tcW w:w="1296" w:type="dxa"/>
            <w:tcBorders>
              <w:top w:val="nil"/>
              <w:left w:val="nil"/>
              <w:bottom w:val="single" w:sz="4" w:space="0" w:color="auto"/>
              <w:right w:val="single" w:sz="4" w:space="0" w:color="auto"/>
            </w:tcBorders>
            <w:noWrap/>
            <w:vAlign w:val="bottom"/>
            <w:hideMark/>
          </w:tcPr>
          <w:p w14:paraId="79095C4C"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$11,583.86 </w:t>
            </w:r>
          </w:p>
        </w:tc>
        <w:tc>
          <w:tcPr>
            <w:tcW w:w="1696" w:type="dxa"/>
            <w:tcBorders>
              <w:top w:val="nil"/>
              <w:left w:val="nil"/>
              <w:bottom w:val="single" w:sz="4" w:space="0" w:color="auto"/>
              <w:right w:val="single" w:sz="4" w:space="0" w:color="auto"/>
            </w:tcBorders>
            <w:noWrap/>
            <w:vAlign w:val="bottom"/>
            <w:hideMark/>
          </w:tcPr>
          <w:p w14:paraId="7726D3EE"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5ACD775C"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5810C6FD"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Police</w:t>
            </w:r>
          </w:p>
        </w:tc>
        <w:tc>
          <w:tcPr>
            <w:tcW w:w="1296" w:type="dxa"/>
            <w:tcBorders>
              <w:top w:val="nil"/>
              <w:left w:val="nil"/>
              <w:bottom w:val="single" w:sz="4" w:space="0" w:color="auto"/>
              <w:right w:val="single" w:sz="4" w:space="0" w:color="auto"/>
            </w:tcBorders>
            <w:noWrap/>
            <w:vAlign w:val="bottom"/>
            <w:hideMark/>
          </w:tcPr>
          <w:p w14:paraId="16AEB978"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$214,787.55 </w:t>
            </w:r>
          </w:p>
        </w:tc>
        <w:tc>
          <w:tcPr>
            <w:tcW w:w="1696" w:type="dxa"/>
            <w:tcBorders>
              <w:top w:val="nil"/>
              <w:left w:val="nil"/>
              <w:bottom w:val="single" w:sz="4" w:space="0" w:color="auto"/>
              <w:right w:val="single" w:sz="4" w:space="0" w:color="auto"/>
            </w:tcBorders>
            <w:noWrap/>
            <w:vAlign w:val="bottom"/>
            <w:hideMark/>
          </w:tcPr>
          <w:p w14:paraId="480DF71A"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$4,284.62 </w:t>
            </w:r>
          </w:p>
        </w:tc>
      </w:tr>
      <w:tr w:rsidR="00D14219" w:rsidRPr="00D14219" w14:paraId="3167B3E8"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1768F93D"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Public Works - Streets</w:t>
            </w:r>
          </w:p>
        </w:tc>
        <w:tc>
          <w:tcPr>
            <w:tcW w:w="1296" w:type="dxa"/>
            <w:tcBorders>
              <w:top w:val="nil"/>
              <w:left w:val="nil"/>
              <w:bottom w:val="single" w:sz="4" w:space="0" w:color="auto"/>
              <w:right w:val="single" w:sz="4" w:space="0" w:color="auto"/>
            </w:tcBorders>
            <w:noWrap/>
            <w:vAlign w:val="bottom"/>
            <w:hideMark/>
          </w:tcPr>
          <w:p w14:paraId="312E5375"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$12,542.19 </w:t>
            </w:r>
          </w:p>
        </w:tc>
        <w:tc>
          <w:tcPr>
            <w:tcW w:w="1696" w:type="dxa"/>
            <w:tcBorders>
              <w:top w:val="nil"/>
              <w:left w:val="nil"/>
              <w:bottom w:val="single" w:sz="4" w:space="0" w:color="auto"/>
              <w:right w:val="single" w:sz="4" w:space="0" w:color="auto"/>
            </w:tcBorders>
            <w:noWrap/>
            <w:vAlign w:val="bottom"/>
            <w:hideMark/>
          </w:tcPr>
          <w:p w14:paraId="59446F1E"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$0.00 </w:t>
            </w:r>
          </w:p>
        </w:tc>
      </w:tr>
      <w:tr w:rsidR="00D14219" w:rsidRPr="00D14219" w14:paraId="0CB2020A"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726D953C" w14:textId="77777777" w:rsidR="00D14219" w:rsidRPr="00D14219" w:rsidRDefault="00D14219" w:rsidP="00D14219">
            <w:pPr>
              <w:spacing w:after="0" w:line="240" w:lineRule="auto"/>
              <w:rPr>
                <w:rFonts w:ascii="Aptos Narrow" w:eastAsia="Times New Roman" w:hAnsi="Aptos Narrow" w:cs="Times New Roman"/>
                <w:color w:val="000000"/>
              </w:rPr>
            </w:pPr>
            <w:r w:rsidRPr="00D14219">
              <w:rPr>
                <w:rFonts w:ascii="Aptos Narrow" w:eastAsia="Times New Roman" w:hAnsi="Aptos Narrow" w:cs="Times New Roman"/>
                <w:color w:val="000000"/>
              </w:rPr>
              <w:t>Public Works - Utility</w:t>
            </w:r>
          </w:p>
        </w:tc>
        <w:tc>
          <w:tcPr>
            <w:tcW w:w="1296" w:type="dxa"/>
            <w:tcBorders>
              <w:top w:val="nil"/>
              <w:left w:val="nil"/>
              <w:bottom w:val="single" w:sz="4" w:space="0" w:color="auto"/>
              <w:right w:val="single" w:sz="4" w:space="0" w:color="auto"/>
            </w:tcBorders>
            <w:noWrap/>
            <w:vAlign w:val="bottom"/>
            <w:hideMark/>
          </w:tcPr>
          <w:p w14:paraId="71030359"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$27,079.90 </w:t>
            </w:r>
          </w:p>
        </w:tc>
        <w:tc>
          <w:tcPr>
            <w:tcW w:w="1696" w:type="dxa"/>
            <w:tcBorders>
              <w:top w:val="nil"/>
              <w:left w:val="nil"/>
              <w:bottom w:val="single" w:sz="4" w:space="0" w:color="auto"/>
              <w:right w:val="single" w:sz="4" w:space="0" w:color="auto"/>
            </w:tcBorders>
            <w:noWrap/>
            <w:vAlign w:val="bottom"/>
            <w:hideMark/>
          </w:tcPr>
          <w:p w14:paraId="1BA4648C" w14:textId="77777777" w:rsidR="00D14219" w:rsidRPr="00D14219" w:rsidRDefault="00D14219" w:rsidP="00D14219">
            <w:pPr>
              <w:spacing w:after="0" w:line="240" w:lineRule="auto"/>
              <w:jc w:val="right"/>
              <w:rPr>
                <w:rFonts w:ascii="Aptos Narrow" w:eastAsia="Times New Roman" w:hAnsi="Aptos Narrow" w:cs="Times New Roman"/>
                <w:color w:val="000000"/>
              </w:rPr>
            </w:pPr>
            <w:r w:rsidRPr="00D14219">
              <w:rPr>
                <w:rFonts w:ascii="Aptos Narrow" w:eastAsia="Times New Roman" w:hAnsi="Aptos Narrow" w:cs="Times New Roman"/>
                <w:color w:val="000000"/>
              </w:rPr>
              <w:t xml:space="preserve">$589.38 </w:t>
            </w:r>
          </w:p>
        </w:tc>
      </w:tr>
      <w:tr w:rsidR="00D14219" w:rsidRPr="00D14219" w14:paraId="07D57370" w14:textId="77777777" w:rsidTr="00D14219">
        <w:trPr>
          <w:trHeight w:val="288"/>
        </w:trPr>
        <w:tc>
          <w:tcPr>
            <w:tcW w:w="2436" w:type="dxa"/>
            <w:tcBorders>
              <w:top w:val="nil"/>
              <w:left w:val="single" w:sz="4" w:space="0" w:color="auto"/>
              <w:bottom w:val="single" w:sz="4" w:space="0" w:color="auto"/>
              <w:right w:val="single" w:sz="4" w:space="0" w:color="auto"/>
            </w:tcBorders>
            <w:noWrap/>
            <w:vAlign w:val="bottom"/>
            <w:hideMark/>
          </w:tcPr>
          <w:p w14:paraId="2404EF6F" w14:textId="77777777" w:rsidR="00D14219" w:rsidRPr="00D14219" w:rsidRDefault="00D14219" w:rsidP="00D14219">
            <w:pPr>
              <w:spacing w:after="0" w:line="240" w:lineRule="auto"/>
              <w:rPr>
                <w:rFonts w:ascii="Aptos Narrow" w:eastAsia="Times New Roman" w:hAnsi="Aptos Narrow" w:cs="Times New Roman"/>
                <w:b/>
                <w:bCs/>
                <w:color w:val="FF0000"/>
              </w:rPr>
            </w:pPr>
            <w:r w:rsidRPr="00D14219">
              <w:rPr>
                <w:rFonts w:ascii="Aptos Narrow" w:eastAsia="Times New Roman" w:hAnsi="Aptos Narrow" w:cs="Times New Roman"/>
                <w:b/>
                <w:bCs/>
                <w:color w:val="FF0000"/>
              </w:rPr>
              <w:t>Grand Total</w:t>
            </w:r>
          </w:p>
        </w:tc>
        <w:tc>
          <w:tcPr>
            <w:tcW w:w="1296" w:type="dxa"/>
            <w:tcBorders>
              <w:top w:val="nil"/>
              <w:left w:val="nil"/>
              <w:bottom w:val="single" w:sz="4" w:space="0" w:color="auto"/>
              <w:right w:val="single" w:sz="4" w:space="0" w:color="auto"/>
            </w:tcBorders>
            <w:noWrap/>
            <w:vAlign w:val="bottom"/>
            <w:hideMark/>
          </w:tcPr>
          <w:p w14:paraId="6C6238D5" w14:textId="77777777" w:rsidR="00D14219" w:rsidRPr="00D14219" w:rsidRDefault="00D14219" w:rsidP="00D14219">
            <w:pPr>
              <w:spacing w:after="0" w:line="240" w:lineRule="auto"/>
              <w:jc w:val="right"/>
              <w:rPr>
                <w:rFonts w:ascii="Aptos Narrow" w:eastAsia="Times New Roman" w:hAnsi="Aptos Narrow" w:cs="Times New Roman"/>
                <w:b/>
                <w:bCs/>
                <w:color w:val="FF0000"/>
              </w:rPr>
            </w:pPr>
            <w:r w:rsidRPr="00D14219">
              <w:rPr>
                <w:rFonts w:ascii="Aptos Narrow" w:eastAsia="Times New Roman" w:hAnsi="Aptos Narrow" w:cs="Times New Roman"/>
                <w:b/>
                <w:bCs/>
                <w:color w:val="FF0000"/>
              </w:rPr>
              <w:t xml:space="preserve">$556,767.03 </w:t>
            </w:r>
          </w:p>
        </w:tc>
        <w:tc>
          <w:tcPr>
            <w:tcW w:w="1696" w:type="dxa"/>
            <w:tcBorders>
              <w:top w:val="nil"/>
              <w:left w:val="nil"/>
              <w:bottom w:val="single" w:sz="4" w:space="0" w:color="auto"/>
              <w:right w:val="single" w:sz="4" w:space="0" w:color="auto"/>
            </w:tcBorders>
            <w:noWrap/>
            <w:vAlign w:val="bottom"/>
            <w:hideMark/>
          </w:tcPr>
          <w:p w14:paraId="0F2B3679" w14:textId="77777777" w:rsidR="00D14219" w:rsidRPr="00D14219" w:rsidRDefault="00D14219" w:rsidP="00D14219">
            <w:pPr>
              <w:spacing w:after="0" w:line="240" w:lineRule="auto"/>
              <w:jc w:val="right"/>
              <w:rPr>
                <w:rFonts w:ascii="Aptos Narrow" w:eastAsia="Times New Roman" w:hAnsi="Aptos Narrow" w:cs="Times New Roman"/>
                <w:b/>
                <w:bCs/>
                <w:color w:val="FF0000"/>
              </w:rPr>
            </w:pPr>
            <w:r w:rsidRPr="00D14219">
              <w:rPr>
                <w:rFonts w:ascii="Aptos Narrow" w:eastAsia="Times New Roman" w:hAnsi="Aptos Narrow" w:cs="Times New Roman"/>
                <w:b/>
                <w:bCs/>
                <w:color w:val="FF0000"/>
              </w:rPr>
              <w:t xml:space="preserve">$19,194.65 </w:t>
            </w:r>
          </w:p>
        </w:tc>
      </w:tr>
    </w:tbl>
    <w:p w14:paraId="5B7FB660" w14:textId="77777777" w:rsidR="00BE61BB" w:rsidRDefault="00BE61BB" w:rsidP="00836D37">
      <w:pPr>
        <w:spacing w:after="0" w:line="240" w:lineRule="auto"/>
        <w:rPr>
          <w:rFonts w:ascii="Times New Roman" w:eastAsia="Times New Roman" w:hAnsi="Times New Roman" w:cs="Times New Roman"/>
          <w:sz w:val="24"/>
          <w:szCs w:val="24"/>
        </w:rPr>
      </w:pPr>
    </w:p>
    <w:p w14:paraId="209C9ACE" w14:textId="043CFB83" w:rsidR="00506604" w:rsidRDefault="00506604" w:rsidP="00836D37">
      <w:pPr>
        <w:spacing w:after="0" w:line="240" w:lineRule="auto"/>
        <w:rPr>
          <w:rFonts w:ascii="Times New Roman" w:eastAsia="Times New Roman" w:hAnsi="Times New Roman" w:cs="Times New Roman"/>
          <w:sz w:val="24"/>
          <w:szCs w:val="24"/>
        </w:rPr>
      </w:pPr>
    </w:p>
    <w:p w14:paraId="32EBA73B" w14:textId="328990F4" w:rsidR="00273F90" w:rsidRDefault="00273F90" w:rsidP="00836D37">
      <w:pPr>
        <w:spacing w:after="0" w:line="240" w:lineRule="auto"/>
        <w:rPr>
          <w:rFonts w:ascii="Times New Roman" w:eastAsia="Times New Roman" w:hAnsi="Times New Roman" w:cs="Times New Roman"/>
          <w:sz w:val="24"/>
          <w:szCs w:val="24"/>
        </w:rPr>
      </w:pPr>
    </w:p>
    <w:tbl>
      <w:tblPr>
        <w:tblW w:w="8544" w:type="dxa"/>
        <w:tblLook w:val="04A0" w:firstRow="1" w:lastRow="0" w:firstColumn="1" w:lastColumn="0" w:noHBand="0" w:noVBand="1"/>
      </w:tblPr>
      <w:tblGrid>
        <w:gridCol w:w="976"/>
        <w:gridCol w:w="5016"/>
        <w:gridCol w:w="1376"/>
        <w:gridCol w:w="1376"/>
      </w:tblGrid>
      <w:tr w:rsidR="004C083E" w:rsidRPr="004C083E" w14:paraId="61A8ECE5" w14:textId="77777777" w:rsidTr="004C083E">
        <w:trPr>
          <w:trHeight w:val="288"/>
        </w:trPr>
        <w:tc>
          <w:tcPr>
            <w:tcW w:w="976" w:type="dxa"/>
            <w:tcBorders>
              <w:top w:val="nil"/>
              <w:left w:val="nil"/>
              <w:bottom w:val="nil"/>
              <w:right w:val="nil"/>
            </w:tcBorders>
            <w:noWrap/>
            <w:vAlign w:val="bottom"/>
            <w:hideMark/>
          </w:tcPr>
          <w:p w14:paraId="2A19B002" w14:textId="77777777" w:rsidR="004C083E" w:rsidRPr="004C083E" w:rsidRDefault="004C083E" w:rsidP="004C083E">
            <w:pPr>
              <w:spacing w:after="0" w:line="240" w:lineRule="auto"/>
              <w:rPr>
                <w:rFonts w:ascii="Times New Roman" w:eastAsia="Times New Roman" w:hAnsi="Times New Roman" w:cs="Times New Roman"/>
                <w:sz w:val="24"/>
                <w:szCs w:val="24"/>
              </w:rPr>
            </w:pPr>
          </w:p>
        </w:tc>
        <w:tc>
          <w:tcPr>
            <w:tcW w:w="4816" w:type="dxa"/>
            <w:tcBorders>
              <w:top w:val="nil"/>
              <w:left w:val="nil"/>
              <w:bottom w:val="nil"/>
              <w:right w:val="nil"/>
            </w:tcBorders>
            <w:noWrap/>
            <w:vAlign w:val="bottom"/>
            <w:hideMark/>
          </w:tcPr>
          <w:p w14:paraId="36820748" w14:textId="50C720CE" w:rsidR="004C083E" w:rsidRPr="004C083E" w:rsidRDefault="004C083E" w:rsidP="004C083E">
            <w:pPr>
              <w:spacing w:after="0" w:line="240" w:lineRule="auto"/>
              <w:rPr>
                <w:rFonts w:ascii="Aptos Narrow" w:eastAsia="Times New Roman" w:hAnsi="Aptos Narrow" w:cs="Times New Roman"/>
                <w:color w:val="000000"/>
              </w:rPr>
            </w:pPr>
            <w:r w:rsidRPr="004C083E">
              <w:rPr>
                <w:rFonts w:ascii="Aptos Narrow" w:eastAsia="Times New Roman" w:hAnsi="Aptos Narrow" w:cs="Times New Roman"/>
                <w:noProof/>
                <w:color w:val="000000"/>
              </w:rPr>
              <w:drawing>
                <wp:anchor distT="0" distB="0" distL="114300" distR="114300" simplePos="0" relativeHeight="251660288" behindDoc="0" locked="0" layoutInCell="1" allowOverlap="1" wp14:anchorId="793CBC88" wp14:editId="02426019">
                  <wp:simplePos x="0" y="0"/>
                  <wp:positionH relativeFrom="column">
                    <wp:posOffset>868680</wp:posOffset>
                  </wp:positionH>
                  <wp:positionV relativeFrom="paragraph">
                    <wp:posOffset>15240</wp:posOffset>
                  </wp:positionV>
                  <wp:extent cx="1097280" cy="1127760"/>
                  <wp:effectExtent l="0" t="0" r="7620" b="0"/>
                  <wp:wrapNone/>
                  <wp:docPr id="3" name="Picture 3" descr="A picture containing logo&#10;&#10;AI-generated content may be incorrect.">
                    <a:extLst xmlns:a="http://schemas.openxmlformats.org/drawingml/2006/main">
                      <a:ext uri="{FF2B5EF4-FFF2-40B4-BE49-F238E27FC236}">
                        <a16:creationId xmlns:a16="http://schemas.microsoft.com/office/drawing/2014/main" id="{5B2AF59A-33FC-4196-9B0D-63EEADCE1FC5}"/>
                      </a:ext>
                    </a:extLst>
                  </wp:docPr>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AI-generated content may be incorrect.">
                            <a:extLst>
                              <a:ext uri="{FF2B5EF4-FFF2-40B4-BE49-F238E27FC236}">
                                <a16:creationId xmlns:a16="http://schemas.microsoft.com/office/drawing/2014/main" id="{5B2AF59A-33FC-4196-9B0D-63EEADCE1FC5}"/>
                              </a:ext>
                            </a:extLst>
                          </pic:cNvPr>
                          <pic:cNvPicPr>
                            <a:picLocks noChangeAspect="1"/>
                          </pic:cNvPicPr>
                        </pic:nvPicPr>
                        <pic:blipFill>
                          <a:blip r:embed="rId23"/>
                          <a:stretch>
                            <a:fillRect/>
                          </a:stretch>
                        </pic:blipFill>
                        <pic:spPr>
                          <a:xfrm>
                            <a:off x="0" y="0"/>
                            <a:ext cx="1097280" cy="1127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800"/>
            </w:tblGrid>
            <w:tr w:rsidR="004C083E" w:rsidRPr="004C083E" w14:paraId="77B3F006" w14:textId="77777777">
              <w:trPr>
                <w:trHeight w:val="288"/>
                <w:tblCellSpacing w:w="0" w:type="dxa"/>
              </w:trPr>
              <w:tc>
                <w:tcPr>
                  <w:tcW w:w="4800" w:type="dxa"/>
                  <w:tcBorders>
                    <w:top w:val="nil"/>
                    <w:left w:val="nil"/>
                    <w:bottom w:val="nil"/>
                    <w:right w:val="nil"/>
                  </w:tcBorders>
                  <w:noWrap/>
                  <w:vAlign w:val="bottom"/>
                  <w:hideMark/>
                </w:tcPr>
                <w:p w14:paraId="355E24BB" w14:textId="77777777" w:rsidR="004C083E" w:rsidRPr="004C083E" w:rsidRDefault="004C083E" w:rsidP="004C083E">
                  <w:pPr>
                    <w:spacing w:after="0" w:line="240" w:lineRule="auto"/>
                    <w:rPr>
                      <w:rFonts w:ascii="Aptos Narrow" w:eastAsia="Times New Roman" w:hAnsi="Aptos Narrow" w:cs="Times New Roman"/>
                      <w:color w:val="000000"/>
                    </w:rPr>
                  </w:pPr>
                </w:p>
              </w:tc>
            </w:tr>
          </w:tbl>
          <w:p w14:paraId="4D0C0B11" w14:textId="77777777" w:rsidR="004C083E" w:rsidRPr="004C083E" w:rsidRDefault="004C083E" w:rsidP="004C083E">
            <w:pPr>
              <w:spacing w:after="0" w:line="240" w:lineRule="auto"/>
              <w:rPr>
                <w:rFonts w:ascii="Aptos Narrow" w:eastAsia="Times New Roman" w:hAnsi="Aptos Narrow" w:cs="Times New Roman"/>
                <w:color w:val="000000"/>
              </w:rPr>
            </w:pPr>
          </w:p>
        </w:tc>
        <w:tc>
          <w:tcPr>
            <w:tcW w:w="1376" w:type="dxa"/>
            <w:tcBorders>
              <w:top w:val="nil"/>
              <w:left w:val="nil"/>
              <w:bottom w:val="nil"/>
              <w:right w:val="nil"/>
            </w:tcBorders>
            <w:noWrap/>
            <w:vAlign w:val="bottom"/>
            <w:hideMark/>
          </w:tcPr>
          <w:p w14:paraId="621172CD"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526E0454"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5CD3BC53" w14:textId="77777777" w:rsidTr="004C083E">
        <w:trPr>
          <w:trHeight w:val="288"/>
        </w:trPr>
        <w:tc>
          <w:tcPr>
            <w:tcW w:w="976" w:type="dxa"/>
            <w:tcBorders>
              <w:top w:val="nil"/>
              <w:left w:val="nil"/>
              <w:bottom w:val="nil"/>
              <w:right w:val="nil"/>
            </w:tcBorders>
            <w:noWrap/>
            <w:vAlign w:val="bottom"/>
            <w:hideMark/>
          </w:tcPr>
          <w:p w14:paraId="2894F9FD"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6472EDB"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3DD807F"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3974236"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49BA782B" w14:textId="77777777" w:rsidTr="004C083E">
        <w:trPr>
          <w:trHeight w:val="288"/>
        </w:trPr>
        <w:tc>
          <w:tcPr>
            <w:tcW w:w="976" w:type="dxa"/>
            <w:tcBorders>
              <w:top w:val="nil"/>
              <w:left w:val="nil"/>
              <w:bottom w:val="nil"/>
              <w:right w:val="nil"/>
            </w:tcBorders>
            <w:noWrap/>
            <w:vAlign w:val="bottom"/>
            <w:hideMark/>
          </w:tcPr>
          <w:p w14:paraId="41ECAA86"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2F569F83"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9322D59"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502711F"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375D3BF6" w14:textId="77777777" w:rsidTr="004C083E">
        <w:trPr>
          <w:trHeight w:val="288"/>
        </w:trPr>
        <w:tc>
          <w:tcPr>
            <w:tcW w:w="976" w:type="dxa"/>
            <w:tcBorders>
              <w:top w:val="nil"/>
              <w:left w:val="nil"/>
              <w:bottom w:val="nil"/>
              <w:right w:val="nil"/>
            </w:tcBorders>
            <w:noWrap/>
            <w:vAlign w:val="bottom"/>
            <w:hideMark/>
          </w:tcPr>
          <w:p w14:paraId="11A0F585"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66F7B85F"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4868F22C"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D1F5DC5"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3738F3DE" w14:textId="77777777" w:rsidTr="004C083E">
        <w:trPr>
          <w:trHeight w:val="288"/>
        </w:trPr>
        <w:tc>
          <w:tcPr>
            <w:tcW w:w="976" w:type="dxa"/>
            <w:tcBorders>
              <w:top w:val="nil"/>
              <w:left w:val="nil"/>
              <w:bottom w:val="nil"/>
              <w:right w:val="nil"/>
            </w:tcBorders>
            <w:noWrap/>
            <w:vAlign w:val="bottom"/>
            <w:hideMark/>
          </w:tcPr>
          <w:p w14:paraId="0ED22DB4"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303003FF"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3D160A8E"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119FB6EA"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4C4D5418" w14:textId="77777777" w:rsidTr="004C083E">
        <w:trPr>
          <w:trHeight w:val="288"/>
        </w:trPr>
        <w:tc>
          <w:tcPr>
            <w:tcW w:w="976" w:type="dxa"/>
            <w:tcBorders>
              <w:top w:val="nil"/>
              <w:left w:val="nil"/>
              <w:bottom w:val="nil"/>
              <w:right w:val="nil"/>
            </w:tcBorders>
            <w:noWrap/>
            <w:vAlign w:val="bottom"/>
            <w:hideMark/>
          </w:tcPr>
          <w:p w14:paraId="1EF062B8"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0707E2DF"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54973710" w14:textId="77777777" w:rsidR="004C083E" w:rsidRPr="004C083E" w:rsidRDefault="004C083E" w:rsidP="004C083E">
            <w:pPr>
              <w:spacing w:after="0" w:line="240" w:lineRule="auto"/>
              <w:rPr>
                <w:rFonts w:ascii="Aptos Narrow" w:eastAsia="Times New Roman" w:hAnsi="Aptos Narrow" w:cs="Times New Roman"/>
                <w:color w:val="000000"/>
              </w:rPr>
            </w:pPr>
            <w:r w:rsidRPr="004C083E">
              <w:rPr>
                <w:rFonts w:ascii="Aptos Narrow" w:eastAsia="Times New Roman" w:hAnsi="Aptos Narrow" w:cs="Times New Roman"/>
                <w:color w:val="000000"/>
              </w:rPr>
              <w:t xml:space="preserve"> </w:t>
            </w:r>
          </w:p>
        </w:tc>
        <w:tc>
          <w:tcPr>
            <w:tcW w:w="1376" w:type="dxa"/>
            <w:tcBorders>
              <w:top w:val="nil"/>
              <w:left w:val="nil"/>
              <w:bottom w:val="nil"/>
              <w:right w:val="nil"/>
            </w:tcBorders>
            <w:noWrap/>
            <w:vAlign w:val="bottom"/>
            <w:hideMark/>
          </w:tcPr>
          <w:p w14:paraId="4828478A" w14:textId="77777777" w:rsidR="004C083E" w:rsidRPr="004C083E" w:rsidRDefault="004C083E" w:rsidP="004C083E">
            <w:pPr>
              <w:spacing w:after="0" w:line="240" w:lineRule="auto"/>
              <w:rPr>
                <w:rFonts w:ascii="Aptos Narrow" w:eastAsia="Times New Roman" w:hAnsi="Aptos Narrow" w:cs="Times New Roman"/>
                <w:color w:val="000000"/>
              </w:rPr>
            </w:pPr>
          </w:p>
        </w:tc>
      </w:tr>
      <w:tr w:rsidR="004C083E" w:rsidRPr="004C083E" w14:paraId="261C8D46" w14:textId="77777777" w:rsidTr="004C083E">
        <w:trPr>
          <w:trHeight w:val="360"/>
        </w:trPr>
        <w:tc>
          <w:tcPr>
            <w:tcW w:w="976" w:type="dxa"/>
            <w:tcBorders>
              <w:top w:val="nil"/>
              <w:left w:val="nil"/>
              <w:bottom w:val="nil"/>
              <w:right w:val="nil"/>
            </w:tcBorders>
            <w:noWrap/>
            <w:vAlign w:val="bottom"/>
            <w:hideMark/>
          </w:tcPr>
          <w:p w14:paraId="4DA00A30"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0FB3BBBE" w14:textId="77777777" w:rsidR="004C083E" w:rsidRPr="004C083E" w:rsidRDefault="004C083E" w:rsidP="004C083E">
            <w:pPr>
              <w:spacing w:after="0" w:line="240" w:lineRule="auto"/>
              <w:jc w:val="center"/>
              <w:rPr>
                <w:rFonts w:ascii="Aptos Narrow" w:eastAsia="Times New Roman" w:hAnsi="Aptos Narrow" w:cs="Times New Roman"/>
                <w:b/>
                <w:bCs/>
                <w:color w:val="000000"/>
                <w:sz w:val="28"/>
                <w:szCs w:val="28"/>
              </w:rPr>
            </w:pPr>
            <w:r w:rsidRPr="004C083E">
              <w:rPr>
                <w:rFonts w:ascii="Aptos Narrow" w:eastAsia="Times New Roman" w:hAnsi="Aptos Narrow" w:cs="Times New Roman"/>
                <w:b/>
                <w:bCs/>
                <w:color w:val="000000"/>
                <w:sz w:val="28"/>
                <w:szCs w:val="28"/>
              </w:rPr>
              <w:t xml:space="preserve">           CITY OF HORN LAKE </w:t>
            </w:r>
          </w:p>
        </w:tc>
        <w:tc>
          <w:tcPr>
            <w:tcW w:w="1376" w:type="dxa"/>
            <w:tcBorders>
              <w:top w:val="nil"/>
              <w:left w:val="nil"/>
              <w:bottom w:val="nil"/>
              <w:right w:val="nil"/>
            </w:tcBorders>
            <w:noWrap/>
            <w:vAlign w:val="bottom"/>
            <w:hideMark/>
          </w:tcPr>
          <w:p w14:paraId="7D361580" w14:textId="77777777" w:rsidR="004C083E" w:rsidRPr="004C083E" w:rsidRDefault="004C083E" w:rsidP="004C083E">
            <w:pPr>
              <w:spacing w:after="0" w:line="240" w:lineRule="auto"/>
              <w:jc w:val="center"/>
              <w:rPr>
                <w:rFonts w:ascii="Aptos Narrow" w:eastAsia="Times New Roman" w:hAnsi="Aptos Narrow" w:cs="Times New Roman"/>
                <w:b/>
                <w:bCs/>
                <w:color w:val="000000"/>
                <w:sz w:val="28"/>
                <w:szCs w:val="28"/>
              </w:rPr>
            </w:pPr>
          </w:p>
        </w:tc>
        <w:tc>
          <w:tcPr>
            <w:tcW w:w="1376" w:type="dxa"/>
            <w:tcBorders>
              <w:top w:val="nil"/>
              <w:left w:val="nil"/>
              <w:bottom w:val="nil"/>
              <w:right w:val="nil"/>
            </w:tcBorders>
            <w:noWrap/>
            <w:vAlign w:val="bottom"/>
            <w:hideMark/>
          </w:tcPr>
          <w:p w14:paraId="1EE3D985"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2DC36ADF" w14:textId="77777777" w:rsidTr="004C083E">
        <w:trPr>
          <w:trHeight w:val="360"/>
        </w:trPr>
        <w:tc>
          <w:tcPr>
            <w:tcW w:w="976" w:type="dxa"/>
            <w:tcBorders>
              <w:top w:val="nil"/>
              <w:left w:val="nil"/>
              <w:bottom w:val="nil"/>
              <w:right w:val="nil"/>
            </w:tcBorders>
            <w:noWrap/>
            <w:vAlign w:val="bottom"/>
            <w:hideMark/>
          </w:tcPr>
          <w:p w14:paraId="3064749F"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18DAC876" w14:textId="77777777" w:rsidR="004C083E" w:rsidRPr="004C083E" w:rsidRDefault="004C083E" w:rsidP="004C083E">
            <w:pPr>
              <w:spacing w:after="0" w:line="240" w:lineRule="auto"/>
              <w:jc w:val="center"/>
              <w:rPr>
                <w:rFonts w:ascii="Aptos Narrow" w:eastAsia="Times New Roman" w:hAnsi="Aptos Narrow" w:cs="Times New Roman"/>
                <w:b/>
                <w:bCs/>
                <w:color w:val="000000"/>
                <w:sz w:val="28"/>
                <w:szCs w:val="28"/>
              </w:rPr>
            </w:pPr>
            <w:r w:rsidRPr="004C083E">
              <w:rPr>
                <w:rFonts w:ascii="Aptos Narrow" w:eastAsia="Times New Roman" w:hAnsi="Aptos Narrow" w:cs="Times New Roman"/>
                <w:b/>
                <w:bCs/>
                <w:color w:val="000000"/>
                <w:sz w:val="28"/>
                <w:szCs w:val="28"/>
              </w:rPr>
              <w:t xml:space="preserve">           BOARD MEETING</w:t>
            </w:r>
          </w:p>
        </w:tc>
        <w:tc>
          <w:tcPr>
            <w:tcW w:w="1376" w:type="dxa"/>
            <w:tcBorders>
              <w:top w:val="nil"/>
              <w:left w:val="nil"/>
              <w:bottom w:val="nil"/>
              <w:right w:val="nil"/>
            </w:tcBorders>
            <w:noWrap/>
            <w:vAlign w:val="bottom"/>
            <w:hideMark/>
          </w:tcPr>
          <w:p w14:paraId="1C492266" w14:textId="77777777" w:rsidR="004C083E" w:rsidRPr="004C083E" w:rsidRDefault="004C083E" w:rsidP="004C083E">
            <w:pPr>
              <w:spacing w:after="0" w:line="240" w:lineRule="auto"/>
              <w:jc w:val="center"/>
              <w:rPr>
                <w:rFonts w:ascii="Aptos Narrow" w:eastAsia="Times New Roman" w:hAnsi="Aptos Narrow" w:cs="Times New Roman"/>
                <w:b/>
                <w:bCs/>
                <w:color w:val="000000"/>
                <w:sz w:val="28"/>
                <w:szCs w:val="28"/>
              </w:rPr>
            </w:pPr>
          </w:p>
        </w:tc>
        <w:tc>
          <w:tcPr>
            <w:tcW w:w="1376" w:type="dxa"/>
            <w:tcBorders>
              <w:top w:val="nil"/>
              <w:left w:val="nil"/>
              <w:bottom w:val="nil"/>
              <w:right w:val="nil"/>
            </w:tcBorders>
            <w:noWrap/>
            <w:vAlign w:val="bottom"/>
            <w:hideMark/>
          </w:tcPr>
          <w:p w14:paraId="3CB95A21"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18C702F2" w14:textId="77777777" w:rsidTr="004C083E">
        <w:trPr>
          <w:trHeight w:val="360"/>
        </w:trPr>
        <w:tc>
          <w:tcPr>
            <w:tcW w:w="976" w:type="dxa"/>
            <w:tcBorders>
              <w:top w:val="nil"/>
              <w:left w:val="nil"/>
              <w:bottom w:val="nil"/>
              <w:right w:val="nil"/>
            </w:tcBorders>
            <w:noWrap/>
            <w:vAlign w:val="bottom"/>
            <w:hideMark/>
          </w:tcPr>
          <w:p w14:paraId="3CE7C068"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21CD35FE" w14:textId="77777777" w:rsidR="004C083E" w:rsidRPr="004C083E" w:rsidRDefault="004C083E" w:rsidP="004C083E">
            <w:pPr>
              <w:spacing w:after="0" w:line="240" w:lineRule="auto"/>
              <w:jc w:val="center"/>
              <w:rPr>
                <w:rFonts w:ascii="Aptos Narrow" w:eastAsia="Times New Roman" w:hAnsi="Aptos Narrow" w:cs="Times New Roman"/>
                <w:b/>
                <w:bCs/>
                <w:color w:val="000000"/>
                <w:sz w:val="28"/>
                <w:szCs w:val="28"/>
              </w:rPr>
            </w:pPr>
            <w:r w:rsidRPr="004C083E">
              <w:rPr>
                <w:rFonts w:ascii="Aptos Narrow" w:eastAsia="Times New Roman" w:hAnsi="Aptos Narrow" w:cs="Times New Roman"/>
                <w:b/>
                <w:bCs/>
                <w:color w:val="000000"/>
                <w:sz w:val="28"/>
                <w:szCs w:val="28"/>
              </w:rPr>
              <w:t>1/20/2026</w:t>
            </w:r>
          </w:p>
        </w:tc>
        <w:tc>
          <w:tcPr>
            <w:tcW w:w="1376" w:type="dxa"/>
            <w:tcBorders>
              <w:top w:val="nil"/>
              <w:left w:val="nil"/>
              <w:bottom w:val="nil"/>
              <w:right w:val="nil"/>
            </w:tcBorders>
            <w:noWrap/>
            <w:vAlign w:val="bottom"/>
            <w:hideMark/>
          </w:tcPr>
          <w:p w14:paraId="589D0D71" w14:textId="77777777" w:rsidR="004C083E" w:rsidRPr="004C083E" w:rsidRDefault="004C083E" w:rsidP="004C083E">
            <w:pPr>
              <w:spacing w:after="0" w:line="240" w:lineRule="auto"/>
              <w:jc w:val="center"/>
              <w:rPr>
                <w:rFonts w:ascii="Aptos Narrow" w:eastAsia="Times New Roman" w:hAnsi="Aptos Narrow" w:cs="Times New Roman"/>
                <w:b/>
                <w:bCs/>
                <w:color w:val="000000"/>
                <w:sz w:val="28"/>
                <w:szCs w:val="28"/>
              </w:rPr>
            </w:pPr>
          </w:p>
        </w:tc>
        <w:tc>
          <w:tcPr>
            <w:tcW w:w="1376" w:type="dxa"/>
            <w:tcBorders>
              <w:top w:val="nil"/>
              <w:left w:val="nil"/>
              <w:bottom w:val="nil"/>
              <w:right w:val="nil"/>
            </w:tcBorders>
            <w:noWrap/>
            <w:vAlign w:val="bottom"/>
            <w:hideMark/>
          </w:tcPr>
          <w:p w14:paraId="1C197C6C"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36632C50" w14:textId="77777777" w:rsidTr="004C083E">
        <w:trPr>
          <w:trHeight w:val="288"/>
        </w:trPr>
        <w:tc>
          <w:tcPr>
            <w:tcW w:w="976" w:type="dxa"/>
            <w:tcBorders>
              <w:top w:val="nil"/>
              <w:left w:val="nil"/>
              <w:bottom w:val="nil"/>
              <w:right w:val="nil"/>
            </w:tcBorders>
            <w:noWrap/>
            <w:vAlign w:val="bottom"/>
            <w:hideMark/>
          </w:tcPr>
          <w:p w14:paraId="25C8AADF"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1E500641"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F0CABE6"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42B90EA"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5170180D" w14:textId="77777777" w:rsidTr="004C083E">
        <w:trPr>
          <w:trHeight w:val="312"/>
        </w:trPr>
        <w:tc>
          <w:tcPr>
            <w:tcW w:w="976" w:type="dxa"/>
            <w:tcBorders>
              <w:top w:val="nil"/>
              <w:left w:val="nil"/>
              <w:bottom w:val="nil"/>
              <w:right w:val="nil"/>
            </w:tcBorders>
            <w:noWrap/>
            <w:vAlign w:val="bottom"/>
            <w:hideMark/>
          </w:tcPr>
          <w:p w14:paraId="15A7C199"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5FBAB776" w14:textId="77777777" w:rsidR="004C083E" w:rsidRPr="004C083E" w:rsidRDefault="004C083E" w:rsidP="004C083E">
            <w:pPr>
              <w:spacing w:after="0" w:line="240" w:lineRule="auto"/>
              <w:rPr>
                <w:rFonts w:ascii="Aptos Narrow" w:eastAsia="Times New Roman" w:hAnsi="Aptos Narrow" w:cs="Times New Roman"/>
                <w:b/>
                <w:bCs/>
                <w:color w:val="000000"/>
                <w:sz w:val="24"/>
                <w:szCs w:val="24"/>
              </w:rPr>
            </w:pPr>
            <w:r w:rsidRPr="004C083E">
              <w:rPr>
                <w:rFonts w:ascii="Aptos Narrow" w:eastAsia="Times New Roman" w:hAnsi="Aptos Narrow" w:cs="Times New Roman"/>
                <w:b/>
                <w:bCs/>
                <w:color w:val="000000"/>
                <w:sz w:val="24"/>
                <w:szCs w:val="24"/>
              </w:rPr>
              <w:t>CLAIMS DOCKET RECAP D-012026 C-012026</w:t>
            </w:r>
          </w:p>
        </w:tc>
        <w:tc>
          <w:tcPr>
            <w:tcW w:w="1376" w:type="dxa"/>
            <w:tcBorders>
              <w:top w:val="nil"/>
              <w:left w:val="nil"/>
              <w:bottom w:val="nil"/>
              <w:right w:val="nil"/>
            </w:tcBorders>
            <w:noWrap/>
            <w:vAlign w:val="bottom"/>
            <w:hideMark/>
          </w:tcPr>
          <w:p w14:paraId="191D2281" w14:textId="77777777" w:rsidR="004C083E" w:rsidRPr="004C083E" w:rsidRDefault="004C083E" w:rsidP="004C083E">
            <w:pPr>
              <w:spacing w:after="0" w:line="240" w:lineRule="auto"/>
              <w:rPr>
                <w:rFonts w:ascii="Aptos Narrow" w:eastAsia="Times New Roman" w:hAnsi="Aptos Narrow" w:cs="Times New Roman"/>
                <w:b/>
                <w:bCs/>
                <w:color w:val="000000"/>
                <w:sz w:val="24"/>
                <w:szCs w:val="24"/>
              </w:rPr>
            </w:pPr>
          </w:p>
        </w:tc>
        <w:tc>
          <w:tcPr>
            <w:tcW w:w="1376" w:type="dxa"/>
            <w:tcBorders>
              <w:top w:val="nil"/>
              <w:left w:val="nil"/>
              <w:bottom w:val="nil"/>
              <w:right w:val="nil"/>
            </w:tcBorders>
            <w:noWrap/>
            <w:vAlign w:val="bottom"/>
            <w:hideMark/>
          </w:tcPr>
          <w:p w14:paraId="0DC17347"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3720F5A6" w14:textId="77777777" w:rsidTr="004C083E">
        <w:trPr>
          <w:trHeight w:val="312"/>
        </w:trPr>
        <w:tc>
          <w:tcPr>
            <w:tcW w:w="976" w:type="dxa"/>
            <w:tcBorders>
              <w:top w:val="nil"/>
              <w:left w:val="nil"/>
              <w:bottom w:val="nil"/>
              <w:right w:val="nil"/>
            </w:tcBorders>
            <w:noWrap/>
            <w:vAlign w:val="bottom"/>
            <w:hideMark/>
          </w:tcPr>
          <w:p w14:paraId="54577979"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3ADBED20"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2224BA1F"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604F466"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44961930" w14:textId="77777777" w:rsidTr="004C083E">
        <w:trPr>
          <w:trHeight w:val="312"/>
        </w:trPr>
        <w:tc>
          <w:tcPr>
            <w:tcW w:w="5792" w:type="dxa"/>
            <w:gridSpan w:val="2"/>
            <w:tcBorders>
              <w:top w:val="nil"/>
              <w:left w:val="nil"/>
              <w:bottom w:val="nil"/>
              <w:right w:val="nil"/>
            </w:tcBorders>
            <w:noWrap/>
            <w:vAlign w:val="bottom"/>
            <w:hideMark/>
          </w:tcPr>
          <w:p w14:paraId="067CC03E" w14:textId="77777777" w:rsidR="004C083E" w:rsidRPr="004C083E" w:rsidRDefault="004C083E" w:rsidP="004C083E">
            <w:pPr>
              <w:spacing w:after="0" w:line="240" w:lineRule="auto"/>
              <w:rPr>
                <w:rFonts w:ascii="Aptos Narrow" w:eastAsia="Times New Roman" w:hAnsi="Aptos Narrow" w:cs="Times New Roman"/>
                <w:b/>
                <w:bCs/>
                <w:color w:val="000000"/>
                <w:sz w:val="24"/>
                <w:szCs w:val="24"/>
              </w:rPr>
            </w:pPr>
            <w:r w:rsidRPr="004C083E">
              <w:rPr>
                <w:rFonts w:ascii="Aptos Narrow" w:eastAsia="Times New Roman" w:hAnsi="Aptos Narrow" w:cs="Times New Roman"/>
                <w:b/>
                <w:bCs/>
                <w:color w:val="000000"/>
                <w:sz w:val="24"/>
                <w:szCs w:val="24"/>
              </w:rPr>
              <w:t xml:space="preserve">         NAME OF FUND</w:t>
            </w:r>
          </w:p>
        </w:tc>
        <w:tc>
          <w:tcPr>
            <w:tcW w:w="1376" w:type="dxa"/>
            <w:tcBorders>
              <w:top w:val="nil"/>
              <w:left w:val="nil"/>
              <w:bottom w:val="nil"/>
              <w:right w:val="nil"/>
            </w:tcBorders>
            <w:noWrap/>
            <w:vAlign w:val="bottom"/>
            <w:hideMark/>
          </w:tcPr>
          <w:p w14:paraId="7AE7C351" w14:textId="77777777" w:rsidR="004C083E" w:rsidRPr="004C083E" w:rsidRDefault="004C083E" w:rsidP="004C083E">
            <w:pPr>
              <w:spacing w:after="0" w:line="240" w:lineRule="auto"/>
              <w:rPr>
                <w:rFonts w:ascii="Aptos Narrow" w:eastAsia="Times New Roman" w:hAnsi="Aptos Narrow" w:cs="Times New Roman"/>
                <w:b/>
                <w:bCs/>
                <w:color w:val="000000"/>
                <w:sz w:val="24"/>
                <w:szCs w:val="24"/>
              </w:rPr>
            </w:pPr>
          </w:p>
        </w:tc>
        <w:tc>
          <w:tcPr>
            <w:tcW w:w="1376" w:type="dxa"/>
            <w:tcBorders>
              <w:top w:val="nil"/>
              <w:left w:val="nil"/>
              <w:bottom w:val="nil"/>
              <w:right w:val="nil"/>
            </w:tcBorders>
            <w:noWrap/>
            <w:vAlign w:val="bottom"/>
            <w:hideMark/>
          </w:tcPr>
          <w:p w14:paraId="283CEE7E" w14:textId="77777777" w:rsidR="004C083E" w:rsidRPr="004C083E" w:rsidRDefault="004C083E" w:rsidP="004C083E">
            <w:pPr>
              <w:spacing w:after="0" w:line="240" w:lineRule="auto"/>
              <w:rPr>
                <w:rFonts w:ascii="Aptos Narrow" w:eastAsia="Times New Roman" w:hAnsi="Aptos Narrow" w:cs="Times New Roman"/>
                <w:color w:val="000000"/>
              </w:rPr>
            </w:pPr>
            <w:r w:rsidRPr="004C083E">
              <w:rPr>
                <w:rFonts w:ascii="Aptos Narrow" w:eastAsia="Times New Roman" w:hAnsi="Aptos Narrow" w:cs="Times New Roman"/>
                <w:color w:val="000000"/>
              </w:rPr>
              <w:t>TOTAL</w:t>
            </w:r>
          </w:p>
        </w:tc>
      </w:tr>
      <w:tr w:rsidR="004C083E" w:rsidRPr="004C083E" w14:paraId="5636B894" w14:textId="77777777" w:rsidTr="004C083E">
        <w:trPr>
          <w:trHeight w:val="312"/>
        </w:trPr>
        <w:tc>
          <w:tcPr>
            <w:tcW w:w="5792" w:type="dxa"/>
            <w:gridSpan w:val="2"/>
            <w:tcBorders>
              <w:top w:val="nil"/>
              <w:left w:val="nil"/>
              <w:bottom w:val="nil"/>
              <w:right w:val="nil"/>
            </w:tcBorders>
            <w:noWrap/>
            <w:vAlign w:val="bottom"/>
            <w:hideMark/>
          </w:tcPr>
          <w:p w14:paraId="4D510FDE"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 xml:space="preserve">        GENERAL FUND</w:t>
            </w:r>
          </w:p>
        </w:tc>
        <w:tc>
          <w:tcPr>
            <w:tcW w:w="1376" w:type="dxa"/>
            <w:tcBorders>
              <w:top w:val="nil"/>
              <w:left w:val="nil"/>
              <w:bottom w:val="nil"/>
              <w:right w:val="nil"/>
            </w:tcBorders>
            <w:noWrap/>
            <w:vAlign w:val="bottom"/>
            <w:hideMark/>
          </w:tcPr>
          <w:p w14:paraId="39DA91CA"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1117B991" w14:textId="77777777" w:rsidR="004C083E" w:rsidRPr="004C083E" w:rsidRDefault="004C083E" w:rsidP="004C083E">
            <w:pPr>
              <w:spacing w:after="0" w:line="240" w:lineRule="auto"/>
              <w:jc w:val="right"/>
              <w:rPr>
                <w:rFonts w:ascii="Aptos Narrow" w:eastAsia="Times New Roman" w:hAnsi="Aptos Narrow" w:cs="Times New Roman"/>
                <w:b/>
                <w:bCs/>
                <w:color w:val="000000"/>
              </w:rPr>
            </w:pPr>
            <w:r w:rsidRPr="004C083E">
              <w:rPr>
                <w:rFonts w:ascii="Aptos Narrow" w:eastAsia="Times New Roman" w:hAnsi="Aptos Narrow" w:cs="Times New Roman"/>
                <w:b/>
                <w:bCs/>
                <w:color w:val="000000"/>
              </w:rPr>
              <w:t>$631,498.32</w:t>
            </w:r>
          </w:p>
        </w:tc>
      </w:tr>
      <w:tr w:rsidR="004C083E" w:rsidRPr="004C083E" w14:paraId="7B826359" w14:textId="77777777" w:rsidTr="004C083E">
        <w:trPr>
          <w:trHeight w:val="312"/>
        </w:trPr>
        <w:tc>
          <w:tcPr>
            <w:tcW w:w="976" w:type="dxa"/>
            <w:tcBorders>
              <w:top w:val="nil"/>
              <w:left w:val="nil"/>
              <w:bottom w:val="nil"/>
              <w:right w:val="nil"/>
            </w:tcBorders>
            <w:noWrap/>
            <w:vAlign w:val="bottom"/>
            <w:hideMark/>
          </w:tcPr>
          <w:p w14:paraId="0C53FBDB" w14:textId="77777777" w:rsidR="004C083E" w:rsidRPr="004C083E" w:rsidRDefault="004C083E" w:rsidP="004C083E">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0CF1BE3A"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311B7D5B"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6A4CE13"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24C1BA89" w14:textId="77777777" w:rsidTr="004C083E">
        <w:trPr>
          <w:trHeight w:val="312"/>
        </w:trPr>
        <w:tc>
          <w:tcPr>
            <w:tcW w:w="976" w:type="dxa"/>
            <w:tcBorders>
              <w:top w:val="nil"/>
              <w:left w:val="nil"/>
              <w:bottom w:val="nil"/>
              <w:right w:val="nil"/>
            </w:tcBorders>
            <w:noWrap/>
            <w:vAlign w:val="bottom"/>
            <w:hideMark/>
          </w:tcPr>
          <w:p w14:paraId="542A533A"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6C7C8AF"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COURT COSTS</w:t>
            </w:r>
          </w:p>
        </w:tc>
        <w:tc>
          <w:tcPr>
            <w:tcW w:w="1376" w:type="dxa"/>
            <w:tcBorders>
              <w:top w:val="nil"/>
              <w:left w:val="nil"/>
              <w:bottom w:val="nil"/>
              <w:right w:val="nil"/>
            </w:tcBorders>
            <w:noWrap/>
            <w:vAlign w:val="bottom"/>
            <w:hideMark/>
          </w:tcPr>
          <w:p w14:paraId="696AE200"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$162.06</w:t>
            </w:r>
          </w:p>
        </w:tc>
        <w:tc>
          <w:tcPr>
            <w:tcW w:w="1376" w:type="dxa"/>
            <w:tcBorders>
              <w:top w:val="nil"/>
              <w:left w:val="nil"/>
              <w:bottom w:val="nil"/>
              <w:right w:val="nil"/>
            </w:tcBorders>
            <w:noWrap/>
            <w:vAlign w:val="bottom"/>
            <w:hideMark/>
          </w:tcPr>
          <w:p w14:paraId="446D00BA"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1539A2D0" w14:textId="77777777" w:rsidTr="004C083E">
        <w:trPr>
          <w:trHeight w:val="312"/>
        </w:trPr>
        <w:tc>
          <w:tcPr>
            <w:tcW w:w="976" w:type="dxa"/>
            <w:tcBorders>
              <w:top w:val="nil"/>
              <w:left w:val="nil"/>
              <w:bottom w:val="nil"/>
              <w:right w:val="nil"/>
            </w:tcBorders>
            <w:noWrap/>
            <w:vAlign w:val="bottom"/>
            <w:hideMark/>
          </w:tcPr>
          <w:p w14:paraId="371DE0E1"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1048D9AE"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EXECUTIVE</w:t>
            </w:r>
          </w:p>
        </w:tc>
        <w:tc>
          <w:tcPr>
            <w:tcW w:w="1376" w:type="dxa"/>
            <w:tcBorders>
              <w:top w:val="nil"/>
              <w:left w:val="nil"/>
              <w:bottom w:val="nil"/>
              <w:right w:val="nil"/>
            </w:tcBorders>
            <w:noWrap/>
            <w:vAlign w:val="bottom"/>
            <w:hideMark/>
          </w:tcPr>
          <w:p w14:paraId="55D395B1"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$0.00</w:t>
            </w:r>
          </w:p>
        </w:tc>
        <w:tc>
          <w:tcPr>
            <w:tcW w:w="1376" w:type="dxa"/>
            <w:tcBorders>
              <w:top w:val="nil"/>
              <w:left w:val="nil"/>
              <w:bottom w:val="nil"/>
              <w:right w:val="nil"/>
            </w:tcBorders>
            <w:noWrap/>
            <w:vAlign w:val="bottom"/>
            <w:hideMark/>
          </w:tcPr>
          <w:p w14:paraId="31228AF5"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447138FF" w14:textId="77777777" w:rsidTr="004C083E">
        <w:trPr>
          <w:trHeight w:val="312"/>
        </w:trPr>
        <w:tc>
          <w:tcPr>
            <w:tcW w:w="976" w:type="dxa"/>
            <w:tcBorders>
              <w:top w:val="nil"/>
              <w:left w:val="nil"/>
              <w:bottom w:val="nil"/>
              <w:right w:val="nil"/>
            </w:tcBorders>
            <w:noWrap/>
            <w:vAlign w:val="bottom"/>
            <w:hideMark/>
          </w:tcPr>
          <w:p w14:paraId="5F27B5D1"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1176EBDE"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LEGISLATIVE</w:t>
            </w:r>
          </w:p>
        </w:tc>
        <w:tc>
          <w:tcPr>
            <w:tcW w:w="1376" w:type="dxa"/>
            <w:tcBorders>
              <w:top w:val="nil"/>
              <w:left w:val="nil"/>
              <w:bottom w:val="nil"/>
              <w:right w:val="nil"/>
            </w:tcBorders>
            <w:noWrap/>
            <w:vAlign w:val="bottom"/>
            <w:hideMark/>
          </w:tcPr>
          <w:p w14:paraId="1A436E6E"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$0.00</w:t>
            </w:r>
          </w:p>
        </w:tc>
        <w:tc>
          <w:tcPr>
            <w:tcW w:w="1376" w:type="dxa"/>
            <w:tcBorders>
              <w:top w:val="nil"/>
              <w:left w:val="nil"/>
              <w:bottom w:val="nil"/>
              <w:right w:val="nil"/>
            </w:tcBorders>
            <w:noWrap/>
            <w:vAlign w:val="bottom"/>
            <w:hideMark/>
          </w:tcPr>
          <w:p w14:paraId="27F03014"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2964461E" w14:textId="77777777" w:rsidTr="004C083E">
        <w:trPr>
          <w:trHeight w:val="312"/>
        </w:trPr>
        <w:tc>
          <w:tcPr>
            <w:tcW w:w="976" w:type="dxa"/>
            <w:tcBorders>
              <w:top w:val="nil"/>
              <w:left w:val="nil"/>
              <w:bottom w:val="nil"/>
              <w:right w:val="nil"/>
            </w:tcBorders>
            <w:noWrap/>
            <w:vAlign w:val="bottom"/>
            <w:hideMark/>
          </w:tcPr>
          <w:p w14:paraId="46A45E49"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2AC1F395"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JUDICIAL</w:t>
            </w:r>
          </w:p>
        </w:tc>
        <w:tc>
          <w:tcPr>
            <w:tcW w:w="1376" w:type="dxa"/>
            <w:tcBorders>
              <w:top w:val="nil"/>
              <w:left w:val="nil"/>
              <w:bottom w:val="nil"/>
              <w:right w:val="nil"/>
            </w:tcBorders>
            <w:noWrap/>
            <w:vAlign w:val="bottom"/>
            <w:hideMark/>
          </w:tcPr>
          <w:p w14:paraId="6DAA6588"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$0.00</w:t>
            </w:r>
          </w:p>
        </w:tc>
        <w:tc>
          <w:tcPr>
            <w:tcW w:w="1376" w:type="dxa"/>
            <w:tcBorders>
              <w:top w:val="nil"/>
              <w:left w:val="nil"/>
              <w:bottom w:val="nil"/>
              <w:right w:val="nil"/>
            </w:tcBorders>
            <w:noWrap/>
            <w:vAlign w:val="bottom"/>
            <w:hideMark/>
          </w:tcPr>
          <w:p w14:paraId="3D05FA68"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40672797" w14:textId="77777777" w:rsidTr="004C083E">
        <w:trPr>
          <w:trHeight w:val="312"/>
        </w:trPr>
        <w:tc>
          <w:tcPr>
            <w:tcW w:w="976" w:type="dxa"/>
            <w:tcBorders>
              <w:top w:val="nil"/>
              <w:left w:val="nil"/>
              <w:bottom w:val="nil"/>
              <w:right w:val="nil"/>
            </w:tcBorders>
            <w:noWrap/>
            <w:vAlign w:val="bottom"/>
            <w:hideMark/>
          </w:tcPr>
          <w:p w14:paraId="06E2BAAE"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43204727"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FINANCIAL ADMIN</w:t>
            </w:r>
          </w:p>
        </w:tc>
        <w:tc>
          <w:tcPr>
            <w:tcW w:w="1376" w:type="dxa"/>
            <w:tcBorders>
              <w:top w:val="nil"/>
              <w:left w:val="nil"/>
              <w:bottom w:val="nil"/>
              <w:right w:val="nil"/>
            </w:tcBorders>
            <w:noWrap/>
            <w:vAlign w:val="bottom"/>
            <w:hideMark/>
          </w:tcPr>
          <w:p w14:paraId="485687DF"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$502.96</w:t>
            </w:r>
          </w:p>
        </w:tc>
        <w:tc>
          <w:tcPr>
            <w:tcW w:w="1376" w:type="dxa"/>
            <w:tcBorders>
              <w:top w:val="nil"/>
              <w:left w:val="nil"/>
              <w:bottom w:val="nil"/>
              <w:right w:val="nil"/>
            </w:tcBorders>
            <w:noWrap/>
            <w:vAlign w:val="bottom"/>
            <w:hideMark/>
          </w:tcPr>
          <w:p w14:paraId="3AA754A6"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507CFE6B" w14:textId="77777777" w:rsidTr="004C083E">
        <w:trPr>
          <w:trHeight w:val="312"/>
        </w:trPr>
        <w:tc>
          <w:tcPr>
            <w:tcW w:w="976" w:type="dxa"/>
            <w:tcBorders>
              <w:top w:val="nil"/>
              <w:left w:val="nil"/>
              <w:bottom w:val="nil"/>
              <w:right w:val="nil"/>
            </w:tcBorders>
            <w:noWrap/>
            <w:vAlign w:val="bottom"/>
            <w:hideMark/>
          </w:tcPr>
          <w:p w14:paraId="5066AA0A"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0D9627D7"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 xml:space="preserve">INFORMATION TECHNOLOGY </w:t>
            </w:r>
          </w:p>
        </w:tc>
        <w:tc>
          <w:tcPr>
            <w:tcW w:w="1376" w:type="dxa"/>
            <w:tcBorders>
              <w:top w:val="nil"/>
              <w:left w:val="nil"/>
              <w:bottom w:val="nil"/>
              <w:right w:val="nil"/>
            </w:tcBorders>
            <w:noWrap/>
            <w:vAlign w:val="bottom"/>
            <w:hideMark/>
          </w:tcPr>
          <w:p w14:paraId="54830D4A"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$10,745.06</w:t>
            </w:r>
          </w:p>
        </w:tc>
        <w:tc>
          <w:tcPr>
            <w:tcW w:w="1376" w:type="dxa"/>
            <w:tcBorders>
              <w:top w:val="nil"/>
              <w:left w:val="nil"/>
              <w:bottom w:val="nil"/>
              <w:right w:val="nil"/>
            </w:tcBorders>
            <w:noWrap/>
            <w:vAlign w:val="bottom"/>
            <w:hideMark/>
          </w:tcPr>
          <w:p w14:paraId="42A1B3D6"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0891403E" w14:textId="77777777" w:rsidTr="004C083E">
        <w:trPr>
          <w:trHeight w:val="312"/>
        </w:trPr>
        <w:tc>
          <w:tcPr>
            <w:tcW w:w="976" w:type="dxa"/>
            <w:tcBorders>
              <w:top w:val="nil"/>
              <w:left w:val="nil"/>
              <w:bottom w:val="nil"/>
              <w:right w:val="nil"/>
            </w:tcBorders>
            <w:noWrap/>
            <w:vAlign w:val="bottom"/>
            <w:hideMark/>
          </w:tcPr>
          <w:p w14:paraId="66393B5E"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3CA75F96"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PLANNING</w:t>
            </w:r>
          </w:p>
        </w:tc>
        <w:tc>
          <w:tcPr>
            <w:tcW w:w="1376" w:type="dxa"/>
            <w:tcBorders>
              <w:top w:val="nil"/>
              <w:left w:val="nil"/>
              <w:bottom w:val="nil"/>
              <w:right w:val="nil"/>
            </w:tcBorders>
            <w:noWrap/>
            <w:vAlign w:val="bottom"/>
            <w:hideMark/>
          </w:tcPr>
          <w:p w14:paraId="7C0AE08B"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$1,235.28</w:t>
            </w:r>
          </w:p>
        </w:tc>
        <w:tc>
          <w:tcPr>
            <w:tcW w:w="1376" w:type="dxa"/>
            <w:tcBorders>
              <w:top w:val="nil"/>
              <w:left w:val="nil"/>
              <w:bottom w:val="nil"/>
              <w:right w:val="nil"/>
            </w:tcBorders>
            <w:noWrap/>
            <w:vAlign w:val="bottom"/>
            <w:hideMark/>
          </w:tcPr>
          <w:p w14:paraId="485539A5"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7FBB2A90" w14:textId="77777777" w:rsidTr="004C083E">
        <w:trPr>
          <w:trHeight w:val="312"/>
        </w:trPr>
        <w:tc>
          <w:tcPr>
            <w:tcW w:w="976" w:type="dxa"/>
            <w:tcBorders>
              <w:top w:val="nil"/>
              <w:left w:val="nil"/>
              <w:bottom w:val="nil"/>
              <w:right w:val="nil"/>
            </w:tcBorders>
            <w:noWrap/>
            <w:vAlign w:val="bottom"/>
            <w:hideMark/>
          </w:tcPr>
          <w:p w14:paraId="475A4112"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6C7F325E"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POLICE</w:t>
            </w:r>
          </w:p>
        </w:tc>
        <w:tc>
          <w:tcPr>
            <w:tcW w:w="1376" w:type="dxa"/>
            <w:tcBorders>
              <w:top w:val="nil"/>
              <w:left w:val="nil"/>
              <w:bottom w:val="nil"/>
              <w:right w:val="nil"/>
            </w:tcBorders>
            <w:noWrap/>
            <w:vAlign w:val="bottom"/>
            <w:hideMark/>
          </w:tcPr>
          <w:p w14:paraId="66BC3064"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$12,594.09</w:t>
            </w:r>
          </w:p>
        </w:tc>
        <w:tc>
          <w:tcPr>
            <w:tcW w:w="1376" w:type="dxa"/>
            <w:tcBorders>
              <w:top w:val="nil"/>
              <w:left w:val="nil"/>
              <w:bottom w:val="nil"/>
              <w:right w:val="nil"/>
            </w:tcBorders>
            <w:noWrap/>
            <w:vAlign w:val="bottom"/>
            <w:hideMark/>
          </w:tcPr>
          <w:p w14:paraId="5C994A10"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7BA82AAD" w14:textId="77777777" w:rsidTr="004C083E">
        <w:trPr>
          <w:trHeight w:val="312"/>
        </w:trPr>
        <w:tc>
          <w:tcPr>
            <w:tcW w:w="976" w:type="dxa"/>
            <w:tcBorders>
              <w:top w:val="nil"/>
              <w:left w:val="nil"/>
              <w:bottom w:val="nil"/>
              <w:right w:val="nil"/>
            </w:tcBorders>
            <w:noWrap/>
            <w:vAlign w:val="bottom"/>
            <w:hideMark/>
          </w:tcPr>
          <w:p w14:paraId="4A5CE5F3"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68EE7D0E"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FIRE &amp; EMS</w:t>
            </w:r>
          </w:p>
        </w:tc>
        <w:tc>
          <w:tcPr>
            <w:tcW w:w="1376" w:type="dxa"/>
            <w:tcBorders>
              <w:top w:val="nil"/>
              <w:left w:val="nil"/>
              <w:bottom w:val="nil"/>
              <w:right w:val="nil"/>
            </w:tcBorders>
            <w:noWrap/>
            <w:vAlign w:val="bottom"/>
            <w:hideMark/>
          </w:tcPr>
          <w:p w14:paraId="204083DD"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$31,180.77</w:t>
            </w:r>
          </w:p>
        </w:tc>
        <w:tc>
          <w:tcPr>
            <w:tcW w:w="1376" w:type="dxa"/>
            <w:tcBorders>
              <w:top w:val="nil"/>
              <w:left w:val="nil"/>
              <w:bottom w:val="nil"/>
              <w:right w:val="nil"/>
            </w:tcBorders>
            <w:noWrap/>
            <w:vAlign w:val="bottom"/>
            <w:hideMark/>
          </w:tcPr>
          <w:p w14:paraId="660F7FD6"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004B9CF5" w14:textId="77777777" w:rsidTr="004C083E">
        <w:trPr>
          <w:trHeight w:val="312"/>
        </w:trPr>
        <w:tc>
          <w:tcPr>
            <w:tcW w:w="976" w:type="dxa"/>
            <w:tcBorders>
              <w:top w:val="nil"/>
              <w:left w:val="nil"/>
              <w:bottom w:val="nil"/>
              <w:right w:val="nil"/>
            </w:tcBorders>
            <w:noWrap/>
            <w:vAlign w:val="bottom"/>
            <w:hideMark/>
          </w:tcPr>
          <w:p w14:paraId="7D7A2B4D"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52DC1DEF"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CODE ENFORCEMENT</w:t>
            </w:r>
          </w:p>
        </w:tc>
        <w:tc>
          <w:tcPr>
            <w:tcW w:w="1376" w:type="dxa"/>
            <w:tcBorders>
              <w:top w:val="nil"/>
              <w:left w:val="nil"/>
              <w:bottom w:val="nil"/>
              <w:right w:val="nil"/>
            </w:tcBorders>
            <w:noWrap/>
            <w:vAlign w:val="bottom"/>
            <w:hideMark/>
          </w:tcPr>
          <w:p w14:paraId="6175487E"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$92.82</w:t>
            </w:r>
          </w:p>
        </w:tc>
        <w:tc>
          <w:tcPr>
            <w:tcW w:w="1376" w:type="dxa"/>
            <w:tcBorders>
              <w:top w:val="nil"/>
              <w:left w:val="nil"/>
              <w:bottom w:val="nil"/>
              <w:right w:val="nil"/>
            </w:tcBorders>
            <w:noWrap/>
            <w:vAlign w:val="bottom"/>
            <w:hideMark/>
          </w:tcPr>
          <w:p w14:paraId="6B6AEE7A"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50F4EB59" w14:textId="77777777" w:rsidTr="004C083E">
        <w:trPr>
          <w:trHeight w:val="312"/>
        </w:trPr>
        <w:tc>
          <w:tcPr>
            <w:tcW w:w="976" w:type="dxa"/>
            <w:tcBorders>
              <w:top w:val="nil"/>
              <w:left w:val="nil"/>
              <w:bottom w:val="nil"/>
              <w:right w:val="nil"/>
            </w:tcBorders>
            <w:noWrap/>
            <w:vAlign w:val="bottom"/>
            <w:hideMark/>
          </w:tcPr>
          <w:p w14:paraId="6FD1265D"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45B9A2F1"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STREET DEPARTMENT</w:t>
            </w:r>
          </w:p>
        </w:tc>
        <w:tc>
          <w:tcPr>
            <w:tcW w:w="1376" w:type="dxa"/>
            <w:tcBorders>
              <w:top w:val="nil"/>
              <w:left w:val="nil"/>
              <w:bottom w:val="nil"/>
              <w:right w:val="nil"/>
            </w:tcBorders>
            <w:noWrap/>
            <w:vAlign w:val="bottom"/>
            <w:hideMark/>
          </w:tcPr>
          <w:p w14:paraId="7DACC1A7"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$19,791.51</w:t>
            </w:r>
          </w:p>
        </w:tc>
        <w:tc>
          <w:tcPr>
            <w:tcW w:w="1376" w:type="dxa"/>
            <w:tcBorders>
              <w:top w:val="nil"/>
              <w:left w:val="nil"/>
              <w:bottom w:val="nil"/>
              <w:right w:val="nil"/>
            </w:tcBorders>
            <w:noWrap/>
            <w:vAlign w:val="bottom"/>
            <w:hideMark/>
          </w:tcPr>
          <w:p w14:paraId="678E1628"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20DF5CD6" w14:textId="77777777" w:rsidTr="004C083E">
        <w:trPr>
          <w:trHeight w:val="312"/>
        </w:trPr>
        <w:tc>
          <w:tcPr>
            <w:tcW w:w="976" w:type="dxa"/>
            <w:tcBorders>
              <w:top w:val="nil"/>
              <w:left w:val="nil"/>
              <w:bottom w:val="nil"/>
              <w:right w:val="nil"/>
            </w:tcBorders>
            <w:noWrap/>
            <w:vAlign w:val="bottom"/>
            <w:hideMark/>
          </w:tcPr>
          <w:p w14:paraId="5EF5A7F9"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1139D1DA"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ANIMAL CONTROL</w:t>
            </w:r>
          </w:p>
        </w:tc>
        <w:tc>
          <w:tcPr>
            <w:tcW w:w="1376" w:type="dxa"/>
            <w:tcBorders>
              <w:top w:val="nil"/>
              <w:left w:val="nil"/>
              <w:bottom w:val="nil"/>
              <w:right w:val="nil"/>
            </w:tcBorders>
            <w:noWrap/>
            <w:vAlign w:val="bottom"/>
            <w:hideMark/>
          </w:tcPr>
          <w:p w14:paraId="72345C3A"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$2,217.89</w:t>
            </w:r>
          </w:p>
        </w:tc>
        <w:tc>
          <w:tcPr>
            <w:tcW w:w="1376" w:type="dxa"/>
            <w:tcBorders>
              <w:top w:val="nil"/>
              <w:left w:val="nil"/>
              <w:bottom w:val="nil"/>
              <w:right w:val="nil"/>
            </w:tcBorders>
            <w:noWrap/>
            <w:vAlign w:val="bottom"/>
            <w:hideMark/>
          </w:tcPr>
          <w:p w14:paraId="5DC31A93"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5283016D" w14:textId="77777777" w:rsidTr="004C083E">
        <w:trPr>
          <w:trHeight w:val="312"/>
        </w:trPr>
        <w:tc>
          <w:tcPr>
            <w:tcW w:w="976" w:type="dxa"/>
            <w:tcBorders>
              <w:top w:val="nil"/>
              <w:left w:val="nil"/>
              <w:bottom w:val="nil"/>
              <w:right w:val="nil"/>
            </w:tcBorders>
            <w:noWrap/>
            <w:vAlign w:val="bottom"/>
            <w:hideMark/>
          </w:tcPr>
          <w:p w14:paraId="33F932A5"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7A18A08E"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PARKS &amp; REC</w:t>
            </w:r>
          </w:p>
        </w:tc>
        <w:tc>
          <w:tcPr>
            <w:tcW w:w="1376" w:type="dxa"/>
            <w:tcBorders>
              <w:top w:val="nil"/>
              <w:left w:val="nil"/>
              <w:bottom w:val="nil"/>
              <w:right w:val="nil"/>
            </w:tcBorders>
            <w:noWrap/>
            <w:vAlign w:val="bottom"/>
            <w:hideMark/>
          </w:tcPr>
          <w:p w14:paraId="1DD465C5"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$31,668.84</w:t>
            </w:r>
          </w:p>
        </w:tc>
        <w:tc>
          <w:tcPr>
            <w:tcW w:w="1376" w:type="dxa"/>
            <w:tcBorders>
              <w:top w:val="nil"/>
              <w:left w:val="nil"/>
              <w:bottom w:val="nil"/>
              <w:right w:val="nil"/>
            </w:tcBorders>
            <w:noWrap/>
            <w:vAlign w:val="bottom"/>
            <w:hideMark/>
          </w:tcPr>
          <w:p w14:paraId="7850E58B"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39FE78CB" w14:textId="77777777" w:rsidTr="004C083E">
        <w:trPr>
          <w:trHeight w:val="312"/>
        </w:trPr>
        <w:tc>
          <w:tcPr>
            <w:tcW w:w="976" w:type="dxa"/>
            <w:tcBorders>
              <w:top w:val="nil"/>
              <w:left w:val="nil"/>
              <w:bottom w:val="nil"/>
              <w:right w:val="nil"/>
            </w:tcBorders>
            <w:noWrap/>
            <w:vAlign w:val="bottom"/>
            <w:hideMark/>
          </w:tcPr>
          <w:p w14:paraId="06DA9D39"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0BCE5965"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PARK TOURNAMENT</w:t>
            </w:r>
          </w:p>
        </w:tc>
        <w:tc>
          <w:tcPr>
            <w:tcW w:w="1376" w:type="dxa"/>
            <w:tcBorders>
              <w:top w:val="nil"/>
              <w:left w:val="nil"/>
              <w:bottom w:val="nil"/>
              <w:right w:val="nil"/>
            </w:tcBorders>
            <w:noWrap/>
            <w:vAlign w:val="bottom"/>
            <w:hideMark/>
          </w:tcPr>
          <w:p w14:paraId="06482853"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$0.00</w:t>
            </w:r>
          </w:p>
        </w:tc>
        <w:tc>
          <w:tcPr>
            <w:tcW w:w="1376" w:type="dxa"/>
            <w:tcBorders>
              <w:top w:val="nil"/>
              <w:left w:val="nil"/>
              <w:bottom w:val="nil"/>
              <w:right w:val="nil"/>
            </w:tcBorders>
            <w:noWrap/>
            <w:vAlign w:val="bottom"/>
            <w:hideMark/>
          </w:tcPr>
          <w:p w14:paraId="193FA736"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65A0BBBE" w14:textId="77777777" w:rsidTr="004C083E">
        <w:trPr>
          <w:trHeight w:val="312"/>
        </w:trPr>
        <w:tc>
          <w:tcPr>
            <w:tcW w:w="976" w:type="dxa"/>
            <w:tcBorders>
              <w:top w:val="nil"/>
              <w:left w:val="nil"/>
              <w:bottom w:val="nil"/>
              <w:right w:val="nil"/>
            </w:tcBorders>
            <w:noWrap/>
            <w:vAlign w:val="bottom"/>
            <w:hideMark/>
          </w:tcPr>
          <w:p w14:paraId="726CC3BB"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519DE1C8"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PROFESSIONAL EXPENSE</w:t>
            </w:r>
          </w:p>
        </w:tc>
        <w:tc>
          <w:tcPr>
            <w:tcW w:w="1376" w:type="dxa"/>
            <w:tcBorders>
              <w:top w:val="nil"/>
              <w:left w:val="nil"/>
              <w:bottom w:val="nil"/>
              <w:right w:val="nil"/>
            </w:tcBorders>
            <w:noWrap/>
            <w:vAlign w:val="bottom"/>
            <w:hideMark/>
          </w:tcPr>
          <w:p w14:paraId="30EB9172"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$519,367.04</w:t>
            </w:r>
          </w:p>
        </w:tc>
        <w:tc>
          <w:tcPr>
            <w:tcW w:w="1376" w:type="dxa"/>
            <w:tcBorders>
              <w:top w:val="nil"/>
              <w:left w:val="nil"/>
              <w:bottom w:val="nil"/>
              <w:right w:val="nil"/>
            </w:tcBorders>
            <w:noWrap/>
            <w:vAlign w:val="bottom"/>
            <w:hideMark/>
          </w:tcPr>
          <w:p w14:paraId="58378972"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44A2B3D3" w14:textId="77777777" w:rsidTr="004C083E">
        <w:trPr>
          <w:trHeight w:val="312"/>
        </w:trPr>
        <w:tc>
          <w:tcPr>
            <w:tcW w:w="976" w:type="dxa"/>
            <w:tcBorders>
              <w:top w:val="nil"/>
              <w:left w:val="nil"/>
              <w:bottom w:val="nil"/>
              <w:right w:val="nil"/>
            </w:tcBorders>
            <w:noWrap/>
            <w:vAlign w:val="bottom"/>
            <w:hideMark/>
          </w:tcPr>
          <w:p w14:paraId="624F665A"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1B166DFA"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DEBT SERVICES</w:t>
            </w:r>
          </w:p>
        </w:tc>
        <w:tc>
          <w:tcPr>
            <w:tcW w:w="1376" w:type="dxa"/>
            <w:tcBorders>
              <w:top w:val="nil"/>
              <w:left w:val="nil"/>
              <w:bottom w:val="nil"/>
              <w:right w:val="nil"/>
            </w:tcBorders>
            <w:noWrap/>
            <w:vAlign w:val="bottom"/>
            <w:hideMark/>
          </w:tcPr>
          <w:p w14:paraId="4685DD25" w14:textId="77777777" w:rsidR="004C083E" w:rsidRPr="004C083E" w:rsidRDefault="004C083E" w:rsidP="004C083E">
            <w:pPr>
              <w:spacing w:after="0" w:line="240" w:lineRule="auto"/>
              <w:jc w:val="right"/>
              <w:rPr>
                <w:rFonts w:ascii="Aptos Narrow" w:eastAsia="Times New Roman" w:hAnsi="Aptos Narrow" w:cs="Times New Roman"/>
                <w:color w:val="000000"/>
              </w:rPr>
            </w:pPr>
            <w:r w:rsidRPr="004C083E">
              <w:rPr>
                <w:rFonts w:ascii="Aptos Narrow" w:eastAsia="Times New Roman" w:hAnsi="Aptos Narrow" w:cs="Times New Roman"/>
                <w:color w:val="000000"/>
              </w:rPr>
              <w:t>$1,940.00</w:t>
            </w:r>
          </w:p>
        </w:tc>
        <w:tc>
          <w:tcPr>
            <w:tcW w:w="1376" w:type="dxa"/>
            <w:tcBorders>
              <w:top w:val="nil"/>
              <w:left w:val="nil"/>
              <w:bottom w:val="nil"/>
              <w:right w:val="nil"/>
            </w:tcBorders>
            <w:noWrap/>
            <w:vAlign w:val="bottom"/>
            <w:hideMark/>
          </w:tcPr>
          <w:p w14:paraId="1881BFAB" w14:textId="77777777" w:rsidR="004C083E" w:rsidRPr="004C083E" w:rsidRDefault="004C083E" w:rsidP="004C083E">
            <w:pPr>
              <w:spacing w:after="0" w:line="240" w:lineRule="auto"/>
              <w:jc w:val="right"/>
              <w:rPr>
                <w:rFonts w:ascii="Aptos Narrow" w:eastAsia="Times New Roman" w:hAnsi="Aptos Narrow" w:cs="Times New Roman"/>
                <w:color w:val="000000"/>
              </w:rPr>
            </w:pPr>
          </w:p>
        </w:tc>
      </w:tr>
      <w:tr w:rsidR="004C083E" w:rsidRPr="004C083E" w14:paraId="644DB142" w14:textId="77777777" w:rsidTr="004C083E">
        <w:trPr>
          <w:trHeight w:val="312"/>
        </w:trPr>
        <w:tc>
          <w:tcPr>
            <w:tcW w:w="976" w:type="dxa"/>
            <w:tcBorders>
              <w:top w:val="nil"/>
              <w:left w:val="nil"/>
              <w:bottom w:val="nil"/>
              <w:right w:val="nil"/>
            </w:tcBorders>
            <w:noWrap/>
            <w:vAlign w:val="bottom"/>
            <w:hideMark/>
          </w:tcPr>
          <w:p w14:paraId="30D9820A"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235E920D"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***HEALTH EXPENSE***</w:t>
            </w:r>
          </w:p>
        </w:tc>
        <w:tc>
          <w:tcPr>
            <w:tcW w:w="1376" w:type="dxa"/>
            <w:tcBorders>
              <w:top w:val="nil"/>
              <w:left w:val="nil"/>
              <w:bottom w:val="nil"/>
              <w:right w:val="nil"/>
            </w:tcBorders>
            <w:noWrap/>
            <w:vAlign w:val="bottom"/>
            <w:hideMark/>
          </w:tcPr>
          <w:p w14:paraId="7E15BD15"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2303CFF5"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26EC2A2E" w14:textId="77777777" w:rsidTr="004C083E">
        <w:trPr>
          <w:trHeight w:val="312"/>
        </w:trPr>
        <w:tc>
          <w:tcPr>
            <w:tcW w:w="976" w:type="dxa"/>
            <w:tcBorders>
              <w:top w:val="nil"/>
              <w:left w:val="nil"/>
              <w:bottom w:val="nil"/>
              <w:right w:val="nil"/>
            </w:tcBorders>
            <w:noWrap/>
            <w:vAlign w:val="bottom"/>
            <w:hideMark/>
          </w:tcPr>
          <w:p w14:paraId="13962737"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4816" w:type="dxa"/>
            <w:tcBorders>
              <w:top w:val="nil"/>
              <w:left w:val="nil"/>
              <w:bottom w:val="nil"/>
              <w:right w:val="nil"/>
            </w:tcBorders>
            <w:noWrap/>
            <w:vAlign w:val="bottom"/>
            <w:hideMark/>
          </w:tcPr>
          <w:p w14:paraId="026B3496"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65CD1C88"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8CC7689"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6E9B6586" w14:textId="77777777" w:rsidTr="004C083E">
        <w:trPr>
          <w:trHeight w:val="312"/>
        </w:trPr>
        <w:tc>
          <w:tcPr>
            <w:tcW w:w="5792" w:type="dxa"/>
            <w:gridSpan w:val="2"/>
            <w:tcBorders>
              <w:top w:val="nil"/>
              <w:left w:val="nil"/>
              <w:bottom w:val="nil"/>
              <w:right w:val="nil"/>
            </w:tcBorders>
            <w:noWrap/>
            <w:vAlign w:val="bottom"/>
            <w:hideMark/>
          </w:tcPr>
          <w:p w14:paraId="4D1AFA55"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BOND FUNDED CAP PROJECT EXPENSE</w:t>
            </w:r>
          </w:p>
        </w:tc>
        <w:tc>
          <w:tcPr>
            <w:tcW w:w="1376" w:type="dxa"/>
            <w:tcBorders>
              <w:top w:val="nil"/>
              <w:left w:val="nil"/>
              <w:bottom w:val="nil"/>
              <w:right w:val="nil"/>
            </w:tcBorders>
            <w:noWrap/>
            <w:vAlign w:val="bottom"/>
            <w:hideMark/>
          </w:tcPr>
          <w:p w14:paraId="1F025DA2"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38CEBFA8" w14:textId="77777777" w:rsidR="004C083E" w:rsidRPr="004C083E" w:rsidRDefault="004C083E" w:rsidP="004C083E">
            <w:pPr>
              <w:spacing w:after="0" w:line="240" w:lineRule="auto"/>
              <w:jc w:val="right"/>
              <w:rPr>
                <w:rFonts w:ascii="Aptos Narrow" w:eastAsia="Times New Roman" w:hAnsi="Aptos Narrow" w:cs="Times New Roman"/>
                <w:b/>
                <w:bCs/>
                <w:color w:val="000000"/>
              </w:rPr>
            </w:pPr>
            <w:r w:rsidRPr="004C083E">
              <w:rPr>
                <w:rFonts w:ascii="Aptos Narrow" w:eastAsia="Times New Roman" w:hAnsi="Aptos Narrow" w:cs="Times New Roman"/>
                <w:b/>
                <w:bCs/>
                <w:color w:val="000000"/>
              </w:rPr>
              <w:t>$0.00</w:t>
            </w:r>
          </w:p>
        </w:tc>
      </w:tr>
      <w:tr w:rsidR="004C083E" w:rsidRPr="004C083E" w14:paraId="126393E2" w14:textId="77777777" w:rsidTr="004C083E">
        <w:trPr>
          <w:trHeight w:val="312"/>
        </w:trPr>
        <w:tc>
          <w:tcPr>
            <w:tcW w:w="976" w:type="dxa"/>
            <w:tcBorders>
              <w:top w:val="nil"/>
              <w:left w:val="nil"/>
              <w:bottom w:val="nil"/>
              <w:right w:val="nil"/>
            </w:tcBorders>
            <w:noWrap/>
            <w:vAlign w:val="bottom"/>
            <w:hideMark/>
          </w:tcPr>
          <w:p w14:paraId="5A92A92F" w14:textId="77777777" w:rsidR="004C083E" w:rsidRPr="004C083E" w:rsidRDefault="004C083E" w:rsidP="004C083E">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4771524E"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616F5932"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7BDAB5C"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71E61AFC" w14:textId="77777777" w:rsidTr="004C083E">
        <w:trPr>
          <w:trHeight w:val="312"/>
        </w:trPr>
        <w:tc>
          <w:tcPr>
            <w:tcW w:w="5792" w:type="dxa"/>
            <w:gridSpan w:val="2"/>
            <w:tcBorders>
              <w:top w:val="nil"/>
              <w:left w:val="nil"/>
              <w:bottom w:val="nil"/>
              <w:right w:val="nil"/>
            </w:tcBorders>
            <w:noWrap/>
            <w:vAlign w:val="bottom"/>
            <w:hideMark/>
          </w:tcPr>
          <w:p w14:paraId="112D0611"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 xml:space="preserve">     LIBRARY FUND</w:t>
            </w:r>
          </w:p>
        </w:tc>
        <w:tc>
          <w:tcPr>
            <w:tcW w:w="1376" w:type="dxa"/>
            <w:tcBorders>
              <w:top w:val="nil"/>
              <w:left w:val="nil"/>
              <w:bottom w:val="nil"/>
              <w:right w:val="nil"/>
            </w:tcBorders>
            <w:noWrap/>
            <w:vAlign w:val="bottom"/>
            <w:hideMark/>
          </w:tcPr>
          <w:p w14:paraId="074E802A"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69977165" w14:textId="77777777" w:rsidR="004C083E" w:rsidRPr="004C083E" w:rsidRDefault="004C083E" w:rsidP="004C083E">
            <w:pPr>
              <w:spacing w:after="0" w:line="240" w:lineRule="auto"/>
              <w:jc w:val="right"/>
              <w:rPr>
                <w:rFonts w:ascii="Aptos Narrow" w:eastAsia="Times New Roman" w:hAnsi="Aptos Narrow" w:cs="Times New Roman"/>
                <w:b/>
                <w:bCs/>
                <w:color w:val="000000"/>
              </w:rPr>
            </w:pPr>
            <w:r w:rsidRPr="004C083E">
              <w:rPr>
                <w:rFonts w:ascii="Aptos Narrow" w:eastAsia="Times New Roman" w:hAnsi="Aptos Narrow" w:cs="Times New Roman"/>
                <w:b/>
                <w:bCs/>
                <w:color w:val="000000"/>
              </w:rPr>
              <w:t>$2,176.84</w:t>
            </w:r>
          </w:p>
        </w:tc>
      </w:tr>
      <w:tr w:rsidR="004C083E" w:rsidRPr="004C083E" w14:paraId="2921DD52" w14:textId="77777777" w:rsidTr="004C083E">
        <w:trPr>
          <w:trHeight w:val="312"/>
        </w:trPr>
        <w:tc>
          <w:tcPr>
            <w:tcW w:w="976" w:type="dxa"/>
            <w:tcBorders>
              <w:top w:val="nil"/>
              <w:left w:val="nil"/>
              <w:bottom w:val="nil"/>
              <w:right w:val="nil"/>
            </w:tcBorders>
            <w:noWrap/>
            <w:vAlign w:val="bottom"/>
            <w:hideMark/>
          </w:tcPr>
          <w:p w14:paraId="23A639F2" w14:textId="77777777" w:rsidR="004C083E" w:rsidRPr="004C083E" w:rsidRDefault="004C083E" w:rsidP="004C083E">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3B09D141"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2AD8A60"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56A23D98"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1A92B207" w14:textId="77777777" w:rsidTr="004C083E">
        <w:trPr>
          <w:trHeight w:val="312"/>
        </w:trPr>
        <w:tc>
          <w:tcPr>
            <w:tcW w:w="5792" w:type="dxa"/>
            <w:gridSpan w:val="2"/>
            <w:tcBorders>
              <w:top w:val="nil"/>
              <w:left w:val="nil"/>
              <w:bottom w:val="nil"/>
              <w:right w:val="nil"/>
            </w:tcBorders>
            <w:noWrap/>
            <w:vAlign w:val="bottom"/>
            <w:hideMark/>
          </w:tcPr>
          <w:p w14:paraId="133448E4"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ECONOMIC DEVELOPMENT FUND</w:t>
            </w:r>
          </w:p>
        </w:tc>
        <w:tc>
          <w:tcPr>
            <w:tcW w:w="1376" w:type="dxa"/>
            <w:tcBorders>
              <w:top w:val="nil"/>
              <w:left w:val="nil"/>
              <w:bottom w:val="nil"/>
              <w:right w:val="nil"/>
            </w:tcBorders>
            <w:noWrap/>
            <w:vAlign w:val="bottom"/>
            <w:hideMark/>
          </w:tcPr>
          <w:p w14:paraId="57DD0BD9"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561C6670" w14:textId="77777777" w:rsidR="004C083E" w:rsidRPr="004C083E" w:rsidRDefault="004C083E" w:rsidP="004C083E">
            <w:pPr>
              <w:spacing w:after="0" w:line="240" w:lineRule="auto"/>
              <w:jc w:val="right"/>
              <w:rPr>
                <w:rFonts w:ascii="Aptos Narrow" w:eastAsia="Times New Roman" w:hAnsi="Aptos Narrow" w:cs="Times New Roman"/>
                <w:b/>
                <w:bCs/>
                <w:color w:val="000000"/>
              </w:rPr>
            </w:pPr>
            <w:r w:rsidRPr="004C083E">
              <w:rPr>
                <w:rFonts w:ascii="Aptos Narrow" w:eastAsia="Times New Roman" w:hAnsi="Aptos Narrow" w:cs="Times New Roman"/>
                <w:b/>
                <w:bCs/>
                <w:color w:val="000000"/>
              </w:rPr>
              <w:t>$24,133.00</w:t>
            </w:r>
          </w:p>
        </w:tc>
      </w:tr>
      <w:tr w:rsidR="004C083E" w:rsidRPr="004C083E" w14:paraId="1B8BC01E" w14:textId="77777777" w:rsidTr="004C083E">
        <w:trPr>
          <w:trHeight w:val="312"/>
        </w:trPr>
        <w:tc>
          <w:tcPr>
            <w:tcW w:w="976" w:type="dxa"/>
            <w:tcBorders>
              <w:top w:val="nil"/>
              <w:left w:val="nil"/>
              <w:bottom w:val="nil"/>
              <w:right w:val="nil"/>
            </w:tcBorders>
            <w:noWrap/>
            <w:vAlign w:val="bottom"/>
            <w:hideMark/>
          </w:tcPr>
          <w:p w14:paraId="08C47A22" w14:textId="77777777" w:rsidR="004C083E" w:rsidRPr="004C083E" w:rsidRDefault="004C083E" w:rsidP="004C083E">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748E17AE"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0A2F6A4C"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580D914B"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17C7A81B" w14:textId="77777777" w:rsidTr="004C083E">
        <w:trPr>
          <w:trHeight w:val="312"/>
        </w:trPr>
        <w:tc>
          <w:tcPr>
            <w:tcW w:w="5792" w:type="dxa"/>
            <w:gridSpan w:val="2"/>
            <w:tcBorders>
              <w:top w:val="nil"/>
              <w:left w:val="nil"/>
              <w:bottom w:val="nil"/>
              <w:right w:val="nil"/>
            </w:tcBorders>
            <w:noWrap/>
            <w:vAlign w:val="bottom"/>
            <w:hideMark/>
          </w:tcPr>
          <w:p w14:paraId="5B55F884"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 xml:space="preserve">     UTILITY FUND</w:t>
            </w:r>
          </w:p>
        </w:tc>
        <w:tc>
          <w:tcPr>
            <w:tcW w:w="1376" w:type="dxa"/>
            <w:tcBorders>
              <w:top w:val="nil"/>
              <w:left w:val="nil"/>
              <w:bottom w:val="nil"/>
              <w:right w:val="nil"/>
            </w:tcBorders>
            <w:noWrap/>
            <w:vAlign w:val="bottom"/>
            <w:hideMark/>
          </w:tcPr>
          <w:p w14:paraId="0C2BD3F2"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086EA549" w14:textId="77777777" w:rsidR="004C083E" w:rsidRPr="004C083E" w:rsidRDefault="004C083E" w:rsidP="004C083E">
            <w:pPr>
              <w:spacing w:after="0" w:line="240" w:lineRule="auto"/>
              <w:jc w:val="right"/>
              <w:rPr>
                <w:rFonts w:ascii="Aptos Narrow" w:eastAsia="Times New Roman" w:hAnsi="Aptos Narrow" w:cs="Times New Roman"/>
                <w:b/>
                <w:bCs/>
                <w:color w:val="000000"/>
              </w:rPr>
            </w:pPr>
            <w:r w:rsidRPr="004C083E">
              <w:rPr>
                <w:rFonts w:ascii="Aptos Narrow" w:eastAsia="Times New Roman" w:hAnsi="Aptos Narrow" w:cs="Times New Roman"/>
                <w:b/>
                <w:bCs/>
                <w:color w:val="000000"/>
              </w:rPr>
              <w:t>$132,020.06</w:t>
            </w:r>
          </w:p>
        </w:tc>
      </w:tr>
      <w:tr w:rsidR="004C083E" w:rsidRPr="004C083E" w14:paraId="14BACE39" w14:textId="77777777" w:rsidTr="004C083E">
        <w:trPr>
          <w:trHeight w:val="312"/>
        </w:trPr>
        <w:tc>
          <w:tcPr>
            <w:tcW w:w="976" w:type="dxa"/>
            <w:tcBorders>
              <w:top w:val="nil"/>
              <w:left w:val="nil"/>
              <w:bottom w:val="nil"/>
              <w:right w:val="nil"/>
            </w:tcBorders>
            <w:noWrap/>
            <w:vAlign w:val="bottom"/>
            <w:hideMark/>
          </w:tcPr>
          <w:p w14:paraId="6188CB54" w14:textId="77777777" w:rsidR="004C083E" w:rsidRPr="004C083E" w:rsidRDefault="004C083E" w:rsidP="004C083E">
            <w:pPr>
              <w:spacing w:after="0" w:line="240" w:lineRule="auto"/>
              <w:jc w:val="right"/>
              <w:rPr>
                <w:rFonts w:ascii="Aptos Narrow" w:eastAsia="Times New Roman" w:hAnsi="Aptos Narrow" w:cs="Times New Roman"/>
                <w:b/>
                <w:bCs/>
                <w:color w:val="000000"/>
              </w:rPr>
            </w:pPr>
          </w:p>
        </w:tc>
        <w:tc>
          <w:tcPr>
            <w:tcW w:w="4816" w:type="dxa"/>
            <w:tcBorders>
              <w:top w:val="nil"/>
              <w:left w:val="nil"/>
              <w:bottom w:val="nil"/>
              <w:right w:val="nil"/>
            </w:tcBorders>
            <w:noWrap/>
            <w:vAlign w:val="bottom"/>
            <w:hideMark/>
          </w:tcPr>
          <w:p w14:paraId="57ED4635"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44AB4049" w14:textId="77777777" w:rsidR="004C083E" w:rsidRPr="004C083E" w:rsidRDefault="004C083E" w:rsidP="004C083E">
            <w:pPr>
              <w:spacing w:after="0" w:line="240" w:lineRule="auto"/>
              <w:rPr>
                <w:rFonts w:ascii="Times New Roman" w:eastAsia="Times New Roman" w:hAnsi="Times New Roman" w:cs="Times New Roman"/>
                <w:sz w:val="20"/>
                <w:szCs w:val="20"/>
              </w:rPr>
            </w:pPr>
          </w:p>
        </w:tc>
        <w:tc>
          <w:tcPr>
            <w:tcW w:w="1376" w:type="dxa"/>
            <w:tcBorders>
              <w:top w:val="nil"/>
              <w:left w:val="nil"/>
              <w:bottom w:val="nil"/>
              <w:right w:val="nil"/>
            </w:tcBorders>
            <w:noWrap/>
            <w:vAlign w:val="bottom"/>
            <w:hideMark/>
          </w:tcPr>
          <w:p w14:paraId="78CE12F9" w14:textId="77777777" w:rsidR="004C083E" w:rsidRPr="004C083E" w:rsidRDefault="004C083E" w:rsidP="004C083E">
            <w:pPr>
              <w:spacing w:after="0" w:line="240" w:lineRule="auto"/>
              <w:rPr>
                <w:rFonts w:ascii="Times New Roman" w:eastAsia="Times New Roman" w:hAnsi="Times New Roman" w:cs="Times New Roman"/>
                <w:sz w:val="20"/>
                <w:szCs w:val="20"/>
              </w:rPr>
            </w:pPr>
          </w:p>
        </w:tc>
      </w:tr>
      <w:tr w:rsidR="004C083E" w:rsidRPr="004C083E" w14:paraId="737B7AB1" w14:textId="77777777" w:rsidTr="004C083E">
        <w:trPr>
          <w:trHeight w:val="312"/>
        </w:trPr>
        <w:tc>
          <w:tcPr>
            <w:tcW w:w="5792" w:type="dxa"/>
            <w:gridSpan w:val="2"/>
            <w:tcBorders>
              <w:top w:val="nil"/>
              <w:left w:val="nil"/>
              <w:bottom w:val="nil"/>
              <w:right w:val="nil"/>
            </w:tcBorders>
            <w:noWrap/>
            <w:vAlign w:val="bottom"/>
            <w:hideMark/>
          </w:tcPr>
          <w:p w14:paraId="5D862C9C"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r w:rsidRPr="004C083E">
              <w:rPr>
                <w:rFonts w:ascii="Aptos Narrow" w:eastAsia="Times New Roman" w:hAnsi="Aptos Narrow" w:cs="Times New Roman"/>
                <w:color w:val="000000"/>
                <w:sz w:val="24"/>
                <w:szCs w:val="24"/>
              </w:rPr>
              <w:t xml:space="preserve">     TOTAL DOCKET</w:t>
            </w:r>
          </w:p>
        </w:tc>
        <w:tc>
          <w:tcPr>
            <w:tcW w:w="1376" w:type="dxa"/>
            <w:tcBorders>
              <w:top w:val="nil"/>
              <w:left w:val="nil"/>
              <w:bottom w:val="nil"/>
              <w:right w:val="nil"/>
            </w:tcBorders>
            <w:noWrap/>
            <w:vAlign w:val="bottom"/>
            <w:hideMark/>
          </w:tcPr>
          <w:p w14:paraId="7F6A3695" w14:textId="77777777" w:rsidR="004C083E" w:rsidRPr="004C083E" w:rsidRDefault="004C083E" w:rsidP="004C083E">
            <w:pPr>
              <w:spacing w:after="0" w:line="240" w:lineRule="auto"/>
              <w:rPr>
                <w:rFonts w:ascii="Aptos Narrow" w:eastAsia="Times New Roman" w:hAnsi="Aptos Narrow" w:cs="Times New Roman"/>
                <w:color w:val="000000"/>
                <w:sz w:val="24"/>
                <w:szCs w:val="24"/>
              </w:rPr>
            </w:pPr>
          </w:p>
        </w:tc>
        <w:tc>
          <w:tcPr>
            <w:tcW w:w="1376" w:type="dxa"/>
            <w:tcBorders>
              <w:top w:val="nil"/>
              <w:left w:val="nil"/>
              <w:bottom w:val="nil"/>
              <w:right w:val="nil"/>
            </w:tcBorders>
            <w:noWrap/>
            <w:vAlign w:val="bottom"/>
            <w:hideMark/>
          </w:tcPr>
          <w:p w14:paraId="28BCF122" w14:textId="77777777" w:rsidR="004C083E" w:rsidRPr="004C083E" w:rsidRDefault="004C083E" w:rsidP="004C083E">
            <w:pPr>
              <w:spacing w:after="0" w:line="240" w:lineRule="auto"/>
              <w:jc w:val="right"/>
              <w:rPr>
                <w:rFonts w:ascii="Aptos Narrow" w:eastAsia="Times New Roman" w:hAnsi="Aptos Narrow" w:cs="Times New Roman"/>
                <w:b/>
                <w:bCs/>
                <w:color w:val="000000"/>
              </w:rPr>
            </w:pPr>
            <w:r w:rsidRPr="004C083E">
              <w:rPr>
                <w:rFonts w:ascii="Aptos Narrow" w:eastAsia="Times New Roman" w:hAnsi="Aptos Narrow" w:cs="Times New Roman"/>
                <w:b/>
                <w:bCs/>
                <w:color w:val="000000"/>
              </w:rPr>
              <w:t>$789,828.22</w:t>
            </w:r>
          </w:p>
        </w:tc>
      </w:tr>
    </w:tbl>
    <w:p w14:paraId="157B4679" w14:textId="628ABB9A" w:rsidR="00D814D4" w:rsidRDefault="00D814D4" w:rsidP="00836D37">
      <w:pPr>
        <w:spacing w:after="0" w:line="240" w:lineRule="auto"/>
        <w:rPr>
          <w:rFonts w:ascii="Times New Roman" w:eastAsia="Times New Roman" w:hAnsi="Times New Roman" w:cs="Times New Roman"/>
          <w:sz w:val="24"/>
          <w:szCs w:val="24"/>
        </w:rPr>
      </w:pPr>
    </w:p>
    <w:p w14:paraId="46B1D8E2" w14:textId="77777777" w:rsidR="004C083E" w:rsidRDefault="004C083E" w:rsidP="00836D37">
      <w:pPr>
        <w:spacing w:after="0" w:line="240" w:lineRule="auto"/>
        <w:rPr>
          <w:rFonts w:ascii="Times New Roman" w:eastAsia="Times New Roman" w:hAnsi="Times New Roman" w:cs="Times New Roman"/>
          <w:sz w:val="24"/>
          <w:szCs w:val="24"/>
        </w:rPr>
      </w:pPr>
    </w:p>
    <w:tbl>
      <w:tblPr>
        <w:tblW w:w="7140" w:type="dxa"/>
        <w:tblLook w:val="04A0" w:firstRow="1" w:lastRow="0" w:firstColumn="1" w:lastColumn="0" w:noHBand="0" w:noVBand="1"/>
      </w:tblPr>
      <w:tblGrid>
        <w:gridCol w:w="794"/>
        <w:gridCol w:w="1424"/>
        <w:gridCol w:w="1387"/>
        <w:gridCol w:w="1354"/>
        <w:gridCol w:w="1030"/>
        <w:gridCol w:w="784"/>
        <w:gridCol w:w="1438"/>
      </w:tblGrid>
      <w:tr w:rsidR="00E17899" w:rsidRPr="00E17899" w14:paraId="2B2B6472" w14:textId="77777777" w:rsidTr="00E17899">
        <w:trPr>
          <w:trHeight w:val="408"/>
        </w:trPr>
        <w:tc>
          <w:tcPr>
            <w:tcW w:w="702" w:type="dxa"/>
            <w:tcBorders>
              <w:top w:val="nil"/>
              <w:left w:val="nil"/>
              <w:bottom w:val="nil"/>
              <w:right w:val="nil"/>
            </w:tcBorders>
            <w:hideMark/>
          </w:tcPr>
          <w:p w14:paraId="6FE536F0" w14:textId="77777777" w:rsidR="00E17899" w:rsidRPr="00E17899" w:rsidRDefault="00E17899" w:rsidP="00E17899">
            <w:pPr>
              <w:spacing w:after="0" w:line="240" w:lineRule="auto"/>
              <w:jc w:val="center"/>
              <w:rPr>
                <w:rFonts w:ascii="Calibri" w:eastAsia="Times New Roman" w:hAnsi="Calibri" w:cs="Calibri"/>
                <w:b/>
                <w:bCs/>
                <w:sz w:val="16"/>
                <w:szCs w:val="16"/>
              </w:rPr>
            </w:pPr>
            <w:r w:rsidRPr="00E17899">
              <w:rPr>
                <w:rFonts w:ascii="Calibri" w:eastAsia="Times New Roman" w:hAnsi="Calibri" w:cs="Calibri"/>
                <w:b/>
                <w:bCs/>
                <w:sz w:val="16"/>
                <w:szCs w:val="16"/>
              </w:rPr>
              <w:t>VENDOR</w:t>
            </w:r>
          </w:p>
        </w:tc>
        <w:tc>
          <w:tcPr>
            <w:tcW w:w="1238" w:type="dxa"/>
            <w:tcBorders>
              <w:top w:val="nil"/>
              <w:left w:val="nil"/>
              <w:bottom w:val="nil"/>
              <w:right w:val="nil"/>
            </w:tcBorders>
            <w:hideMark/>
          </w:tcPr>
          <w:p w14:paraId="47797791" w14:textId="77777777" w:rsidR="00E17899" w:rsidRPr="00E17899" w:rsidRDefault="00E17899" w:rsidP="00E17899">
            <w:pPr>
              <w:spacing w:after="0" w:line="240" w:lineRule="auto"/>
              <w:jc w:val="center"/>
              <w:rPr>
                <w:rFonts w:ascii="Calibri" w:eastAsia="Times New Roman" w:hAnsi="Calibri" w:cs="Calibri"/>
                <w:b/>
                <w:bCs/>
                <w:sz w:val="16"/>
                <w:szCs w:val="16"/>
              </w:rPr>
            </w:pPr>
            <w:r w:rsidRPr="00E17899">
              <w:rPr>
                <w:rFonts w:ascii="Calibri" w:eastAsia="Times New Roman" w:hAnsi="Calibri" w:cs="Calibri"/>
                <w:b/>
                <w:bCs/>
                <w:sz w:val="16"/>
                <w:szCs w:val="16"/>
              </w:rPr>
              <w:t>VENDOR NAME</w:t>
            </w:r>
          </w:p>
        </w:tc>
        <w:tc>
          <w:tcPr>
            <w:tcW w:w="1201" w:type="dxa"/>
            <w:tcBorders>
              <w:top w:val="nil"/>
              <w:left w:val="nil"/>
              <w:bottom w:val="nil"/>
              <w:right w:val="nil"/>
            </w:tcBorders>
            <w:hideMark/>
          </w:tcPr>
          <w:p w14:paraId="19ECE28D" w14:textId="77777777" w:rsidR="00E17899" w:rsidRPr="00E17899" w:rsidRDefault="00E17899" w:rsidP="00E17899">
            <w:pPr>
              <w:spacing w:after="0" w:line="240" w:lineRule="auto"/>
              <w:jc w:val="center"/>
              <w:rPr>
                <w:rFonts w:ascii="Calibri" w:eastAsia="Times New Roman" w:hAnsi="Calibri" w:cs="Calibri"/>
                <w:b/>
                <w:bCs/>
                <w:sz w:val="16"/>
                <w:szCs w:val="16"/>
              </w:rPr>
            </w:pPr>
            <w:r w:rsidRPr="00E17899">
              <w:rPr>
                <w:rFonts w:ascii="Calibri" w:eastAsia="Times New Roman" w:hAnsi="Calibri" w:cs="Calibri"/>
                <w:b/>
                <w:bCs/>
                <w:sz w:val="16"/>
                <w:szCs w:val="16"/>
              </w:rPr>
              <w:t>ORG DESC</w:t>
            </w:r>
          </w:p>
        </w:tc>
        <w:tc>
          <w:tcPr>
            <w:tcW w:w="1168" w:type="dxa"/>
            <w:tcBorders>
              <w:top w:val="nil"/>
              <w:left w:val="nil"/>
              <w:bottom w:val="nil"/>
              <w:right w:val="nil"/>
            </w:tcBorders>
            <w:hideMark/>
          </w:tcPr>
          <w:p w14:paraId="2FBBEBC7" w14:textId="77777777" w:rsidR="00E17899" w:rsidRPr="00E17899" w:rsidRDefault="00E17899" w:rsidP="00E17899">
            <w:pPr>
              <w:spacing w:after="0" w:line="240" w:lineRule="auto"/>
              <w:jc w:val="center"/>
              <w:rPr>
                <w:rFonts w:ascii="Calibri" w:eastAsia="Times New Roman" w:hAnsi="Calibri" w:cs="Calibri"/>
                <w:b/>
                <w:bCs/>
                <w:sz w:val="16"/>
                <w:szCs w:val="16"/>
              </w:rPr>
            </w:pPr>
            <w:r w:rsidRPr="00E17899">
              <w:rPr>
                <w:rFonts w:ascii="Calibri" w:eastAsia="Times New Roman" w:hAnsi="Calibri" w:cs="Calibri"/>
                <w:b/>
                <w:bCs/>
                <w:sz w:val="16"/>
                <w:szCs w:val="16"/>
              </w:rPr>
              <w:t>ACCOUNT DESC</w:t>
            </w:r>
          </w:p>
        </w:tc>
        <w:tc>
          <w:tcPr>
            <w:tcW w:w="884" w:type="dxa"/>
            <w:tcBorders>
              <w:top w:val="nil"/>
              <w:left w:val="nil"/>
              <w:bottom w:val="nil"/>
              <w:right w:val="nil"/>
            </w:tcBorders>
            <w:hideMark/>
          </w:tcPr>
          <w:p w14:paraId="5750FFBE" w14:textId="77777777" w:rsidR="00E17899" w:rsidRPr="00E17899" w:rsidRDefault="00E17899" w:rsidP="00E17899">
            <w:pPr>
              <w:spacing w:after="0" w:line="240" w:lineRule="auto"/>
              <w:jc w:val="center"/>
              <w:rPr>
                <w:rFonts w:ascii="Calibri" w:eastAsia="Times New Roman" w:hAnsi="Calibri" w:cs="Calibri"/>
                <w:b/>
                <w:bCs/>
                <w:sz w:val="16"/>
                <w:szCs w:val="16"/>
              </w:rPr>
            </w:pPr>
            <w:r w:rsidRPr="00E17899">
              <w:rPr>
                <w:rFonts w:ascii="Calibri" w:eastAsia="Times New Roman" w:hAnsi="Calibri" w:cs="Calibri"/>
                <w:b/>
                <w:bCs/>
                <w:sz w:val="16"/>
                <w:szCs w:val="16"/>
              </w:rPr>
              <w:t>AMOUNT</w:t>
            </w:r>
          </w:p>
        </w:tc>
        <w:tc>
          <w:tcPr>
            <w:tcW w:w="695" w:type="dxa"/>
            <w:tcBorders>
              <w:top w:val="nil"/>
              <w:left w:val="nil"/>
              <w:bottom w:val="nil"/>
              <w:right w:val="nil"/>
            </w:tcBorders>
            <w:hideMark/>
          </w:tcPr>
          <w:p w14:paraId="596FFCAE" w14:textId="77777777" w:rsidR="00E17899" w:rsidRPr="00E17899" w:rsidRDefault="00E17899" w:rsidP="00E17899">
            <w:pPr>
              <w:spacing w:after="0" w:line="240" w:lineRule="auto"/>
              <w:jc w:val="center"/>
              <w:rPr>
                <w:rFonts w:ascii="Calibri" w:eastAsia="Times New Roman" w:hAnsi="Calibri" w:cs="Calibri"/>
                <w:b/>
                <w:bCs/>
                <w:sz w:val="16"/>
                <w:szCs w:val="16"/>
              </w:rPr>
            </w:pPr>
            <w:r w:rsidRPr="00E17899">
              <w:rPr>
                <w:rFonts w:ascii="Calibri" w:eastAsia="Times New Roman" w:hAnsi="Calibri" w:cs="Calibri"/>
                <w:b/>
                <w:bCs/>
                <w:sz w:val="16"/>
                <w:szCs w:val="16"/>
              </w:rPr>
              <w:t>CHECK NO</w:t>
            </w:r>
          </w:p>
        </w:tc>
        <w:tc>
          <w:tcPr>
            <w:tcW w:w="1252" w:type="dxa"/>
            <w:tcBorders>
              <w:top w:val="nil"/>
              <w:left w:val="nil"/>
              <w:bottom w:val="nil"/>
              <w:right w:val="nil"/>
            </w:tcBorders>
            <w:hideMark/>
          </w:tcPr>
          <w:p w14:paraId="383D8530" w14:textId="77777777" w:rsidR="00E17899" w:rsidRPr="00E17899" w:rsidRDefault="00E17899" w:rsidP="00E17899">
            <w:pPr>
              <w:spacing w:after="0" w:line="240" w:lineRule="auto"/>
              <w:jc w:val="center"/>
              <w:rPr>
                <w:rFonts w:ascii="Calibri" w:eastAsia="Times New Roman" w:hAnsi="Calibri" w:cs="Calibri"/>
                <w:b/>
                <w:bCs/>
                <w:sz w:val="16"/>
                <w:szCs w:val="16"/>
              </w:rPr>
            </w:pPr>
            <w:r w:rsidRPr="00E17899">
              <w:rPr>
                <w:rFonts w:ascii="Calibri" w:eastAsia="Times New Roman" w:hAnsi="Calibri" w:cs="Calibri"/>
                <w:b/>
                <w:bCs/>
                <w:sz w:val="16"/>
                <w:szCs w:val="16"/>
              </w:rPr>
              <w:t>FULL DESC</w:t>
            </w:r>
          </w:p>
        </w:tc>
      </w:tr>
      <w:tr w:rsidR="00E17899" w:rsidRPr="00E17899" w14:paraId="3E09648F" w14:textId="77777777" w:rsidTr="00E17899">
        <w:trPr>
          <w:trHeight w:val="408"/>
        </w:trPr>
        <w:tc>
          <w:tcPr>
            <w:tcW w:w="702" w:type="dxa"/>
            <w:tcBorders>
              <w:top w:val="nil"/>
              <w:left w:val="nil"/>
              <w:bottom w:val="nil"/>
              <w:right w:val="nil"/>
            </w:tcBorders>
            <w:hideMark/>
          </w:tcPr>
          <w:p w14:paraId="3AB933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6743</w:t>
            </w:r>
          </w:p>
        </w:tc>
        <w:tc>
          <w:tcPr>
            <w:tcW w:w="1238" w:type="dxa"/>
            <w:tcBorders>
              <w:top w:val="nil"/>
              <w:left w:val="nil"/>
              <w:bottom w:val="nil"/>
              <w:right w:val="nil"/>
            </w:tcBorders>
            <w:hideMark/>
          </w:tcPr>
          <w:p w14:paraId="6DF481B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MISSISSIPPI AMBULANC</w:t>
            </w:r>
          </w:p>
        </w:tc>
        <w:tc>
          <w:tcPr>
            <w:tcW w:w="1201" w:type="dxa"/>
            <w:tcBorders>
              <w:top w:val="nil"/>
              <w:left w:val="nil"/>
              <w:bottom w:val="nil"/>
              <w:right w:val="nil"/>
            </w:tcBorders>
            <w:hideMark/>
          </w:tcPr>
          <w:p w14:paraId="5820A71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GENERAL FUND</w:t>
            </w:r>
          </w:p>
        </w:tc>
        <w:tc>
          <w:tcPr>
            <w:tcW w:w="1168" w:type="dxa"/>
            <w:tcBorders>
              <w:top w:val="nil"/>
              <w:left w:val="nil"/>
              <w:bottom w:val="nil"/>
              <w:right w:val="nil"/>
            </w:tcBorders>
            <w:hideMark/>
          </w:tcPr>
          <w:p w14:paraId="77B6E8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AMBULANCE BILLING REV</w:t>
            </w:r>
          </w:p>
        </w:tc>
        <w:tc>
          <w:tcPr>
            <w:tcW w:w="884" w:type="dxa"/>
            <w:tcBorders>
              <w:top w:val="nil"/>
              <w:left w:val="nil"/>
              <w:bottom w:val="nil"/>
              <w:right w:val="nil"/>
            </w:tcBorders>
            <w:hideMark/>
          </w:tcPr>
          <w:p w14:paraId="3F13E36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$162.06</w:t>
            </w:r>
          </w:p>
        </w:tc>
        <w:tc>
          <w:tcPr>
            <w:tcW w:w="695" w:type="dxa"/>
            <w:tcBorders>
              <w:top w:val="nil"/>
              <w:left w:val="nil"/>
              <w:bottom w:val="nil"/>
              <w:right w:val="nil"/>
            </w:tcBorders>
            <w:hideMark/>
          </w:tcPr>
          <w:p w14:paraId="7907F5E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7197590</w:t>
            </w:r>
          </w:p>
        </w:tc>
        <w:tc>
          <w:tcPr>
            <w:tcW w:w="1252" w:type="dxa"/>
            <w:tcBorders>
              <w:top w:val="nil"/>
              <w:left w:val="nil"/>
              <w:bottom w:val="nil"/>
              <w:right w:val="nil"/>
            </w:tcBorders>
            <w:hideMark/>
          </w:tcPr>
          <w:p w14:paraId="4171990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TREAT PAYMENT</w:t>
            </w:r>
          </w:p>
        </w:tc>
      </w:tr>
      <w:tr w:rsidR="00E17899" w:rsidRPr="00E17899" w14:paraId="05D687E7" w14:textId="77777777" w:rsidTr="00E17899">
        <w:trPr>
          <w:trHeight w:val="612"/>
        </w:trPr>
        <w:tc>
          <w:tcPr>
            <w:tcW w:w="702" w:type="dxa"/>
            <w:tcBorders>
              <w:top w:val="nil"/>
              <w:left w:val="nil"/>
              <w:bottom w:val="nil"/>
              <w:right w:val="nil"/>
            </w:tcBorders>
            <w:hideMark/>
          </w:tcPr>
          <w:p w14:paraId="09639DD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4DAA02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0E312B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FINANCIAL ADMINISTRATION</w:t>
            </w:r>
          </w:p>
        </w:tc>
        <w:tc>
          <w:tcPr>
            <w:tcW w:w="1168" w:type="dxa"/>
            <w:tcBorders>
              <w:top w:val="nil"/>
              <w:left w:val="nil"/>
              <w:bottom w:val="nil"/>
              <w:right w:val="nil"/>
            </w:tcBorders>
            <w:hideMark/>
          </w:tcPr>
          <w:p w14:paraId="0F5F8C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5F8B7B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$104.91</w:t>
            </w:r>
          </w:p>
        </w:tc>
        <w:tc>
          <w:tcPr>
            <w:tcW w:w="695" w:type="dxa"/>
            <w:tcBorders>
              <w:top w:val="nil"/>
              <w:left w:val="nil"/>
              <w:bottom w:val="nil"/>
              <w:right w:val="nil"/>
            </w:tcBorders>
            <w:hideMark/>
          </w:tcPr>
          <w:p w14:paraId="0510957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7197551</w:t>
            </w:r>
          </w:p>
        </w:tc>
        <w:tc>
          <w:tcPr>
            <w:tcW w:w="1252" w:type="dxa"/>
            <w:tcBorders>
              <w:top w:val="nil"/>
              <w:left w:val="nil"/>
              <w:bottom w:val="nil"/>
              <w:right w:val="nil"/>
            </w:tcBorders>
            <w:hideMark/>
          </w:tcPr>
          <w:p w14:paraId="6843A32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 12/15 TO 12/21</w:t>
            </w:r>
          </w:p>
        </w:tc>
      </w:tr>
      <w:tr w:rsidR="00E17899" w:rsidRPr="00E17899" w14:paraId="58368491" w14:textId="77777777" w:rsidTr="00E17899">
        <w:trPr>
          <w:trHeight w:val="612"/>
        </w:trPr>
        <w:tc>
          <w:tcPr>
            <w:tcW w:w="702" w:type="dxa"/>
            <w:tcBorders>
              <w:top w:val="nil"/>
              <w:left w:val="nil"/>
              <w:bottom w:val="nil"/>
              <w:right w:val="nil"/>
            </w:tcBorders>
            <w:hideMark/>
          </w:tcPr>
          <w:p w14:paraId="12286B0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1324</w:t>
            </w:r>
          </w:p>
        </w:tc>
        <w:tc>
          <w:tcPr>
            <w:tcW w:w="1238" w:type="dxa"/>
            <w:tcBorders>
              <w:top w:val="nil"/>
              <w:left w:val="nil"/>
              <w:bottom w:val="nil"/>
              <w:right w:val="nil"/>
            </w:tcBorders>
            <w:hideMark/>
          </w:tcPr>
          <w:p w14:paraId="339DE72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MS MUNICIPAL CLERKS</w:t>
            </w:r>
          </w:p>
        </w:tc>
        <w:tc>
          <w:tcPr>
            <w:tcW w:w="1201" w:type="dxa"/>
            <w:tcBorders>
              <w:top w:val="nil"/>
              <w:left w:val="nil"/>
              <w:bottom w:val="nil"/>
              <w:right w:val="nil"/>
            </w:tcBorders>
            <w:hideMark/>
          </w:tcPr>
          <w:p w14:paraId="4BB951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FINANCIAL ADMINISTRATION</w:t>
            </w:r>
          </w:p>
        </w:tc>
        <w:tc>
          <w:tcPr>
            <w:tcW w:w="1168" w:type="dxa"/>
            <w:tcBorders>
              <w:top w:val="nil"/>
              <w:left w:val="nil"/>
              <w:bottom w:val="nil"/>
              <w:right w:val="nil"/>
            </w:tcBorders>
            <w:hideMark/>
          </w:tcPr>
          <w:p w14:paraId="1F86091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74186D1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$90.00</w:t>
            </w:r>
          </w:p>
        </w:tc>
        <w:tc>
          <w:tcPr>
            <w:tcW w:w="695" w:type="dxa"/>
            <w:tcBorders>
              <w:top w:val="nil"/>
              <w:left w:val="nil"/>
              <w:bottom w:val="nil"/>
              <w:right w:val="nil"/>
            </w:tcBorders>
            <w:hideMark/>
          </w:tcPr>
          <w:p w14:paraId="681EA14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7197591</w:t>
            </w:r>
          </w:p>
        </w:tc>
        <w:tc>
          <w:tcPr>
            <w:tcW w:w="1252" w:type="dxa"/>
            <w:tcBorders>
              <w:top w:val="nil"/>
              <w:left w:val="nil"/>
              <w:bottom w:val="nil"/>
              <w:right w:val="nil"/>
            </w:tcBorders>
            <w:hideMark/>
          </w:tcPr>
          <w:p w14:paraId="7A1D7C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MEMBERSHIPS</w:t>
            </w:r>
          </w:p>
        </w:tc>
      </w:tr>
      <w:tr w:rsidR="00E17899" w:rsidRPr="00E17899" w14:paraId="42733C3C" w14:textId="77777777" w:rsidTr="00E17899">
        <w:trPr>
          <w:trHeight w:val="612"/>
        </w:trPr>
        <w:tc>
          <w:tcPr>
            <w:tcW w:w="702" w:type="dxa"/>
            <w:tcBorders>
              <w:top w:val="nil"/>
              <w:left w:val="nil"/>
              <w:bottom w:val="nil"/>
              <w:right w:val="nil"/>
            </w:tcBorders>
            <w:hideMark/>
          </w:tcPr>
          <w:p w14:paraId="3E888C6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3323</w:t>
            </w:r>
          </w:p>
        </w:tc>
        <w:tc>
          <w:tcPr>
            <w:tcW w:w="1238" w:type="dxa"/>
            <w:tcBorders>
              <w:top w:val="nil"/>
              <w:left w:val="nil"/>
              <w:bottom w:val="nil"/>
              <w:right w:val="nil"/>
            </w:tcBorders>
            <w:hideMark/>
          </w:tcPr>
          <w:p w14:paraId="177F7AE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109AB2D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FINANCIAL ADMINISTRATION</w:t>
            </w:r>
          </w:p>
        </w:tc>
        <w:tc>
          <w:tcPr>
            <w:tcW w:w="1168" w:type="dxa"/>
            <w:tcBorders>
              <w:top w:val="nil"/>
              <w:left w:val="nil"/>
              <w:bottom w:val="nil"/>
              <w:right w:val="nil"/>
            </w:tcBorders>
            <w:hideMark/>
          </w:tcPr>
          <w:p w14:paraId="19CB50B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27E49D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$308.05</w:t>
            </w:r>
          </w:p>
        </w:tc>
        <w:tc>
          <w:tcPr>
            <w:tcW w:w="695" w:type="dxa"/>
            <w:tcBorders>
              <w:top w:val="nil"/>
              <w:left w:val="nil"/>
              <w:bottom w:val="nil"/>
              <w:right w:val="nil"/>
            </w:tcBorders>
            <w:hideMark/>
          </w:tcPr>
          <w:p w14:paraId="0880DE5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52DEA52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ROOM FOR J. VALSAMIS</w:t>
            </w:r>
          </w:p>
        </w:tc>
      </w:tr>
      <w:tr w:rsidR="00E17899" w:rsidRPr="00E17899" w14:paraId="7976A93D" w14:textId="77777777" w:rsidTr="00E17899">
        <w:trPr>
          <w:trHeight w:val="612"/>
        </w:trPr>
        <w:tc>
          <w:tcPr>
            <w:tcW w:w="702" w:type="dxa"/>
            <w:tcBorders>
              <w:top w:val="nil"/>
              <w:left w:val="nil"/>
              <w:bottom w:val="nil"/>
              <w:right w:val="nil"/>
            </w:tcBorders>
            <w:hideMark/>
          </w:tcPr>
          <w:p w14:paraId="59DAAC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507</w:t>
            </w:r>
          </w:p>
        </w:tc>
        <w:tc>
          <w:tcPr>
            <w:tcW w:w="1238" w:type="dxa"/>
            <w:tcBorders>
              <w:top w:val="nil"/>
              <w:left w:val="nil"/>
              <w:bottom w:val="nil"/>
              <w:right w:val="nil"/>
            </w:tcBorders>
            <w:hideMark/>
          </w:tcPr>
          <w:p w14:paraId="3528E5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DELL COMPUTERS</w:t>
            </w:r>
          </w:p>
        </w:tc>
        <w:tc>
          <w:tcPr>
            <w:tcW w:w="1201" w:type="dxa"/>
            <w:tcBorders>
              <w:top w:val="nil"/>
              <w:left w:val="nil"/>
              <w:bottom w:val="nil"/>
              <w:right w:val="nil"/>
            </w:tcBorders>
            <w:hideMark/>
          </w:tcPr>
          <w:p w14:paraId="7D06A94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INFORMATION TECHNOLOGY</w:t>
            </w:r>
          </w:p>
        </w:tc>
        <w:tc>
          <w:tcPr>
            <w:tcW w:w="1168" w:type="dxa"/>
            <w:tcBorders>
              <w:top w:val="nil"/>
              <w:left w:val="nil"/>
              <w:bottom w:val="nil"/>
              <w:right w:val="nil"/>
            </w:tcBorders>
            <w:hideMark/>
          </w:tcPr>
          <w:p w14:paraId="03999E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3772CD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$45.58</w:t>
            </w:r>
          </w:p>
        </w:tc>
        <w:tc>
          <w:tcPr>
            <w:tcW w:w="695" w:type="dxa"/>
            <w:tcBorders>
              <w:top w:val="nil"/>
              <w:left w:val="nil"/>
              <w:bottom w:val="nil"/>
              <w:right w:val="nil"/>
            </w:tcBorders>
            <w:hideMark/>
          </w:tcPr>
          <w:p w14:paraId="4A438F4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7197532</w:t>
            </w:r>
          </w:p>
        </w:tc>
        <w:tc>
          <w:tcPr>
            <w:tcW w:w="1252" w:type="dxa"/>
            <w:tcBorders>
              <w:top w:val="nil"/>
              <w:left w:val="nil"/>
              <w:bottom w:val="nil"/>
              <w:right w:val="nil"/>
            </w:tcBorders>
            <w:hideMark/>
          </w:tcPr>
          <w:p w14:paraId="1CDD865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Intel Power Cable</w:t>
            </w:r>
          </w:p>
        </w:tc>
      </w:tr>
      <w:tr w:rsidR="00E17899" w:rsidRPr="00E17899" w14:paraId="2566C503" w14:textId="77777777" w:rsidTr="00E17899">
        <w:trPr>
          <w:trHeight w:val="612"/>
        </w:trPr>
        <w:tc>
          <w:tcPr>
            <w:tcW w:w="702" w:type="dxa"/>
            <w:tcBorders>
              <w:top w:val="nil"/>
              <w:left w:val="nil"/>
              <w:bottom w:val="nil"/>
              <w:right w:val="nil"/>
            </w:tcBorders>
            <w:hideMark/>
          </w:tcPr>
          <w:p w14:paraId="584784D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4AC10E4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6B4E1E5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INFORMATION TECHNOLOGY</w:t>
            </w:r>
          </w:p>
        </w:tc>
        <w:tc>
          <w:tcPr>
            <w:tcW w:w="1168" w:type="dxa"/>
            <w:tcBorders>
              <w:top w:val="nil"/>
              <w:left w:val="nil"/>
              <w:bottom w:val="nil"/>
              <w:right w:val="nil"/>
            </w:tcBorders>
            <w:hideMark/>
          </w:tcPr>
          <w:p w14:paraId="2EEE302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02B9B4C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$318.00</w:t>
            </w:r>
          </w:p>
        </w:tc>
        <w:tc>
          <w:tcPr>
            <w:tcW w:w="695" w:type="dxa"/>
            <w:tcBorders>
              <w:top w:val="nil"/>
              <w:left w:val="nil"/>
              <w:bottom w:val="nil"/>
              <w:right w:val="nil"/>
            </w:tcBorders>
            <w:hideMark/>
          </w:tcPr>
          <w:p w14:paraId="295874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418BA5D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ACADEMIA ANNUAL PLAN</w:t>
            </w:r>
          </w:p>
        </w:tc>
      </w:tr>
      <w:tr w:rsidR="00E17899" w:rsidRPr="00E17899" w14:paraId="1E13F9E8" w14:textId="77777777" w:rsidTr="00E17899">
        <w:trPr>
          <w:trHeight w:val="612"/>
        </w:trPr>
        <w:tc>
          <w:tcPr>
            <w:tcW w:w="702" w:type="dxa"/>
            <w:tcBorders>
              <w:top w:val="nil"/>
              <w:left w:val="nil"/>
              <w:bottom w:val="nil"/>
              <w:right w:val="nil"/>
            </w:tcBorders>
            <w:hideMark/>
          </w:tcPr>
          <w:p w14:paraId="72A0C0A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1C0AD7B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6701C7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INFORMATION TECHNOLOGY</w:t>
            </w:r>
          </w:p>
        </w:tc>
        <w:tc>
          <w:tcPr>
            <w:tcW w:w="1168" w:type="dxa"/>
            <w:tcBorders>
              <w:top w:val="nil"/>
              <w:left w:val="nil"/>
              <w:bottom w:val="nil"/>
              <w:right w:val="nil"/>
            </w:tcBorders>
            <w:hideMark/>
          </w:tcPr>
          <w:p w14:paraId="4A51E1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4251B8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$145.00</w:t>
            </w:r>
          </w:p>
        </w:tc>
        <w:tc>
          <w:tcPr>
            <w:tcW w:w="695" w:type="dxa"/>
            <w:tcBorders>
              <w:top w:val="nil"/>
              <w:left w:val="nil"/>
              <w:bottom w:val="nil"/>
              <w:right w:val="nil"/>
            </w:tcBorders>
            <w:hideMark/>
          </w:tcPr>
          <w:p w14:paraId="5424522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106F6F7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IT GLUE</w:t>
            </w:r>
          </w:p>
        </w:tc>
      </w:tr>
      <w:tr w:rsidR="00E17899" w:rsidRPr="00E17899" w14:paraId="411369C8" w14:textId="77777777" w:rsidTr="00E17899">
        <w:trPr>
          <w:trHeight w:val="612"/>
        </w:trPr>
        <w:tc>
          <w:tcPr>
            <w:tcW w:w="702" w:type="dxa"/>
            <w:tcBorders>
              <w:top w:val="nil"/>
              <w:left w:val="nil"/>
              <w:bottom w:val="nil"/>
              <w:right w:val="nil"/>
            </w:tcBorders>
            <w:hideMark/>
          </w:tcPr>
          <w:p w14:paraId="7F66EC4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2A8460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33872F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INFORMATION TECHNOLOGY</w:t>
            </w:r>
          </w:p>
        </w:tc>
        <w:tc>
          <w:tcPr>
            <w:tcW w:w="1168" w:type="dxa"/>
            <w:tcBorders>
              <w:top w:val="nil"/>
              <w:left w:val="nil"/>
              <w:bottom w:val="nil"/>
              <w:right w:val="nil"/>
            </w:tcBorders>
            <w:hideMark/>
          </w:tcPr>
          <w:p w14:paraId="64438A2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0E189AD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$145.00</w:t>
            </w:r>
          </w:p>
        </w:tc>
        <w:tc>
          <w:tcPr>
            <w:tcW w:w="695" w:type="dxa"/>
            <w:tcBorders>
              <w:top w:val="nil"/>
              <w:left w:val="nil"/>
              <w:bottom w:val="nil"/>
              <w:right w:val="nil"/>
            </w:tcBorders>
            <w:hideMark/>
          </w:tcPr>
          <w:p w14:paraId="60FA0B2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738B464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IT GLUE</w:t>
            </w:r>
          </w:p>
        </w:tc>
      </w:tr>
      <w:tr w:rsidR="00E17899" w:rsidRPr="00E17899" w14:paraId="1B683BD3" w14:textId="77777777" w:rsidTr="00E17899">
        <w:trPr>
          <w:trHeight w:val="612"/>
        </w:trPr>
        <w:tc>
          <w:tcPr>
            <w:tcW w:w="702" w:type="dxa"/>
            <w:tcBorders>
              <w:top w:val="nil"/>
              <w:left w:val="nil"/>
              <w:bottom w:val="nil"/>
              <w:right w:val="nil"/>
            </w:tcBorders>
            <w:hideMark/>
          </w:tcPr>
          <w:p w14:paraId="20CDF7C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291</w:t>
            </w:r>
          </w:p>
        </w:tc>
        <w:tc>
          <w:tcPr>
            <w:tcW w:w="1238" w:type="dxa"/>
            <w:tcBorders>
              <w:top w:val="nil"/>
              <w:left w:val="nil"/>
              <w:bottom w:val="nil"/>
              <w:right w:val="nil"/>
            </w:tcBorders>
            <w:hideMark/>
          </w:tcPr>
          <w:p w14:paraId="18A8144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CDW GOVERNMENT INC</w:t>
            </w:r>
          </w:p>
        </w:tc>
        <w:tc>
          <w:tcPr>
            <w:tcW w:w="1201" w:type="dxa"/>
            <w:tcBorders>
              <w:top w:val="nil"/>
              <w:left w:val="nil"/>
              <w:bottom w:val="nil"/>
              <w:right w:val="nil"/>
            </w:tcBorders>
            <w:hideMark/>
          </w:tcPr>
          <w:p w14:paraId="031F4A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INFORMATION TECHNOLOGY</w:t>
            </w:r>
          </w:p>
        </w:tc>
        <w:tc>
          <w:tcPr>
            <w:tcW w:w="1168" w:type="dxa"/>
            <w:tcBorders>
              <w:top w:val="nil"/>
              <w:left w:val="nil"/>
              <w:bottom w:val="nil"/>
              <w:right w:val="nil"/>
            </w:tcBorders>
            <w:hideMark/>
          </w:tcPr>
          <w:p w14:paraId="626C89E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SOFTWARE ENHANCEMENT</w:t>
            </w:r>
          </w:p>
        </w:tc>
        <w:tc>
          <w:tcPr>
            <w:tcW w:w="884" w:type="dxa"/>
            <w:tcBorders>
              <w:top w:val="nil"/>
              <w:left w:val="nil"/>
              <w:bottom w:val="nil"/>
              <w:right w:val="nil"/>
            </w:tcBorders>
            <w:hideMark/>
          </w:tcPr>
          <w:p w14:paraId="78F2D3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$4,954.28</w:t>
            </w:r>
          </w:p>
        </w:tc>
        <w:tc>
          <w:tcPr>
            <w:tcW w:w="695" w:type="dxa"/>
            <w:tcBorders>
              <w:top w:val="nil"/>
              <w:left w:val="nil"/>
              <w:bottom w:val="nil"/>
              <w:right w:val="nil"/>
            </w:tcBorders>
            <w:hideMark/>
          </w:tcPr>
          <w:p w14:paraId="16B67C3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7197520</w:t>
            </w:r>
          </w:p>
        </w:tc>
        <w:tc>
          <w:tcPr>
            <w:tcW w:w="1252" w:type="dxa"/>
            <w:tcBorders>
              <w:top w:val="nil"/>
              <w:left w:val="nil"/>
              <w:bottom w:val="nil"/>
              <w:right w:val="nil"/>
            </w:tcBorders>
            <w:hideMark/>
          </w:tcPr>
          <w:p w14:paraId="71C7DCA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SERVER HARD DRIVES</w:t>
            </w:r>
          </w:p>
        </w:tc>
      </w:tr>
      <w:tr w:rsidR="00E17899" w:rsidRPr="00E17899" w14:paraId="29F9B6A7" w14:textId="77777777" w:rsidTr="00E17899">
        <w:trPr>
          <w:trHeight w:val="1020"/>
        </w:trPr>
        <w:tc>
          <w:tcPr>
            <w:tcW w:w="702" w:type="dxa"/>
            <w:tcBorders>
              <w:top w:val="nil"/>
              <w:left w:val="nil"/>
              <w:bottom w:val="nil"/>
              <w:right w:val="nil"/>
            </w:tcBorders>
            <w:hideMark/>
          </w:tcPr>
          <w:p w14:paraId="08CBC2A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291</w:t>
            </w:r>
          </w:p>
        </w:tc>
        <w:tc>
          <w:tcPr>
            <w:tcW w:w="1238" w:type="dxa"/>
            <w:tcBorders>
              <w:top w:val="nil"/>
              <w:left w:val="nil"/>
              <w:bottom w:val="nil"/>
              <w:right w:val="nil"/>
            </w:tcBorders>
            <w:hideMark/>
          </w:tcPr>
          <w:p w14:paraId="0BF65E1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CDW GOVERNMENT INC</w:t>
            </w:r>
          </w:p>
        </w:tc>
        <w:tc>
          <w:tcPr>
            <w:tcW w:w="1201" w:type="dxa"/>
            <w:tcBorders>
              <w:top w:val="nil"/>
              <w:left w:val="nil"/>
              <w:bottom w:val="nil"/>
              <w:right w:val="nil"/>
            </w:tcBorders>
            <w:hideMark/>
          </w:tcPr>
          <w:p w14:paraId="0583D2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INFORMATION TECHNOLOGY</w:t>
            </w:r>
          </w:p>
        </w:tc>
        <w:tc>
          <w:tcPr>
            <w:tcW w:w="1168" w:type="dxa"/>
            <w:tcBorders>
              <w:top w:val="nil"/>
              <w:left w:val="nil"/>
              <w:bottom w:val="nil"/>
              <w:right w:val="nil"/>
            </w:tcBorders>
            <w:hideMark/>
          </w:tcPr>
          <w:p w14:paraId="2D330D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MACHINERY &amp; EQUIPMENT</w:t>
            </w:r>
          </w:p>
        </w:tc>
        <w:tc>
          <w:tcPr>
            <w:tcW w:w="884" w:type="dxa"/>
            <w:tcBorders>
              <w:top w:val="nil"/>
              <w:left w:val="nil"/>
              <w:bottom w:val="nil"/>
              <w:right w:val="nil"/>
            </w:tcBorders>
            <w:hideMark/>
          </w:tcPr>
          <w:p w14:paraId="1A9215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$71.19</w:t>
            </w:r>
          </w:p>
        </w:tc>
        <w:tc>
          <w:tcPr>
            <w:tcW w:w="695" w:type="dxa"/>
            <w:tcBorders>
              <w:top w:val="nil"/>
              <w:left w:val="nil"/>
              <w:bottom w:val="nil"/>
              <w:right w:val="nil"/>
            </w:tcBorders>
            <w:hideMark/>
          </w:tcPr>
          <w:p w14:paraId="713D36A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7197520</w:t>
            </w:r>
          </w:p>
        </w:tc>
        <w:tc>
          <w:tcPr>
            <w:tcW w:w="1252" w:type="dxa"/>
            <w:tcBorders>
              <w:top w:val="nil"/>
              <w:left w:val="nil"/>
              <w:bottom w:val="nil"/>
              <w:right w:val="nil"/>
            </w:tcBorders>
            <w:hideMark/>
          </w:tcPr>
          <w:p w14:paraId="5467B78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SIG PADS, FINGERPRINT READER, PRINTER, CLEANING PA</w:t>
            </w:r>
          </w:p>
        </w:tc>
      </w:tr>
      <w:tr w:rsidR="00E17899" w:rsidRPr="00E17899" w14:paraId="1C4F8D33" w14:textId="77777777" w:rsidTr="00E17899">
        <w:trPr>
          <w:trHeight w:val="816"/>
        </w:trPr>
        <w:tc>
          <w:tcPr>
            <w:tcW w:w="702" w:type="dxa"/>
            <w:tcBorders>
              <w:top w:val="nil"/>
              <w:left w:val="nil"/>
              <w:bottom w:val="nil"/>
              <w:right w:val="nil"/>
            </w:tcBorders>
            <w:hideMark/>
          </w:tcPr>
          <w:p w14:paraId="6BE0E60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291</w:t>
            </w:r>
          </w:p>
        </w:tc>
        <w:tc>
          <w:tcPr>
            <w:tcW w:w="1238" w:type="dxa"/>
            <w:tcBorders>
              <w:top w:val="nil"/>
              <w:left w:val="nil"/>
              <w:bottom w:val="nil"/>
              <w:right w:val="nil"/>
            </w:tcBorders>
            <w:hideMark/>
          </w:tcPr>
          <w:p w14:paraId="2DE49D3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CDW GOVERNMENT INC</w:t>
            </w:r>
          </w:p>
        </w:tc>
        <w:tc>
          <w:tcPr>
            <w:tcW w:w="1201" w:type="dxa"/>
            <w:tcBorders>
              <w:top w:val="nil"/>
              <w:left w:val="nil"/>
              <w:bottom w:val="nil"/>
              <w:right w:val="nil"/>
            </w:tcBorders>
            <w:hideMark/>
          </w:tcPr>
          <w:p w14:paraId="366F18C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INFORMATION TECHNOLOGY</w:t>
            </w:r>
          </w:p>
        </w:tc>
        <w:tc>
          <w:tcPr>
            <w:tcW w:w="1168" w:type="dxa"/>
            <w:tcBorders>
              <w:top w:val="nil"/>
              <w:left w:val="nil"/>
              <w:bottom w:val="nil"/>
              <w:right w:val="nil"/>
            </w:tcBorders>
            <w:hideMark/>
          </w:tcPr>
          <w:p w14:paraId="5F1631B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MACHINERY &amp; EQUIPMENT</w:t>
            </w:r>
          </w:p>
        </w:tc>
        <w:tc>
          <w:tcPr>
            <w:tcW w:w="884" w:type="dxa"/>
            <w:tcBorders>
              <w:top w:val="nil"/>
              <w:left w:val="nil"/>
              <w:bottom w:val="nil"/>
              <w:right w:val="nil"/>
            </w:tcBorders>
            <w:hideMark/>
          </w:tcPr>
          <w:p w14:paraId="717DB5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$2,295.71</w:t>
            </w:r>
          </w:p>
        </w:tc>
        <w:tc>
          <w:tcPr>
            <w:tcW w:w="695" w:type="dxa"/>
            <w:tcBorders>
              <w:top w:val="nil"/>
              <w:left w:val="nil"/>
              <w:bottom w:val="nil"/>
              <w:right w:val="nil"/>
            </w:tcBorders>
            <w:hideMark/>
          </w:tcPr>
          <w:p w14:paraId="7E97E52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7197520</w:t>
            </w:r>
          </w:p>
        </w:tc>
        <w:tc>
          <w:tcPr>
            <w:tcW w:w="1252" w:type="dxa"/>
            <w:tcBorders>
              <w:top w:val="nil"/>
              <w:left w:val="nil"/>
              <w:bottom w:val="nil"/>
              <w:right w:val="nil"/>
            </w:tcBorders>
            <w:hideMark/>
          </w:tcPr>
          <w:p w14:paraId="243EE7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KVM SERVERS WIRELESS ACCESS PARKS/CITY</w:t>
            </w:r>
          </w:p>
        </w:tc>
      </w:tr>
      <w:tr w:rsidR="00E17899" w:rsidRPr="00E17899" w14:paraId="3B8260E1" w14:textId="77777777" w:rsidTr="00E17899">
        <w:trPr>
          <w:trHeight w:val="612"/>
        </w:trPr>
        <w:tc>
          <w:tcPr>
            <w:tcW w:w="702" w:type="dxa"/>
            <w:tcBorders>
              <w:top w:val="nil"/>
              <w:left w:val="nil"/>
              <w:bottom w:val="nil"/>
              <w:right w:val="nil"/>
            </w:tcBorders>
            <w:hideMark/>
          </w:tcPr>
          <w:p w14:paraId="32E89C5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6428</w:t>
            </w:r>
          </w:p>
        </w:tc>
        <w:tc>
          <w:tcPr>
            <w:tcW w:w="1238" w:type="dxa"/>
            <w:tcBorders>
              <w:top w:val="nil"/>
              <w:left w:val="nil"/>
              <w:bottom w:val="nil"/>
              <w:right w:val="nil"/>
            </w:tcBorders>
            <w:hideMark/>
          </w:tcPr>
          <w:p w14:paraId="20C1B18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HOWARD TECHNOLOGY</w:t>
            </w:r>
          </w:p>
        </w:tc>
        <w:tc>
          <w:tcPr>
            <w:tcW w:w="1201" w:type="dxa"/>
            <w:tcBorders>
              <w:top w:val="nil"/>
              <w:left w:val="nil"/>
              <w:bottom w:val="nil"/>
              <w:right w:val="nil"/>
            </w:tcBorders>
            <w:hideMark/>
          </w:tcPr>
          <w:p w14:paraId="41C3992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INFORMATION TECHNOLOGY</w:t>
            </w:r>
          </w:p>
        </w:tc>
        <w:tc>
          <w:tcPr>
            <w:tcW w:w="1168" w:type="dxa"/>
            <w:tcBorders>
              <w:top w:val="nil"/>
              <w:left w:val="nil"/>
              <w:bottom w:val="nil"/>
              <w:right w:val="nil"/>
            </w:tcBorders>
            <w:hideMark/>
          </w:tcPr>
          <w:p w14:paraId="07D727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MACHINERY &amp; EQUIPMENT</w:t>
            </w:r>
          </w:p>
        </w:tc>
        <w:tc>
          <w:tcPr>
            <w:tcW w:w="884" w:type="dxa"/>
            <w:tcBorders>
              <w:top w:val="nil"/>
              <w:left w:val="nil"/>
              <w:bottom w:val="nil"/>
              <w:right w:val="nil"/>
            </w:tcBorders>
            <w:hideMark/>
          </w:tcPr>
          <w:p w14:paraId="6409203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$2,770.30</w:t>
            </w:r>
          </w:p>
        </w:tc>
        <w:tc>
          <w:tcPr>
            <w:tcW w:w="695" w:type="dxa"/>
            <w:tcBorders>
              <w:top w:val="nil"/>
              <w:left w:val="nil"/>
              <w:bottom w:val="nil"/>
              <w:right w:val="nil"/>
            </w:tcBorders>
            <w:hideMark/>
          </w:tcPr>
          <w:p w14:paraId="4D2665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7197573</w:t>
            </w:r>
          </w:p>
        </w:tc>
        <w:tc>
          <w:tcPr>
            <w:tcW w:w="1252" w:type="dxa"/>
            <w:tcBorders>
              <w:top w:val="nil"/>
              <w:left w:val="nil"/>
              <w:bottom w:val="nil"/>
              <w:right w:val="nil"/>
            </w:tcBorders>
            <w:hideMark/>
          </w:tcPr>
          <w:p w14:paraId="551C58A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PANASONIC TOUGH BOOK PARAMEDIC</w:t>
            </w:r>
          </w:p>
        </w:tc>
      </w:tr>
      <w:tr w:rsidR="00E17899" w:rsidRPr="00E17899" w14:paraId="2451A66F" w14:textId="77777777" w:rsidTr="00E17899">
        <w:trPr>
          <w:trHeight w:val="408"/>
        </w:trPr>
        <w:tc>
          <w:tcPr>
            <w:tcW w:w="702" w:type="dxa"/>
            <w:tcBorders>
              <w:top w:val="nil"/>
              <w:left w:val="nil"/>
              <w:bottom w:val="nil"/>
              <w:right w:val="nil"/>
            </w:tcBorders>
            <w:hideMark/>
          </w:tcPr>
          <w:p w14:paraId="13CB59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6626</w:t>
            </w:r>
          </w:p>
        </w:tc>
        <w:tc>
          <w:tcPr>
            <w:tcW w:w="1238" w:type="dxa"/>
            <w:tcBorders>
              <w:top w:val="nil"/>
              <w:left w:val="nil"/>
              <w:bottom w:val="nil"/>
              <w:right w:val="nil"/>
            </w:tcBorders>
            <w:hideMark/>
          </w:tcPr>
          <w:p w14:paraId="7B3655F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ODP BUSINESS SOLUTIO</w:t>
            </w:r>
          </w:p>
        </w:tc>
        <w:tc>
          <w:tcPr>
            <w:tcW w:w="1201" w:type="dxa"/>
            <w:tcBorders>
              <w:top w:val="nil"/>
              <w:left w:val="nil"/>
              <w:bottom w:val="nil"/>
              <w:right w:val="nil"/>
            </w:tcBorders>
            <w:hideMark/>
          </w:tcPr>
          <w:p w14:paraId="6E8C372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PLANNING</w:t>
            </w:r>
          </w:p>
        </w:tc>
        <w:tc>
          <w:tcPr>
            <w:tcW w:w="1168" w:type="dxa"/>
            <w:tcBorders>
              <w:top w:val="nil"/>
              <w:left w:val="nil"/>
              <w:bottom w:val="nil"/>
              <w:right w:val="nil"/>
            </w:tcBorders>
            <w:hideMark/>
          </w:tcPr>
          <w:p w14:paraId="142D826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OFFICE SUPPLIES</w:t>
            </w:r>
          </w:p>
        </w:tc>
        <w:tc>
          <w:tcPr>
            <w:tcW w:w="884" w:type="dxa"/>
            <w:tcBorders>
              <w:top w:val="nil"/>
              <w:left w:val="nil"/>
              <w:bottom w:val="nil"/>
              <w:right w:val="nil"/>
            </w:tcBorders>
            <w:hideMark/>
          </w:tcPr>
          <w:p w14:paraId="30F087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$208.23</w:t>
            </w:r>
          </w:p>
        </w:tc>
        <w:tc>
          <w:tcPr>
            <w:tcW w:w="695" w:type="dxa"/>
            <w:tcBorders>
              <w:top w:val="nil"/>
              <w:left w:val="nil"/>
              <w:bottom w:val="nil"/>
              <w:right w:val="nil"/>
            </w:tcBorders>
            <w:hideMark/>
          </w:tcPr>
          <w:p w14:paraId="167DC5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7197596</w:t>
            </w:r>
          </w:p>
        </w:tc>
        <w:tc>
          <w:tcPr>
            <w:tcW w:w="1252" w:type="dxa"/>
            <w:tcBorders>
              <w:top w:val="nil"/>
              <w:left w:val="nil"/>
              <w:bottom w:val="nil"/>
              <w:right w:val="nil"/>
            </w:tcBorders>
            <w:hideMark/>
          </w:tcPr>
          <w:p w14:paraId="721ED80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BANKER BOXES / INK</w:t>
            </w:r>
          </w:p>
        </w:tc>
      </w:tr>
      <w:tr w:rsidR="00E17899" w:rsidRPr="00E17899" w14:paraId="681A7391" w14:textId="77777777" w:rsidTr="00E17899">
        <w:trPr>
          <w:trHeight w:val="816"/>
        </w:trPr>
        <w:tc>
          <w:tcPr>
            <w:tcW w:w="702" w:type="dxa"/>
            <w:tcBorders>
              <w:top w:val="nil"/>
              <w:left w:val="nil"/>
              <w:bottom w:val="nil"/>
              <w:right w:val="nil"/>
            </w:tcBorders>
            <w:hideMark/>
          </w:tcPr>
          <w:p w14:paraId="6B6AC4C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3530</w:t>
            </w:r>
          </w:p>
        </w:tc>
        <w:tc>
          <w:tcPr>
            <w:tcW w:w="1238" w:type="dxa"/>
            <w:tcBorders>
              <w:top w:val="nil"/>
              <w:left w:val="nil"/>
              <w:bottom w:val="nil"/>
              <w:right w:val="nil"/>
            </w:tcBorders>
            <w:hideMark/>
          </w:tcPr>
          <w:p w14:paraId="7A0B88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TYLER TECHNOLOGIES I</w:t>
            </w:r>
          </w:p>
        </w:tc>
        <w:tc>
          <w:tcPr>
            <w:tcW w:w="1201" w:type="dxa"/>
            <w:tcBorders>
              <w:top w:val="nil"/>
              <w:left w:val="nil"/>
              <w:bottom w:val="nil"/>
              <w:right w:val="nil"/>
            </w:tcBorders>
            <w:hideMark/>
          </w:tcPr>
          <w:p w14:paraId="277681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PLANNING</w:t>
            </w:r>
          </w:p>
        </w:tc>
        <w:tc>
          <w:tcPr>
            <w:tcW w:w="1168" w:type="dxa"/>
            <w:tcBorders>
              <w:top w:val="nil"/>
              <w:left w:val="nil"/>
              <w:bottom w:val="nil"/>
              <w:right w:val="nil"/>
            </w:tcBorders>
            <w:hideMark/>
          </w:tcPr>
          <w:p w14:paraId="08612FA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136D621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$620.00</w:t>
            </w:r>
          </w:p>
        </w:tc>
        <w:tc>
          <w:tcPr>
            <w:tcW w:w="695" w:type="dxa"/>
            <w:tcBorders>
              <w:top w:val="nil"/>
              <w:left w:val="nil"/>
              <w:bottom w:val="nil"/>
              <w:right w:val="nil"/>
            </w:tcBorders>
            <w:hideMark/>
          </w:tcPr>
          <w:p w14:paraId="66582EE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7197616</w:t>
            </w:r>
          </w:p>
        </w:tc>
        <w:tc>
          <w:tcPr>
            <w:tcW w:w="1252" w:type="dxa"/>
            <w:tcBorders>
              <w:top w:val="nil"/>
              <w:left w:val="nil"/>
              <w:bottom w:val="nil"/>
              <w:right w:val="nil"/>
            </w:tcBorders>
            <w:hideMark/>
          </w:tcPr>
          <w:p w14:paraId="600CDA2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HL MS PERMITS IMPLEMENTATION</w:t>
            </w:r>
          </w:p>
        </w:tc>
      </w:tr>
      <w:tr w:rsidR="00E17899" w:rsidRPr="00E17899" w14:paraId="18AEBE53" w14:textId="77777777" w:rsidTr="00E17899">
        <w:trPr>
          <w:trHeight w:val="612"/>
        </w:trPr>
        <w:tc>
          <w:tcPr>
            <w:tcW w:w="702" w:type="dxa"/>
            <w:tcBorders>
              <w:top w:val="nil"/>
              <w:left w:val="nil"/>
              <w:bottom w:val="nil"/>
              <w:right w:val="nil"/>
            </w:tcBorders>
            <w:hideMark/>
          </w:tcPr>
          <w:p w14:paraId="59D07A9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4111</w:t>
            </w:r>
          </w:p>
        </w:tc>
        <w:tc>
          <w:tcPr>
            <w:tcW w:w="1238" w:type="dxa"/>
            <w:tcBorders>
              <w:top w:val="nil"/>
              <w:left w:val="nil"/>
              <w:bottom w:val="nil"/>
              <w:right w:val="nil"/>
            </w:tcBorders>
            <w:hideMark/>
          </w:tcPr>
          <w:p w14:paraId="2DFC92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DESOTO TIMES TRIBUNE</w:t>
            </w:r>
          </w:p>
        </w:tc>
        <w:tc>
          <w:tcPr>
            <w:tcW w:w="1201" w:type="dxa"/>
            <w:tcBorders>
              <w:top w:val="nil"/>
              <w:left w:val="nil"/>
              <w:bottom w:val="nil"/>
              <w:right w:val="nil"/>
            </w:tcBorders>
            <w:hideMark/>
          </w:tcPr>
          <w:p w14:paraId="4D9E842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PLANNING</w:t>
            </w:r>
          </w:p>
        </w:tc>
        <w:tc>
          <w:tcPr>
            <w:tcW w:w="1168" w:type="dxa"/>
            <w:tcBorders>
              <w:top w:val="nil"/>
              <w:left w:val="nil"/>
              <w:bottom w:val="nil"/>
              <w:right w:val="nil"/>
            </w:tcBorders>
            <w:hideMark/>
          </w:tcPr>
          <w:p w14:paraId="5540295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ADVERTISING</w:t>
            </w:r>
          </w:p>
        </w:tc>
        <w:tc>
          <w:tcPr>
            <w:tcW w:w="884" w:type="dxa"/>
            <w:tcBorders>
              <w:top w:val="nil"/>
              <w:left w:val="nil"/>
              <w:bottom w:val="nil"/>
              <w:right w:val="nil"/>
            </w:tcBorders>
            <w:hideMark/>
          </w:tcPr>
          <w:p w14:paraId="197E439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$69.00</w:t>
            </w:r>
          </w:p>
        </w:tc>
        <w:tc>
          <w:tcPr>
            <w:tcW w:w="695" w:type="dxa"/>
            <w:tcBorders>
              <w:top w:val="nil"/>
              <w:left w:val="nil"/>
              <w:bottom w:val="nil"/>
              <w:right w:val="nil"/>
            </w:tcBorders>
            <w:hideMark/>
          </w:tcPr>
          <w:p w14:paraId="1BF414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7197538</w:t>
            </w:r>
          </w:p>
        </w:tc>
        <w:tc>
          <w:tcPr>
            <w:tcW w:w="1252" w:type="dxa"/>
            <w:tcBorders>
              <w:top w:val="nil"/>
              <w:left w:val="nil"/>
              <w:bottom w:val="nil"/>
              <w:right w:val="nil"/>
            </w:tcBorders>
            <w:hideMark/>
          </w:tcPr>
          <w:p w14:paraId="7DBEB83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PLANNING POP</w:t>
            </w:r>
          </w:p>
        </w:tc>
      </w:tr>
      <w:tr w:rsidR="00E17899" w:rsidRPr="00E17899" w14:paraId="09D5A585" w14:textId="77777777" w:rsidTr="00E17899">
        <w:trPr>
          <w:trHeight w:val="612"/>
        </w:trPr>
        <w:tc>
          <w:tcPr>
            <w:tcW w:w="702" w:type="dxa"/>
            <w:tcBorders>
              <w:top w:val="nil"/>
              <w:left w:val="nil"/>
              <w:bottom w:val="nil"/>
              <w:right w:val="nil"/>
            </w:tcBorders>
            <w:hideMark/>
          </w:tcPr>
          <w:p w14:paraId="02C838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1324</w:t>
            </w:r>
          </w:p>
        </w:tc>
        <w:tc>
          <w:tcPr>
            <w:tcW w:w="1238" w:type="dxa"/>
            <w:tcBorders>
              <w:top w:val="nil"/>
              <w:left w:val="nil"/>
              <w:bottom w:val="nil"/>
              <w:right w:val="nil"/>
            </w:tcBorders>
            <w:hideMark/>
          </w:tcPr>
          <w:p w14:paraId="5630BD4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MS MUNICIPAL CLERKS</w:t>
            </w:r>
          </w:p>
        </w:tc>
        <w:tc>
          <w:tcPr>
            <w:tcW w:w="1201" w:type="dxa"/>
            <w:tcBorders>
              <w:top w:val="nil"/>
              <w:left w:val="nil"/>
              <w:bottom w:val="nil"/>
              <w:right w:val="nil"/>
            </w:tcBorders>
            <w:hideMark/>
          </w:tcPr>
          <w:p w14:paraId="26DAD3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PLANNING</w:t>
            </w:r>
          </w:p>
        </w:tc>
        <w:tc>
          <w:tcPr>
            <w:tcW w:w="1168" w:type="dxa"/>
            <w:tcBorders>
              <w:top w:val="nil"/>
              <w:left w:val="nil"/>
              <w:bottom w:val="nil"/>
              <w:right w:val="nil"/>
            </w:tcBorders>
            <w:hideMark/>
          </w:tcPr>
          <w:p w14:paraId="33ED93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3C38CC3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$30.00</w:t>
            </w:r>
          </w:p>
        </w:tc>
        <w:tc>
          <w:tcPr>
            <w:tcW w:w="695" w:type="dxa"/>
            <w:tcBorders>
              <w:top w:val="nil"/>
              <w:left w:val="nil"/>
              <w:bottom w:val="nil"/>
              <w:right w:val="nil"/>
            </w:tcBorders>
            <w:hideMark/>
          </w:tcPr>
          <w:p w14:paraId="69FFFCC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7197591</w:t>
            </w:r>
          </w:p>
        </w:tc>
        <w:tc>
          <w:tcPr>
            <w:tcW w:w="1252" w:type="dxa"/>
            <w:tcBorders>
              <w:top w:val="nil"/>
              <w:left w:val="nil"/>
              <w:bottom w:val="nil"/>
              <w:right w:val="nil"/>
            </w:tcBorders>
            <w:hideMark/>
          </w:tcPr>
          <w:p w14:paraId="1C91361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MEMBERSHIPS</w:t>
            </w:r>
          </w:p>
        </w:tc>
      </w:tr>
      <w:tr w:rsidR="00E17899" w:rsidRPr="00E17899" w14:paraId="2A6EACA5" w14:textId="77777777" w:rsidTr="00E17899">
        <w:trPr>
          <w:trHeight w:val="408"/>
        </w:trPr>
        <w:tc>
          <w:tcPr>
            <w:tcW w:w="702" w:type="dxa"/>
            <w:tcBorders>
              <w:top w:val="nil"/>
              <w:left w:val="nil"/>
              <w:bottom w:val="nil"/>
              <w:right w:val="nil"/>
            </w:tcBorders>
            <w:hideMark/>
          </w:tcPr>
          <w:p w14:paraId="643B8E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5BD76EC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72C2197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PLANNING</w:t>
            </w:r>
          </w:p>
        </w:tc>
        <w:tc>
          <w:tcPr>
            <w:tcW w:w="1168" w:type="dxa"/>
            <w:tcBorders>
              <w:top w:val="nil"/>
              <w:left w:val="nil"/>
              <w:bottom w:val="nil"/>
              <w:right w:val="nil"/>
            </w:tcBorders>
            <w:hideMark/>
          </w:tcPr>
          <w:p w14:paraId="1B58D60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3A16DF7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$308.05</w:t>
            </w:r>
          </w:p>
        </w:tc>
        <w:tc>
          <w:tcPr>
            <w:tcW w:w="695" w:type="dxa"/>
            <w:tcBorders>
              <w:top w:val="nil"/>
              <w:left w:val="nil"/>
              <w:bottom w:val="nil"/>
              <w:right w:val="nil"/>
            </w:tcBorders>
            <w:hideMark/>
          </w:tcPr>
          <w:p w14:paraId="1A87E92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6B07EF2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ROOM FOR T. WOODS</w:t>
            </w:r>
          </w:p>
        </w:tc>
      </w:tr>
      <w:tr w:rsidR="00E17899" w:rsidRPr="00E17899" w14:paraId="423B7B8C" w14:textId="77777777" w:rsidTr="00E17899">
        <w:trPr>
          <w:trHeight w:val="408"/>
        </w:trPr>
        <w:tc>
          <w:tcPr>
            <w:tcW w:w="702" w:type="dxa"/>
            <w:tcBorders>
              <w:top w:val="nil"/>
              <w:left w:val="nil"/>
              <w:bottom w:val="nil"/>
              <w:right w:val="nil"/>
            </w:tcBorders>
            <w:hideMark/>
          </w:tcPr>
          <w:p w14:paraId="72E20AF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78</w:t>
            </w:r>
          </w:p>
        </w:tc>
        <w:tc>
          <w:tcPr>
            <w:tcW w:w="1238" w:type="dxa"/>
            <w:tcBorders>
              <w:top w:val="nil"/>
              <w:left w:val="nil"/>
              <w:bottom w:val="nil"/>
              <w:right w:val="nil"/>
            </w:tcBorders>
            <w:hideMark/>
          </w:tcPr>
          <w:p w14:paraId="64CC45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AMERICAN TIRE REPAIR</w:t>
            </w:r>
          </w:p>
        </w:tc>
        <w:tc>
          <w:tcPr>
            <w:tcW w:w="1201" w:type="dxa"/>
            <w:tcBorders>
              <w:top w:val="nil"/>
              <w:left w:val="nil"/>
              <w:bottom w:val="nil"/>
              <w:right w:val="nil"/>
            </w:tcBorders>
            <w:hideMark/>
          </w:tcPr>
          <w:p w14:paraId="0B97200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3FB57D4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3093A52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$651.56</w:t>
            </w:r>
          </w:p>
        </w:tc>
        <w:tc>
          <w:tcPr>
            <w:tcW w:w="695" w:type="dxa"/>
            <w:tcBorders>
              <w:top w:val="nil"/>
              <w:left w:val="nil"/>
              <w:bottom w:val="nil"/>
              <w:right w:val="nil"/>
            </w:tcBorders>
            <w:hideMark/>
          </w:tcPr>
          <w:p w14:paraId="2B33578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7197502</w:t>
            </w:r>
          </w:p>
        </w:tc>
        <w:tc>
          <w:tcPr>
            <w:tcW w:w="1252" w:type="dxa"/>
            <w:tcBorders>
              <w:top w:val="nil"/>
              <w:left w:val="nil"/>
              <w:bottom w:val="nil"/>
              <w:right w:val="nil"/>
            </w:tcBorders>
            <w:hideMark/>
          </w:tcPr>
          <w:p w14:paraId="6BB2B7A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4619: NEW TIRES</w:t>
            </w:r>
          </w:p>
        </w:tc>
      </w:tr>
      <w:tr w:rsidR="00E17899" w:rsidRPr="00E17899" w14:paraId="45D4B64D" w14:textId="77777777" w:rsidTr="00E17899">
        <w:trPr>
          <w:trHeight w:val="612"/>
        </w:trPr>
        <w:tc>
          <w:tcPr>
            <w:tcW w:w="702" w:type="dxa"/>
            <w:tcBorders>
              <w:top w:val="nil"/>
              <w:left w:val="nil"/>
              <w:bottom w:val="nil"/>
              <w:right w:val="nil"/>
            </w:tcBorders>
            <w:hideMark/>
          </w:tcPr>
          <w:p w14:paraId="7EFF7E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78</w:t>
            </w:r>
          </w:p>
        </w:tc>
        <w:tc>
          <w:tcPr>
            <w:tcW w:w="1238" w:type="dxa"/>
            <w:tcBorders>
              <w:top w:val="nil"/>
              <w:left w:val="nil"/>
              <w:bottom w:val="nil"/>
              <w:right w:val="nil"/>
            </w:tcBorders>
            <w:hideMark/>
          </w:tcPr>
          <w:p w14:paraId="2AA8C47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AMERICAN TIRE REPAIR</w:t>
            </w:r>
          </w:p>
        </w:tc>
        <w:tc>
          <w:tcPr>
            <w:tcW w:w="1201" w:type="dxa"/>
            <w:tcBorders>
              <w:top w:val="nil"/>
              <w:left w:val="nil"/>
              <w:bottom w:val="nil"/>
              <w:right w:val="nil"/>
            </w:tcBorders>
            <w:hideMark/>
          </w:tcPr>
          <w:p w14:paraId="2786FB0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0058180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4E9F778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$111.73</w:t>
            </w:r>
          </w:p>
        </w:tc>
        <w:tc>
          <w:tcPr>
            <w:tcW w:w="695" w:type="dxa"/>
            <w:tcBorders>
              <w:top w:val="nil"/>
              <w:left w:val="nil"/>
              <w:bottom w:val="nil"/>
              <w:right w:val="nil"/>
            </w:tcBorders>
            <w:hideMark/>
          </w:tcPr>
          <w:p w14:paraId="56B9307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7197502</w:t>
            </w:r>
          </w:p>
        </w:tc>
        <w:tc>
          <w:tcPr>
            <w:tcW w:w="1252" w:type="dxa"/>
            <w:tcBorders>
              <w:top w:val="nil"/>
              <w:left w:val="nil"/>
              <w:bottom w:val="nil"/>
              <w:right w:val="nil"/>
            </w:tcBorders>
            <w:hideMark/>
          </w:tcPr>
          <w:p w14:paraId="1986075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8964: RIGHT FRONT NEW TIRE</w:t>
            </w:r>
          </w:p>
        </w:tc>
      </w:tr>
      <w:tr w:rsidR="00E17899" w:rsidRPr="00E17899" w14:paraId="0D77423E" w14:textId="77777777" w:rsidTr="00E17899">
        <w:trPr>
          <w:trHeight w:val="408"/>
        </w:trPr>
        <w:tc>
          <w:tcPr>
            <w:tcW w:w="702" w:type="dxa"/>
            <w:tcBorders>
              <w:top w:val="nil"/>
              <w:left w:val="nil"/>
              <w:bottom w:val="nil"/>
              <w:right w:val="nil"/>
            </w:tcBorders>
            <w:hideMark/>
          </w:tcPr>
          <w:p w14:paraId="0C62811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78</w:t>
            </w:r>
          </w:p>
        </w:tc>
        <w:tc>
          <w:tcPr>
            <w:tcW w:w="1238" w:type="dxa"/>
            <w:tcBorders>
              <w:top w:val="nil"/>
              <w:left w:val="nil"/>
              <w:bottom w:val="nil"/>
              <w:right w:val="nil"/>
            </w:tcBorders>
            <w:hideMark/>
          </w:tcPr>
          <w:p w14:paraId="39FE1B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AMERICAN TIRE REPAIR</w:t>
            </w:r>
          </w:p>
        </w:tc>
        <w:tc>
          <w:tcPr>
            <w:tcW w:w="1201" w:type="dxa"/>
            <w:tcBorders>
              <w:top w:val="nil"/>
              <w:left w:val="nil"/>
              <w:bottom w:val="nil"/>
              <w:right w:val="nil"/>
            </w:tcBorders>
            <w:hideMark/>
          </w:tcPr>
          <w:p w14:paraId="6472E64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26F922A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3EB28FD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$35.00</w:t>
            </w:r>
          </w:p>
        </w:tc>
        <w:tc>
          <w:tcPr>
            <w:tcW w:w="695" w:type="dxa"/>
            <w:tcBorders>
              <w:top w:val="nil"/>
              <w:left w:val="nil"/>
              <w:bottom w:val="nil"/>
              <w:right w:val="nil"/>
            </w:tcBorders>
            <w:hideMark/>
          </w:tcPr>
          <w:p w14:paraId="6344458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7197502</w:t>
            </w:r>
          </w:p>
        </w:tc>
        <w:tc>
          <w:tcPr>
            <w:tcW w:w="1252" w:type="dxa"/>
            <w:tcBorders>
              <w:top w:val="nil"/>
              <w:left w:val="nil"/>
              <w:bottom w:val="nil"/>
              <w:right w:val="nil"/>
            </w:tcBorders>
            <w:hideMark/>
          </w:tcPr>
          <w:p w14:paraId="4D2B340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5988: FLAT TIRE</w:t>
            </w:r>
          </w:p>
        </w:tc>
      </w:tr>
      <w:tr w:rsidR="00E17899" w:rsidRPr="00E17899" w14:paraId="36211F4B" w14:textId="77777777" w:rsidTr="00E17899">
        <w:trPr>
          <w:trHeight w:val="408"/>
        </w:trPr>
        <w:tc>
          <w:tcPr>
            <w:tcW w:w="702" w:type="dxa"/>
            <w:tcBorders>
              <w:top w:val="nil"/>
              <w:left w:val="nil"/>
              <w:bottom w:val="nil"/>
              <w:right w:val="nil"/>
            </w:tcBorders>
            <w:hideMark/>
          </w:tcPr>
          <w:p w14:paraId="3334EE4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78</w:t>
            </w:r>
          </w:p>
        </w:tc>
        <w:tc>
          <w:tcPr>
            <w:tcW w:w="1238" w:type="dxa"/>
            <w:tcBorders>
              <w:top w:val="nil"/>
              <w:left w:val="nil"/>
              <w:bottom w:val="nil"/>
              <w:right w:val="nil"/>
            </w:tcBorders>
            <w:hideMark/>
          </w:tcPr>
          <w:p w14:paraId="10A53A7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AMERICAN TIRE REPAIR</w:t>
            </w:r>
          </w:p>
        </w:tc>
        <w:tc>
          <w:tcPr>
            <w:tcW w:w="1201" w:type="dxa"/>
            <w:tcBorders>
              <w:top w:val="nil"/>
              <w:left w:val="nil"/>
              <w:bottom w:val="nil"/>
              <w:right w:val="nil"/>
            </w:tcBorders>
            <w:hideMark/>
          </w:tcPr>
          <w:p w14:paraId="2DC17F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733559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60AD68B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$35.00</w:t>
            </w:r>
          </w:p>
        </w:tc>
        <w:tc>
          <w:tcPr>
            <w:tcW w:w="695" w:type="dxa"/>
            <w:tcBorders>
              <w:top w:val="nil"/>
              <w:left w:val="nil"/>
              <w:bottom w:val="nil"/>
              <w:right w:val="nil"/>
            </w:tcBorders>
            <w:hideMark/>
          </w:tcPr>
          <w:p w14:paraId="779793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7197502</w:t>
            </w:r>
          </w:p>
        </w:tc>
        <w:tc>
          <w:tcPr>
            <w:tcW w:w="1252" w:type="dxa"/>
            <w:tcBorders>
              <w:top w:val="nil"/>
              <w:left w:val="nil"/>
              <w:bottom w:val="nil"/>
              <w:right w:val="nil"/>
            </w:tcBorders>
            <w:hideMark/>
          </w:tcPr>
          <w:p w14:paraId="0CF88C0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2256: FLAT TIRE</w:t>
            </w:r>
          </w:p>
        </w:tc>
      </w:tr>
      <w:tr w:rsidR="00E17899" w:rsidRPr="00E17899" w14:paraId="10B2C95E" w14:textId="77777777" w:rsidTr="00E17899">
        <w:trPr>
          <w:trHeight w:val="1020"/>
        </w:trPr>
        <w:tc>
          <w:tcPr>
            <w:tcW w:w="702" w:type="dxa"/>
            <w:tcBorders>
              <w:top w:val="nil"/>
              <w:left w:val="nil"/>
              <w:bottom w:val="nil"/>
              <w:right w:val="nil"/>
            </w:tcBorders>
            <w:hideMark/>
          </w:tcPr>
          <w:p w14:paraId="2FBA5AE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1041</w:t>
            </w:r>
          </w:p>
        </w:tc>
        <w:tc>
          <w:tcPr>
            <w:tcW w:w="1238" w:type="dxa"/>
            <w:tcBorders>
              <w:top w:val="nil"/>
              <w:left w:val="nil"/>
              <w:bottom w:val="nil"/>
              <w:right w:val="nil"/>
            </w:tcBorders>
            <w:hideMark/>
          </w:tcPr>
          <w:p w14:paraId="1B3E6E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JIMMY GRAY CHEVROLET</w:t>
            </w:r>
          </w:p>
        </w:tc>
        <w:tc>
          <w:tcPr>
            <w:tcW w:w="1201" w:type="dxa"/>
            <w:tcBorders>
              <w:top w:val="nil"/>
              <w:left w:val="nil"/>
              <w:bottom w:val="nil"/>
              <w:right w:val="nil"/>
            </w:tcBorders>
            <w:hideMark/>
          </w:tcPr>
          <w:p w14:paraId="451812F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479BA04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385FF5B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$1,062.47</w:t>
            </w:r>
          </w:p>
        </w:tc>
        <w:tc>
          <w:tcPr>
            <w:tcW w:w="695" w:type="dxa"/>
            <w:tcBorders>
              <w:top w:val="nil"/>
              <w:left w:val="nil"/>
              <w:bottom w:val="nil"/>
              <w:right w:val="nil"/>
            </w:tcBorders>
            <w:hideMark/>
          </w:tcPr>
          <w:p w14:paraId="5462635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7197580</w:t>
            </w:r>
          </w:p>
        </w:tc>
        <w:tc>
          <w:tcPr>
            <w:tcW w:w="1252" w:type="dxa"/>
            <w:tcBorders>
              <w:top w:val="nil"/>
              <w:left w:val="nil"/>
              <w:bottom w:val="nil"/>
              <w:right w:val="nil"/>
            </w:tcBorders>
            <w:hideMark/>
          </w:tcPr>
          <w:p w14:paraId="5D89F6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5649: DRIVER SIDE ACTUATOR, FUEL PUMP CONTRO</w:t>
            </w:r>
          </w:p>
        </w:tc>
      </w:tr>
      <w:tr w:rsidR="00E17899" w:rsidRPr="00E17899" w14:paraId="653BC2AE" w14:textId="77777777" w:rsidTr="00E17899">
        <w:trPr>
          <w:trHeight w:val="408"/>
        </w:trPr>
        <w:tc>
          <w:tcPr>
            <w:tcW w:w="702" w:type="dxa"/>
            <w:tcBorders>
              <w:top w:val="nil"/>
              <w:left w:val="nil"/>
              <w:bottom w:val="nil"/>
              <w:right w:val="nil"/>
            </w:tcBorders>
            <w:hideMark/>
          </w:tcPr>
          <w:p w14:paraId="35E3DC0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1518</w:t>
            </w:r>
          </w:p>
        </w:tc>
        <w:tc>
          <w:tcPr>
            <w:tcW w:w="1238" w:type="dxa"/>
            <w:tcBorders>
              <w:top w:val="nil"/>
              <w:left w:val="nil"/>
              <w:bottom w:val="nil"/>
              <w:right w:val="nil"/>
            </w:tcBorders>
            <w:hideMark/>
          </w:tcPr>
          <w:p w14:paraId="017D2A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O'REILLY AUTO PARTS</w:t>
            </w:r>
          </w:p>
        </w:tc>
        <w:tc>
          <w:tcPr>
            <w:tcW w:w="1201" w:type="dxa"/>
            <w:tcBorders>
              <w:top w:val="nil"/>
              <w:left w:val="nil"/>
              <w:bottom w:val="nil"/>
              <w:right w:val="nil"/>
            </w:tcBorders>
            <w:hideMark/>
          </w:tcPr>
          <w:p w14:paraId="39D9F2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7949590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0DE901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$23.24</w:t>
            </w:r>
          </w:p>
        </w:tc>
        <w:tc>
          <w:tcPr>
            <w:tcW w:w="695" w:type="dxa"/>
            <w:tcBorders>
              <w:top w:val="nil"/>
              <w:left w:val="nil"/>
              <w:bottom w:val="nil"/>
              <w:right w:val="nil"/>
            </w:tcBorders>
            <w:hideMark/>
          </w:tcPr>
          <w:p w14:paraId="3EF853A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7197595</w:t>
            </w:r>
          </w:p>
        </w:tc>
        <w:tc>
          <w:tcPr>
            <w:tcW w:w="1252" w:type="dxa"/>
            <w:tcBorders>
              <w:top w:val="nil"/>
              <w:left w:val="nil"/>
              <w:bottom w:val="nil"/>
              <w:right w:val="nil"/>
            </w:tcBorders>
            <w:hideMark/>
          </w:tcPr>
          <w:p w14:paraId="57AEBAA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UNIT#6090: MICRO BELT</w:t>
            </w:r>
          </w:p>
        </w:tc>
      </w:tr>
      <w:tr w:rsidR="00E17899" w:rsidRPr="00E17899" w14:paraId="2285F3DC" w14:textId="77777777" w:rsidTr="00E17899">
        <w:trPr>
          <w:trHeight w:val="816"/>
        </w:trPr>
        <w:tc>
          <w:tcPr>
            <w:tcW w:w="702" w:type="dxa"/>
            <w:tcBorders>
              <w:top w:val="nil"/>
              <w:left w:val="nil"/>
              <w:bottom w:val="nil"/>
              <w:right w:val="nil"/>
            </w:tcBorders>
            <w:hideMark/>
          </w:tcPr>
          <w:p w14:paraId="40A86C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1518</w:t>
            </w:r>
          </w:p>
        </w:tc>
        <w:tc>
          <w:tcPr>
            <w:tcW w:w="1238" w:type="dxa"/>
            <w:tcBorders>
              <w:top w:val="nil"/>
              <w:left w:val="nil"/>
              <w:bottom w:val="nil"/>
              <w:right w:val="nil"/>
            </w:tcBorders>
            <w:hideMark/>
          </w:tcPr>
          <w:p w14:paraId="185805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O'REILLY AUTO PARTS</w:t>
            </w:r>
          </w:p>
        </w:tc>
        <w:tc>
          <w:tcPr>
            <w:tcW w:w="1201" w:type="dxa"/>
            <w:tcBorders>
              <w:top w:val="nil"/>
              <w:left w:val="nil"/>
              <w:bottom w:val="nil"/>
              <w:right w:val="nil"/>
            </w:tcBorders>
            <w:hideMark/>
          </w:tcPr>
          <w:p w14:paraId="03E9411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267345A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2F44154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$80.97</w:t>
            </w:r>
          </w:p>
        </w:tc>
        <w:tc>
          <w:tcPr>
            <w:tcW w:w="695" w:type="dxa"/>
            <w:tcBorders>
              <w:top w:val="nil"/>
              <w:left w:val="nil"/>
              <w:bottom w:val="nil"/>
              <w:right w:val="nil"/>
            </w:tcBorders>
            <w:hideMark/>
          </w:tcPr>
          <w:p w14:paraId="61EFFC3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7197595</w:t>
            </w:r>
          </w:p>
        </w:tc>
        <w:tc>
          <w:tcPr>
            <w:tcW w:w="1252" w:type="dxa"/>
            <w:tcBorders>
              <w:top w:val="nil"/>
              <w:left w:val="nil"/>
              <w:bottom w:val="nil"/>
              <w:right w:val="nil"/>
            </w:tcBorders>
            <w:hideMark/>
          </w:tcPr>
          <w:p w14:paraId="4EAB73C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6090: THREAT KIT, DRILL BIT, TAP WRENCH</w:t>
            </w:r>
          </w:p>
        </w:tc>
      </w:tr>
      <w:tr w:rsidR="00E17899" w:rsidRPr="00E17899" w14:paraId="615D057A" w14:textId="77777777" w:rsidTr="00E17899">
        <w:trPr>
          <w:trHeight w:val="816"/>
        </w:trPr>
        <w:tc>
          <w:tcPr>
            <w:tcW w:w="702" w:type="dxa"/>
            <w:tcBorders>
              <w:top w:val="nil"/>
              <w:left w:val="nil"/>
              <w:bottom w:val="nil"/>
              <w:right w:val="nil"/>
            </w:tcBorders>
            <w:hideMark/>
          </w:tcPr>
          <w:p w14:paraId="07E912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1518</w:t>
            </w:r>
          </w:p>
        </w:tc>
        <w:tc>
          <w:tcPr>
            <w:tcW w:w="1238" w:type="dxa"/>
            <w:tcBorders>
              <w:top w:val="nil"/>
              <w:left w:val="nil"/>
              <w:bottom w:val="nil"/>
              <w:right w:val="nil"/>
            </w:tcBorders>
            <w:hideMark/>
          </w:tcPr>
          <w:p w14:paraId="1384ACB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O'REILLY AUTO PARTS</w:t>
            </w:r>
          </w:p>
        </w:tc>
        <w:tc>
          <w:tcPr>
            <w:tcW w:w="1201" w:type="dxa"/>
            <w:tcBorders>
              <w:top w:val="nil"/>
              <w:left w:val="nil"/>
              <w:bottom w:val="nil"/>
              <w:right w:val="nil"/>
            </w:tcBorders>
            <w:hideMark/>
          </w:tcPr>
          <w:p w14:paraId="63E3479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213F4F6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14D584C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$96.73</w:t>
            </w:r>
          </w:p>
        </w:tc>
        <w:tc>
          <w:tcPr>
            <w:tcW w:w="695" w:type="dxa"/>
            <w:tcBorders>
              <w:top w:val="nil"/>
              <w:left w:val="nil"/>
              <w:bottom w:val="nil"/>
              <w:right w:val="nil"/>
            </w:tcBorders>
            <w:hideMark/>
          </w:tcPr>
          <w:p w14:paraId="5E526FE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7197595</w:t>
            </w:r>
          </w:p>
        </w:tc>
        <w:tc>
          <w:tcPr>
            <w:tcW w:w="1252" w:type="dxa"/>
            <w:tcBorders>
              <w:top w:val="nil"/>
              <w:left w:val="nil"/>
              <w:bottom w:val="nil"/>
              <w:right w:val="nil"/>
            </w:tcBorders>
            <w:hideMark/>
          </w:tcPr>
          <w:p w14:paraId="1B9C97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6090: LUG NUT, WHEEL STUDS, TORCH HEAD</w:t>
            </w:r>
          </w:p>
        </w:tc>
      </w:tr>
      <w:tr w:rsidR="00E17899" w:rsidRPr="00E17899" w14:paraId="2B0D3875" w14:textId="77777777" w:rsidTr="00E17899">
        <w:trPr>
          <w:trHeight w:val="612"/>
        </w:trPr>
        <w:tc>
          <w:tcPr>
            <w:tcW w:w="702" w:type="dxa"/>
            <w:tcBorders>
              <w:top w:val="nil"/>
              <w:left w:val="nil"/>
              <w:bottom w:val="nil"/>
              <w:right w:val="nil"/>
            </w:tcBorders>
            <w:hideMark/>
          </w:tcPr>
          <w:p w14:paraId="48A7F50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1831</w:t>
            </w:r>
          </w:p>
        </w:tc>
        <w:tc>
          <w:tcPr>
            <w:tcW w:w="1238" w:type="dxa"/>
            <w:tcBorders>
              <w:top w:val="nil"/>
              <w:left w:val="nil"/>
              <w:bottom w:val="nil"/>
              <w:right w:val="nil"/>
            </w:tcBorders>
            <w:hideMark/>
          </w:tcPr>
          <w:p w14:paraId="6E701A5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SOUTHAVEN SUPPLY</w:t>
            </w:r>
          </w:p>
        </w:tc>
        <w:tc>
          <w:tcPr>
            <w:tcW w:w="1201" w:type="dxa"/>
            <w:tcBorders>
              <w:top w:val="nil"/>
              <w:left w:val="nil"/>
              <w:bottom w:val="nil"/>
              <w:right w:val="nil"/>
            </w:tcBorders>
            <w:hideMark/>
          </w:tcPr>
          <w:p w14:paraId="5DAF145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20ABD89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7BA21A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$3.98</w:t>
            </w:r>
          </w:p>
        </w:tc>
        <w:tc>
          <w:tcPr>
            <w:tcW w:w="695" w:type="dxa"/>
            <w:tcBorders>
              <w:top w:val="nil"/>
              <w:left w:val="nil"/>
              <w:bottom w:val="nil"/>
              <w:right w:val="nil"/>
            </w:tcBorders>
            <w:hideMark/>
          </w:tcPr>
          <w:p w14:paraId="14D18A6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7197604</w:t>
            </w:r>
          </w:p>
        </w:tc>
        <w:tc>
          <w:tcPr>
            <w:tcW w:w="1252" w:type="dxa"/>
            <w:tcBorders>
              <w:top w:val="nil"/>
              <w:left w:val="nil"/>
              <w:bottom w:val="nil"/>
              <w:right w:val="nil"/>
            </w:tcBorders>
            <w:hideMark/>
          </w:tcPr>
          <w:p w14:paraId="45B77B9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6090: BOLTS, SCREWS</w:t>
            </w:r>
          </w:p>
        </w:tc>
      </w:tr>
      <w:tr w:rsidR="00E17899" w:rsidRPr="00E17899" w14:paraId="57256D6E" w14:textId="77777777" w:rsidTr="00E17899">
        <w:trPr>
          <w:trHeight w:val="1020"/>
        </w:trPr>
        <w:tc>
          <w:tcPr>
            <w:tcW w:w="702" w:type="dxa"/>
            <w:tcBorders>
              <w:top w:val="nil"/>
              <w:left w:val="nil"/>
              <w:bottom w:val="nil"/>
              <w:right w:val="nil"/>
            </w:tcBorders>
            <w:hideMark/>
          </w:tcPr>
          <w:p w14:paraId="353BA9D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7054</w:t>
            </w:r>
          </w:p>
        </w:tc>
        <w:tc>
          <w:tcPr>
            <w:tcW w:w="1238" w:type="dxa"/>
            <w:tcBorders>
              <w:top w:val="nil"/>
              <w:left w:val="nil"/>
              <w:bottom w:val="nil"/>
              <w:right w:val="nil"/>
            </w:tcBorders>
            <w:hideMark/>
          </w:tcPr>
          <w:p w14:paraId="4CF030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HGO 51 AUTO SERVICE</w:t>
            </w:r>
          </w:p>
        </w:tc>
        <w:tc>
          <w:tcPr>
            <w:tcW w:w="1201" w:type="dxa"/>
            <w:tcBorders>
              <w:top w:val="nil"/>
              <w:left w:val="nil"/>
              <w:bottom w:val="nil"/>
              <w:right w:val="nil"/>
            </w:tcBorders>
            <w:hideMark/>
          </w:tcPr>
          <w:p w14:paraId="3571D4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6ADFB2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22D7C35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$1,763.51</w:t>
            </w:r>
          </w:p>
        </w:tc>
        <w:tc>
          <w:tcPr>
            <w:tcW w:w="695" w:type="dxa"/>
            <w:tcBorders>
              <w:top w:val="nil"/>
              <w:left w:val="nil"/>
              <w:bottom w:val="nil"/>
              <w:right w:val="nil"/>
            </w:tcBorders>
            <w:hideMark/>
          </w:tcPr>
          <w:p w14:paraId="4A6E99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7197569</w:t>
            </w:r>
          </w:p>
        </w:tc>
        <w:tc>
          <w:tcPr>
            <w:tcW w:w="1252" w:type="dxa"/>
            <w:tcBorders>
              <w:top w:val="nil"/>
              <w:left w:val="nil"/>
              <w:bottom w:val="nil"/>
              <w:right w:val="nil"/>
            </w:tcBorders>
            <w:hideMark/>
          </w:tcPr>
          <w:p w14:paraId="0FF578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8404: TRANSMISSION PAN GASKET, OIL FILTER AS</w:t>
            </w:r>
          </w:p>
        </w:tc>
      </w:tr>
      <w:tr w:rsidR="00E17899" w:rsidRPr="00E17899" w14:paraId="556C47D9" w14:textId="77777777" w:rsidTr="00E17899">
        <w:trPr>
          <w:trHeight w:val="408"/>
        </w:trPr>
        <w:tc>
          <w:tcPr>
            <w:tcW w:w="702" w:type="dxa"/>
            <w:tcBorders>
              <w:top w:val="nil"/>
              <w:left w:val="nil"/>
              <w:bottom w:val="nil"/>
              <w:right w:val="nil"/>
            </w:tcBorders>
            <w:hideMark/>
          </w:tcPr>
          <w:p w14:paraId="51E40A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7076</w:t>
            </w:r>
          </w:p>
        </w:tc>
        <w:tc>
          <w:tcPr>
            <w:tcW w:w="1238" w:type="dxa"/>
            <w:tcBorders>
              <w:top w:val="nil"/>
              <w:left w:val="nil"/>
              <w:bottom w:val="nil"/>
              <w:right w:val="nil"/>
            </w:tcBorders>
            <w:hideMark/>
          </w:tcPr>
          <w:p w14:paraId="3471B0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AESOP AUTO PARTS</w:t>
            </w:r>
          </w:p>
        </w:tc>
        <w:tc>
          <w:tcPr>
            <w:tcW w:w="1201" w:type="dxa"/>
            <w:tcBorders>
              <w:top w:val="nil"/>
              <w:left w:val="nil"/>
              <w:bottom w:val="nil"/>
              <w:right w:val="nil"/>
            </w:tcBorders>
            <w:hideMark/>
          </w:tcPr>
          <w:p w14:paraId="088A067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3227A8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36752E3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$1,000.00</w:t>
            </w:r>
          </w:p>
        </w:tc>
        <w:tc>
          <w:tcPr>
            <w:tcW w:w="695" w:type="dxa"/>
            <w:tcBorders>
              <w:top w:val="nil"/>
              <w:left w:val="nil"/>
              <w:bottom w:val="nil"/>
              <w:right w:val="nil"/>
            </w:tcBorders>
            <w:hideMark/>
          </w:tcPr>
          <w:p w14:paraId="487B054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7197497</w:t>
            </w:r>
          </w:p>
        </w:tc>
        <w:tc>
          <w:tcPr>
            <w:tcW w:w="1252" w:type="dxa"/>
            <w:tcBorders>
              <w:top w:val="nil"/>
              <w:left w:val="nil"/>
              <w:bottom w:val="nil"/>
              <w:right w:val="nil"/>
            </w:tcBorders>
            <w:hideMark/>
          </w:tcPr>
          <w:p w14:paraId="3285E34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4722: REAR BUMPER</w:t>
            </w:r>
          </w:p>
        </w:tc>
      </w:tr>
      <w:tr w:rsidR="00E17899" w:rsidRPr="00E17899" w14:paraId="4B7D5484" w14:textId="77777777" w:rsidTr="00E17899">
        <w:trPr>
          <w:trHeight w:val="1020"/>
        </w:trPr>
        <w:tc>
          <w:tcPr>
            <w:tcW w:w="702" w:type="dxa"/>
            <w:tcBorders>
              <w:top w:val="nil"/>
              <w:left w:val="nil"/>
              <w:bottom w:val="nil"/>
              <w:right w:val="nil"/>
            </w:tcBorders>
            <w:hideMark/>
          </w:tcPr>
          <w:p w14:paraId="360D26C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1831</w:t>
            </w:r>
          </w:p>
        </w:tc>
        <w:tc>
          <w:tcPr>
            <w:tcW w:w="1238" w:type="dxa"/>
            <w:tcBorders>
              <w:top w:val="nil"/>
              <w:left w:val="nil"/>
              <w:bottom w:val="nil"/>
              <w:right w:val="nil"/>
            </w:tcBorders>
            <w:hideMark/>
          </w:tcPr>
          <w:p w14:paraId="3194623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SOUTHAVEN SUPPLY</w:t>
            </w:r>
          </w:p>
        </w:tc>
        <w:tc>
          <w:tcPr>
            <w:tcW w:w="1201" w:type="dxa"/>
            <w:tcBorders>
              <w:top w:val="nil"/>
              <w:left w:val="nil"/>
              <w:bottom w:val="nil"/>
              <w:right w:val="nil"/>
            </w:tcBorders>
            <w:hideMark/>
          </w:tcPr>
          <w:p w14:paraId="24881F3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1521340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EQUIPMENT PARTS &amp; SUPPLIES</w:t>
            </w:r>
          </w:p>
        </w:tc>
        <w:tc>
          <w:tcPr>
            <w:tcW w:w="884" w:type="dxa"/>
            <w:tcBorders>
              <w:top w:val="nil"/>
              <w:left w:val="nil"/>
              <w:bottom w:val="nil"/>
              <w:right w:val="nil"/>
            </w:tcBorders>
            <w:hideMark/>
          </w:tcPr>
          <w:p w14:paraId="35D6B8B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$44.03</w:t>
            </w:r>
          </w:p>
        </w:tc>
        <w:tc>
          <w:tcPr>
            <w:tcW w:w="695" w:type="dxa"/>
            <w:tcBorders>
              <w:top w:val="nil"/>
              <w:left w:val="nil"/>
              <w:bottom w:val="nil"/>
              <w:right w:val="nil"/>
            </w:tcBorders>
            <w:hideMark/>
          </w:tcPr>
          <w:p w14:paraId="0979A7E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7197604</w:t>
            </w:r>
          </w:p>
        </w:tc>
        <w:tc>
          <w:tcPr>
            <w:tcW w:w="1252" w:type="dxa"/>
            <w:tcBorders>
              <w:top w:val="nil"/>
              <w:left w:val="nil"/>
              <w:bottom w:val="nil"/>
              <w:right w:val="nil"/>
            </w:tcBorders>
            <w:hideMark/>
          </w:tcPr>
          <w:p w14:paraId="1B2A9405" w14:textId="77777777" w:rsidR="00E17899" w:rsidRPr="00E17899" w:rsidRDefault="00E17899" w:rsidP="00E17899">
            <w:pPr>
              <w:spacing w:after="0" w:line="240" w:lineRule="auto"/>
              <w:jc w:val="center"/>
              <w:rPr>
                <w:rFonts w:ascii="Calibri" w:eastAsia="Times New Roman" w:hAnsi="Calibri" w:cs="Calibri"/>
                <w:sz w:val="16"/>
                <w:szCs w:val="16"/>
              </w:rPr>
            </w:pPr>
            <w:proofErr w:type="gramStart"/>
            <w:r w:rsidRPr="00E17899">
              <w:rPr>
                <w:rFonts w:ascii="Calibri" w:eastAsia="Times New Roman" w:hAnsi="Calibri" w:cs="Calibri"/>
                <w:sz w:val="16"/>
                <w:szCs w:val="16"/>
              </w:rPr>
              <w:t>PD</w:t>
            </w:r>
            <w:proofErr w:type="gramEnd"/>
            <w:r w:rsidRPr="00E17899">
              <w:rPr>
                <w:rFonts w:ascii="Calibri" w:eastAsia="Times New Roman" w:hAnsi="Calibri" w:cs="Calibri"/>
                <w:sz w:val="16"/>
                <w:szCs w:val="16"/>
              </w:rPr>
              <w:t xml:space="preserve"> SHOP: BOLTS &amp; NUTS FOR E-CITE PRINTER MOUNTS</w:t>
            </w:r>
          </w:p>
        </w:tc>
      </w:tr>
      <w:tr w:rsidR="00E17899" w:rsidRPr="00E17899" w14:paraId="7A0AE7BE" w14:textId="77777777" w:rsidTr="00E17899">
        <w:trPr>
          <w:trHeight w:val="612"/>
        </w:trPr>
        <w:tc>
          <w:tcPr>
            <w:tcW w:w="702" w:type="dxa"/>
            <w:tcBorders>
              <w:top w:val="nil"/>
              <w:left w:val="nil"/>
              <w:bottom w:val="nil"/>
              <w:right w:val="nil"/>
            </w:tcBorders>
            <w:hideMark/>
          </w:tcPr>
          <w:p w14:paraId="2220177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4160</w:t>
            </w:r>
          </w:p>
        </w:tc>
        <w:tc>
          <w:tcPr>
            <w:tcW w:w="1238" w:type="dxa"/>
            <w:tcBorders>
              <w:top w:val="nil"/>
              <w:left w:val="nil"/>
              <w:bottom w:val="nil"/>
              <w:right w:val="nil"/>
            </w:tcBorders>
            <w:hideMark/>
          </w:tcPr>
          <w:p w14:paraId="4431A71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BATTERIES + BULBS</w:t>
            </w:r>
          </w:p>
        </w:tc>
        <w:tc>
          <w:tcPr>
            <w:tcW w:w="1201" w:type="dxa"/>
            <w:tcBorders>
              <w:top w:val="nil"/>
              <w:left w:val="nil"/>
              <w:bottom w:val="nil"/>
              <w:right w:val="nil"/>
            </w:tcBorders>
            <w:hideMark/>
          </w:tcPr>
          <w:p w14:paraId="3FE5172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52B5B9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EQUIPMENT PARTS &amp; SUPPLIES</w:t>
            </w:r>
          </w:p>
        </w:tc>
        <w:tc>
          <w:tcPr>
            <w:tcW w:w="884" w:type="dxa"/>
            <w:tcBorders>
              <w:top w:val="nil"/>
              <w:left w:val="nil"/>
              <w:bottom w:val="nil"/>
              <w:right w:val="nil"/>
            </w:tcBorders>
            <w:hideMark/>
          </w:tcPr>
          <w:p w14:paraId="20A726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$32.97</w:t>
            </w:r>
          </w:p>
        </w:tc>
        <w:tc>
          <w:tcPr>
            <w:tcW w:w="695" w:type="dxa"/>
            <w:tcBorders>
              <w:top w:val="nil"/>
              <w:left w:val="nil"/>
              <w:bottom w:val="nil"/>
              <w:right w:val="nil"/>
            </w:tcBorders>
            <w:hideMark/>
          </w:tcPr>
          <w:p w14:paraId="478E1AC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7197513</w:t>
            </w:r>
          </w:p>
        </w:tc>
        <w:tc>
          <w:tcPr>
            <w:tcW w:w="1252" w:type="dxa"/>
            <w:tcBorders>
              <w:top w:val="nil"/>
              <w:left w:val="nil"/>
              <w:bottom w:val="nil"/>
              <w:right w:val="nil"/>
            </w:tcBorders>
            <w:hideMark/>
          </w:tcPr>
          <w:p w14:paraId="31A74B92" w14:textId="77777777" w:rsidR="00E17899" w:rsidRPr="00E17899" w:rsidRDefault="00E17899" w:rsidP="00E17899">
            <w:pPr>
              <w:spacing w:after="0" w:line="240" w:lineRule="auto"/>
              <w:jc w:val="center"/>
              <w:rPr>
                <w:rFonts w:ascii="Calibri" w:eastAsia="Times New Roman" w:hAnsi="Calibri" w:cs="Calibri"/>
                <w:sz w:val="16"/>
                <w:szCs w:val="16"/>
              </w:rPr>
            </w:pPr>
            <w:proofErr w:type="gramStart"/>
            <w:r w:rsidRPr="00E17899">
              <w:rPr>
                <w:rFonts w:ascii="Calibri" w:eastAsia="Times New Roman" w:hAnsi="Calibri" w:cs="Calibri"/>
                <w:sz w:val="16"/>
                <w:szCs w:val="16"/>
              </w:rPr>
              <w:t>PD</w:t>
            </w:r>
            <w:proofErr w:type="gramEnd"/>
            <w:r w:rsidRPr="00E17899">
              <w:rPr>
                <w:rFonts w:ascii="Calibri" w:eastAsia="Times New Roman" w:hAnsi="Calibri" w:cs="Calibri"/>
                <w:sz w:val="16"/>
                <w:szCs w:val="16"/>
              </w:rPr>
              <w:t xml:space="preserve"> SHOP: MEGAPHONE BATTERIES</w:t>
            </w:r>
          </w:p>
        </w:tc>
      </w:tr>
      <w:tr w:rsidR="00E17899" w:rsidRPr="00E17899" w14:paraId="083267BA" w14:textId="77777777" w:rsidTr="00E17899">
        <w:trPr>
          <w:trHeight w:val="612"/>
        </w:trPr>
        <w:tc>
          <w:tcPr>
            <w:tcW w:w="702" w:type="dxa"/>
            <w:tcBorders>
              <w:top w:val="nil"/>
              <w:left w:val="nil"/>
              <w:bottom w:val="nil"/>
              <w:right w:val="nil"/>
            </w:tcBorders>
            <w:hideMark/>
          </w:tcPr>
          <w:p w14:paraId="0F695DB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583CC1F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2DEB13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2E683F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704946F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$2,111.91</w:t>
            </w:r>
          </w:p>
        </w:tc>
        <w:tc>
          <w:tcPr>
            <w:tcW w:w="695" w:type="dxa"/>
            <w:tcBorders>
              <w:top w:val="nil"/>
              <w:left w:val="nil"/>
              <w:bottom w:val="nil"/>
              <w:right w:val="nil"/>
            </w:tcBorders>
            <w:hideMark/>
          </w:tcPr>
          <w:p w14:paraId="463399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7197550</w:t>
            </w:r>
          </w:p>
        </w:tc>
        <w:tc>
          <w:tcPr>
            <w:tcW w:w="1252" w:type="dxa"/>
            <w:tcBorders>
              <w:top w:val="nil"/>
              <w:left w:val="nil"/>
              <w:bottom w:val="nil"/>
              <w:right w:val="nil"/>
            </w:tcBorders>
            <w:hideMark/>
          </w:tcPr>
          <w:p w14:paraId="44A1A48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WK 12-29-2025 TO 01-04-2026</w:t>
            </w:r>
          </w:p>
        </w:tc>
      </w:tr>
      <w:tr w:rsidR="00E17899" w:rsidRPr="00E17899" w14:paraId="57C6A4C7" w14:textId="77777777" w:rsidTr="00E17899">
        <w:trPr>
          <w:trHeight w:val="612"/>
        </w:trPr>
        <w:tc>
          <w:tcPr>
            <w:tcW w:w="702" w:type="dxa"/>
            <w:tcBorders>
              <w:top w:val="nil"/>
              <w:left w:val="nil"/>
              <w:bottom w:val="nil"/>
              <w:right w:val="nil"/>
            </w:tcBorders>
            <w:hideMark/>
          </w:tcPr>
          <w:p w14:paraId="10C20E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7FAE87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659E0C7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7B50DE1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6865D0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$2,215.72</w:t>
            </w:r>
          </w:p>
        </w:tc>
        <w:tc>
          <w:tcPr>
            <w:tcW w:w="695" w:type="dxa"/>
            <w:tcBorders>
              <w:top w:val="nil"/>
              <w:left w:val="nil"/>
              <w:bottom w:val="nil"/>
              <w:right w:val="nil"/>
            </w:tcBorders>
            <w:hideMark/>
          </w:tcPr>
          <w:p w14:paraId="250859C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7197558</w:t>
            </w:r>
          </w:p>
        </w:tc>
        <w:tc>
          <w:tcPr>
            <w:tcW w:w="1252" w:type="dxa"/>
            <w:tcBorders>
              <w:top w:val="nil"/>
              <w:left w:val="nil"/>
              <w:bottom w:val="nil"/>
              <w:right w:val="nil"/>
            </w:tcBorders>
            <w:hideMark/>
          </w:tcPr>
          <w:p w14:paraId="4C68490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WK 01-05 TO 01-11-2026</w:t>
            </w:r>
          </w:p>
        </w:tc>
      </w:tr>
      <w:tr w:rsidR="00E17899" w:rsidRPr="00E17899" w14:paraId="6DDED919" w14:textId="77777777" w:rsidTr="00E17899">
        <w:trPr>
          <w:trHeight w:val="612"/>
        </w:trPr>
        <w:tc>
          <w:tcPr>
            <w:tcW w:w="702" w:type="dxa"/>
            <w:tcBorders>
              <w:top w:val="nil"/>
              <w:left w:val="nil"/>
              <w:bottom w:val="nil"/>
              <w:right w:val="nil"/>
            </w:tcBorders>
            <w:hideMark/>
          </w:tcPr>
          <w:p w14:paraId="7AAC3D3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2685</w:t>
            </w:r>
          </w:p>
        </w:tc>
        <w:tc>
          <w:tcPr>
            <w:tcW w:w="1238" w:type="dxa"/>
            <w:tcBorders>
              <w:top w:val="nil"/>
              <w:left w:val="nil"/>
              <w:bottom w:val="nil"/>
              <w:right w:val="nil"/>
            </w:tcBorders>
            <w:hideMark/>
          </w:tcPr>
          <w:p w14:paraId="3CB50F1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THOMSON WEST</w:t>
            </w:r>
          </w:p>
        </w:tc>
        <w:tc>
          <w:tcPr>
            <w:tcW w:w="1201" w:type="dxa"/>
            <w:tcBorders>
              <w:top w:val="nil"/>
              <w:left w:val="nil"/>
              <w:bottom w:val="nil"/>
              <w:right w:val="nil"/>
            </w:tcBorders>
            <w:hideMark/>
          </w:tcPr>
          <w:p w14:paraId="090FDFE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410DB4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45C7F2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$321.61</w:t>
            </w:r>
          </w:p>
        </w:tc>
        <w:tc>
          <w:tcPr>
            <w:tcW w:w="695" w:type="dxa"/>
            <w:tcBorders>
              <w:top w:val="nil"/>
              <w:left w:val="nil"/>
              <w:bottom w:val="nil"/>
              <w:right w:val="nil"/>
            </w:tcBorders>
            <w:hideMark/>
          </w:tcPr>
          <w:p w14:paraId="22C06B5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7197612</w:t>
            </w:r>
          </w:p>
        </w:tc>
        <w:tc>
          <w:tcPr>
            <w:tcW w:w="1252" w:type="dxa"/>
            <w:tcBorders>
              <w:top w:val="nil"/>
              <w:left w:val="nil"/>
              <w:bottom w:val="nil"/>
              <w:right w:val="nil"/>
            </w:tcBorders>
            <w:hideMark/>
          </w:tcPr>
          <w:p w14:paraId="4AE27CE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DECEMBER 2025 - WESTLAW</w:t>
            </w:r>
          </w:p>
        </w:tc>
      </w:tr>
      <w:tr w:rsidR="00E17899" w:rsidRPr="00E17899" w14:paraId="73035D2E" w14:textId="77777777" w:rsidTr="00E17899">
        <w:trPr>
          <w:trHeight w:val="816"/>
        </w:trPr>
        <w:tc>
          <w:tcPr>
            <w:tcW w:w="702" w:type="dxa"/>
            <w:tcBorders>
              <w:top w:val="nil"/>
              <w:left w:val="nil"/>
              <w:bottom w:val="nil"/>
              <w:right w:val="nil"/>
            </w:tcBorders>
            <w:hideMark/>
          </w:tcPr>
          <w:p w14:paraId="193B87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4318</w:t>
            </w:r>
          </w:p>
        </w:tc>
        <w:tc>
          <w:tcPr>
            <w:tcW w:w="1238" w:type="dxa"/>
            <w:tcBorders>
              <w:top w:val="nil"/>
              <w:left w:val="nil"/>
              <w:bottom w:val="nil"/>
              <w:right w:val="nil"/>
            </w:tcBorders>
            <w:hideMark/>
          </w:tcPr>
          <w:p w14:paraId="1BD75B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TRI STATE TROPHY INC</w:t>
            </w:r>
          </w:p>
        </w:tc>
        <w:tc>
          <w:tcPr>
            <w:tcW w:w="1201" w:type="dxa"/>
            <w:tcBorders>
              <w:top w:val="nil"/>
              <w:left w:val="nil"/>
              <w:bottom w:val="nil"/>
              <w:right w:val="nil"/>
            </w:tcBorders>
            <w:hideMark/>
          </w:tcPr>
          <w:p w14:paraId="2FE7153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4F25914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6F4266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$150.00</w:t>
            </w:r>
          </w:p>
        </w:tc>
        <w:tc>
          <w:tcPr>
            <w:tcW w:w="695" w:type="dxa"/>
            <w:tcBorders>
              <w:top w:val="nil"/>
              <w:left w:val="nil"/>
              <w:bottom w:val="nil"/>
              <w:right w:val="nil"/>
            </w:tcBorders>
            <w:hideMark/>
          </w:tcPr>
          <w:p w14:paraId="61594D7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7197614</w:t>
            </w:r>
          </w:p>
        </w:tc>
        <w:tc>
          <w:tcPr>
            <w:tcW w:w="1252" w:type="dxa"/>
            <w:tcBorders>
              <w:top w:val="nil"/>
              <w:left w:val="nil"/>
              <w:bottom w:val="nil"/>
              <w:right w:val="nil"/>
            </w:tcBorders>
            <w:hideMark/>
          </w:tcPr>
          <w:p w14:paraId="39FE7CB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THREE DEPARTMENT COMMENDATION PLAQUES</w:t>
            </w:r>
          </w:p>
        </w:tc>
      </w:tr>
      <w:tr w:rsidR="00E17899" w:rsidRPr="00E17899" w14:paraId="64CBA2FB" w14:textId="77777777" w:rsidTr="00E17899">
        <w:trPr>
          <w:trHeight w:val="408"/>
        </w:trPr>
        <w:tc>
          <w:tcPr>
            <w:tcW w:w="702" w:type="dxa"/>
            <w:tcBorders>
              <w:top w:val="nil"/>
              <w:left w:val="nil"/>
              <w:bottom w:val="nil"/>
              <w:right w:val="nil"/>
            </w:tcBorders>
            <w:hideMark/>
          </w:tcPr>
          <w:p w14:paraId="631AB2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5490</w:t>
            </w:r>
          </w:p>
        </w:tc>
        <w:tc>
          <w:tcPr>
            <w:tcW w:w="1238" w:type="dxa"/>
            <w:tcBorders>
              <w:top w:val="nil"/>
              <w:left w:val="nil"/>
              <w:bottom w:val="nil"/>
              <w:right w:val="nil"/>
            </w:tcBorders>
            <w:hideMark/>
          </w:tcPr>
          <w:p w14:paraId="1246B37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CONVENIENT CARE CLIN</w:t>
            </w:r>
          </w:p>
        </w:tc>
        <w:tc>
          <w:tcPr>
            <w:tcW w:w="1201" w:type="dxa"/>
            <w:tcBorders>
              <w:top w:val="nil"/>
              <w:left w:val="nil"/>
              <w:bottom w:val="nil"/>
              <w:right w:val="nil"/>
            </w:tcBorders>
            <w:hideMark/>
          </w:tcPr>
          <w:p w14:paraId="3D60347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2EC9E80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12D7988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$105.00</w:t>
            </w:r>
          </w:p>
        </w:tc>
        <w:tc>
          <w:tcPr>
            <w:tcW w:w="695" w:type="dxa"/>
            <w:tcBorders>
              <w:top w:val="nil"/>
              <w:left w:val="nil"/>
              <w:bottom w:val="nil"/>
              <w:right w:val="nil"/>
            </w:tcBorders>
            <w:hideMark/>
          </w:tcPr>
          <w:p w14:paraId="7404600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7197526</w:t>
            </w:r>
          </w:p>
        </w:tc>
        <w:tc>
          <w:tcPr>
            <w:tcW w:w="1252" w:type="dxa"/>
            <w:tcBorders>
              <w:top w:val="nil"/>
              <w:left w:val="nil"/>
              <w:bottom w:val="nil"/>
              <w:right w:val="nil"/>
            </w:tcBorders>
            <w:hideMark/>
          </w:tcPr>
          <w:p w14:paraId="66E470E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SCREENINGS</w:t>
            </w:r>
          </w:p>
        </w:tc>
      </w:tr>
      <w:tr w:rsidR="00E17899" w:rsidRPr="00E17899" w14:paraId="09CD1697" w14:textId="77777777" w:rsidTr="00E17899">
        <w:trPr>
          <w:trHeight w:val="816"/>
        </w:trPr>
        <w:tc>
          <w:tcPr>
            <w:tcW w:w="702" w:type="dxa"/>
            <w:tcBorders>
              <w:top w:val="nil"/>
              <w:left w:val="nil"/>
              <w:bottom w:val="nil"/>
              <w:right w:val="nil"/>
            </w:tcBorders>
            <w:hideMark/>
          </w:tcPr>
          <w:p w14:paraId="7338745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6218</w:t>
            </w:r>
          </w:p>
        </w:tc>
        <w:tc>
          <w:tcPr>
            <w:tcW w:w="1238" w:type="dxa"/>
            <w:tcBorders>
              <w:top w:val="nil"/>
              <w:left w:val="nil"/>
              <w:bottom w:val="nil"/>
              <w:right w:val="nil"/>
            </w:tcBorders>
            <w:hideMark/>
          </w:tcPr>
          <w:p w14:paraId="57D307F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NEBCO ART AND FRAME</w:t>
            </w:r>
          </w:p>
        </w:tc>
        <w:tc>
          <w:tcPr>
            <w:tcW w:w="1201" w:type="dxa"/>
            <w:tcBorders>
              <w:top w:val="nil"/>
              <w:left w:val="nil"/>
              <w:bottom w:val="nil"/>
              <w:right w:val="nil"/>
            </w:tcBorders>
            <w:hideMark/>
          </w:tcPr>
          <w:p w14:paraId="55E46B2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36EFF0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2DDA874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$364.24</w:t>
            </w:r>
          </w:p>
        </w:tc>
        <w:tc>
          <w:tcPr>
            <w:tcW w:w="695" w:type="dxa"/>
            <w:tcBorders>
              <w:top w:val="nil"/>
              <w:left w:val="nil"/>
              <w:bottom w:val="nil"/>
              <w:right w:val="nil"/>
            </w:tcBorders>
            <w:hideMark/>
          </w:tcPr>
          <w:p w14:paraId="3384C8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7197593</w:t>
            </w:r>
          </w:p>
        </w:tc>
        <w:tc>
          <w:tcPr>
            <w:tcW w:w="1252" w:type="dxa"/>
            <w:tcBorders>
              <w:top w:val="nil"/>
              <w:left w:val="nil"/>
              <w:bottom w:val="nil"/>
              <w:right w:val="nil"/>
            </w:tcBorders>
            <w:hideMark/>
          </w:tcPr>
          <w:p w14:paraId="081431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TWO DISTINGUISHED SERVICE AWARDS</w:t>
            </w:r>
          </w:p>
        </w:tc>
      </w:tr>
      <w:tr w:rsidR="00E17899" w:rsidRPr="00E17899" w14:paraId="26651F47" w14:textId="77777777" w:rsidTr="00E17899">
        <w:trPr>
          <w:trHeight w:val="816"/>
        </w:trPr>
        <w:tc>
          <w:tcPr>
            <w:tcW w:w="702" w:type="dxa"/>
            <w:tcBorders>
              <w:top w:val="nil"/>
              <w:left w:val="nil"/>
              <w:bottom w:val="nil"/>
              <w:right w:val="nil"/>
            </w:tcBorders>
            <w:hideMark/>
          </w:tcPr>
          <w:p w14:paraId="1BE854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6927</w:t>
            </w:r>
          </w:p>
        </w:tc>
        <w:tc>
          <w:tcPr>
            <w:tcW w:w="1238" w:type="dxa"/>
            <w:tcBorders>
              <w:top w:val="nil"/>
              <w:left w:val="nil"/>
              <w:bottom w:val="nil"/>
              <w:right w:val="nil"/>
            </w:tcBorders>
            <w:hideMark/>
          </w:tcPr>
          <w:p w14:paraId="3AF055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LANGUAGE LINE SERVIC</w:t>
            </w:r>
          </w:p>
        </w:tc>
        <w:tc>
          <w:tcPr>
            <w:tcW w:w="1201" w:type="dxa"/>
            <w:tcBorders>
              <w:top w:val="nil"/>
              <w:left w:val="nil"/>
              <w:bottom w:val="nil"/>
              <w:right w:val="nil"/>
            </w:tcBorders>
            <w:hideMark/>
          </w:tcPr>
          <w:p w14:paraId="310ADF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093FC42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6E53E9F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$5.76</w:t>
            </w:r>
          </w:p>
        </w:tc>
        <w:tc>
          <w:tcPr>
            <w:tcW w:w="695" w:type="dxa"/>
            <w:tcBorders>
              <w:top w:val="nil"/>
              <w:left w:val="nil"/>
              <w:bottom w:val="nil"/>
              <w:right w:val="nil"/>
            </w:tcBorders>
            <w:hideMark/>
          </w:tcPr>
          <w:p w14:paraId="2442DF7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7197582</w:t>
            </w:r>
          </w:p>
        </w:tc>
        <w:tc>
          <w:tcPr>
            <w:tcW w:w="1252" w:type="dxa"/>
            <w:tcBorders>
              <w:top w:val="nil"/>
              <w:left w:val="nil"/>
              <w:bottom w:val="nil"/>
              <w:right w:val="nil"/>
            </w:tcBorders>
            <w:hideMark/>
          </w:tcPr>
          <w:p w14:paraId="3483266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DECEMBER 2025 LANGUAGE LINE</w:t>
            </w:r>
          </w:p>
        </w:tc>
      </w:tr>
      <w:tr w:rsidR="00E17899" w:rsidRPr="00E17899" w14:paraId="2204214D" w14:textId="77777777" w:rsidTr="00E17899">
        <w:trPr>
          <w:trHeight w:val="408"/>
        </w:trPr>
        <w:tc>
          <w:tcPr>
            <w:tcW w:w="702" w:type="dxa"/>
            <w:tcBorders>
              <w:top w:val="nil"/>
              <w:left w:val="nil"/>
              <w:bottom w:val="nil"/>
              <w:right w:val="nil"/>
            </w:tcBorders>
            <w:hideMark/>
          </w:tcPr>
          <w:p w14:paraId="106DA2D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590BCBF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349DC59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23B1DE1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79A0EC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$847.93</w:t>
            </w:r>
          </w:p>
        </w:tc>
        <w:tc>
          <w:tcPr>
            <w:tcW w:w="695" w:type="dxa"/>
            <w:tcBorders>
              <w:top w:val="nil"/>
              <w:left w:val="nil"/>
              <w:bottom w:val="nil"/>
              <w:right w:val="nil"/>
            </w:tcBorders>
            <w:hideMark/>
          </w:tcPr>
          <w:p w14:paraId="2D8E3E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44F5BA9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HOTEL STAY - HOYER</w:t>
            </w:r>
          </w:p>
        </w:tc>
      </w:tr>
      <w:tr w:rsidR="00E17899" w:rsidRPr="00E17899" w14:paraId="679D8203" w14:textId="77777777" w:rsidTr="00E17899">
        <w:trPr>
          <w:trHeight w:val="1020"/>
        </w:trPr>
        <w:tc>
          <w:tcPr>
            <w:tcW w:w="702" w:type="dxa"/>
            <w:tcBorders>
              <w:top w:val="nil"/>
              <w:left w:val="nil"/>
              <w:bottom w:val="nil"/>
              <w:right w:val="nil"/>
            </w:tcBorders>
            <w:hideMark/>
          </w:tcPr>
          <w:p w14:paraId="137E56C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70D3AE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03DCB2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44C5A4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6D472CE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$425.00</w:t>
            </w:r>
          </w:p>
        </w:tc>
        <w:tc>
          <w:tcPr>
            <w:tcW w:w="695" w:type="dxa"/>
            <w:tcBorders>
              <w:top w:val="nil"/>
              <w:left w:val="nil"/>
              <w:bottom w:val="nil"/>
              <w:right w:val="nil"/>
            </w:tcBorders>
            <w:hideMark/>
          </w:tcPr>
          <w:p w14:paraId="5E93B9F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645338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REGISTRATION FEE HOYER - OFF SAFETY &amp; WELLNESS CON</w:t>
            </w:r>
          </w:p>
        </w:tc>
      </w:tr>
      <w:tr w:rsidR="00E17899" w:rsidRPr="00E17899" w14:paraId="6EF1849F" w14:textId="77777777" w:rsidTr="00E17899">
        <w:trPr>
          <w:trHeight w:val="612"/>
        </w:trPr>
        <w:tc>
          <w:tcPr>
            <w:tcW w:w="702" w:type="dxa"/>
            <w:tcBorders>
              <w:top w:val="nil"/>
              <w:left w:val="nil"/>
              <w:bottom w:val="nil"/>
              <w:right w:val="nil"/>
            </w:tcBorders>
            <w:hideMark/>
          </w:tcPr>
          <w:p w14:paraId="20918B2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0A9322E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49AE5D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414A59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5C5C55A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$144.48</w:t>
            </w:r>
          </w:p>
        </w:tc>
        <w:tc>
          <w:tcPr>
            <w:tcW w:w="695" w:type="dxa"/>
            <w:tcBorders>
              <w:top w:val="nil"/>
              <w:left w:val="nil"/>
              <w:bottom w:val="nil"/>
              <w:right w:val="nil"/>
            </w:tcBorders>
            <w:hideMark/>
          </w:tcPr>
          <w:p w14:paraId="5D4F4A1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45DA9E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FBINAA RETRAINER - PULLEN</w:t>
            </w:r>
          </w:p>
        </w:tc>
      </w:tr>
      <w:tr w:rsidR="00E17899" w:rsidRPr="00E17899" w14:paraId="588AA182" w14:textId="77777777" w:rsidTr="00E17899">
        <w:trPr>
          <w:trHeight w:val="612"/>
        </w:trPr>
        <w:tc>
          <w:tcPr>
            <w:tcW w:w="702" w:type="dxa"/>
            <w:tcBorders>
              <w:top w:val="nil"/>
              <w:left w:val="nil"/>
              <w:bottom w:val="nil"/>
              <w:right w:val="nil"/>
            </w:tcBorders>
            <w:hideMark/>
          </w:tcPr>
          <w:p w14:paraId="4279B4C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1002</w:t>
            </w:r>
          </w:p>
        </w:tc>
        <w:tc>
          <w:tcPr>
            <w:tcW w:w="1238" w:type="dxa"/>
            <w:tcBorders>
              <w:top w:val="nil"/>
              <w:left w:val="nil"/>
              <w:bottom w:val="nil"/>
              <w:right w:val="nil"/>
            </w:tcBorders>
            <w:hideMark/>
          </w:tcPr>
          <w:p w14:paraId="5219419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INTEGRATED COMMUNIC</w:t>
            </w:r>
          </w:p>
        </w:tc>
        <w:tc>
          <w:tcPr>
            <w:tcW w:w="1201" w:type="dxa"/>
            <w:tcBorders>
              <w:top w:val="nil"/>
              <w:left w:val="nil"/>
              <w:bottom w:val="nil"/>
              <w:right w:val="nil"/>
            </w:tcBorders>
            <w:hideMark/>
          </w:tcPr>
          <w:p w14:paraId="2DF5E4A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4D52516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MACHINERY &amp; EQUIPMENT</w:t>
            </w:r>
          </w:p>
        </w:tc>
        <w:tc>
          <w:tcPr>
            <w:tcW w:w="884" w:type="dxa"/>
            <w:tcBorders>
              <w:top w:val="nil"/>
              <w:left w:val="nil"/>
              <w:bottom w:val="nil"/>
              <w:right w:val="nil"/>
            </w:tcBorders>
            <w:hideMark/>
          </w:tcPr>
          <w:p w14:paraId="6A09E21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$770.00</w:t>
            </w:r>
          </w:p>
        </w:tc>
        <w:tc>
          <w:tcPr>
            <w:tcW w:w="695" w:type="dxa"/>
            <w:tcBorders>
              <w:top w:val="nil"/>
              <w:left w:val="nil"/>
              <w:bottom w:val="nil"/>
              <w:right w:val="nil"/>
            </w:tcBorders>
            <w:hideMark/>
          </w:tcPr>
          <w:p w14:paraId="183367F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7197575</w:t>
            </w:r>
          </w:p>
        </w:tc>
        <w:tc>
          <w:tcPr>
            <w:tcW w:w="1252" w:type="dxa"/>
            <w:tcBorders>
              <w:top w:val="nil"/>
              <w:left w:val="nil"/>
              <w:bottom w:val="nil"/>
              <w:right w:val="nil"/>
            </w:tcBorders>
            <w:hideMark/>
          </w:tcPr>
          <w:p w14:paraId="07295A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HANDHELD RADIO REPAR (1) RADIO</w:t>
            </w:r>
          </w:p>
        </w:tc>
      </w:tr>
      <w:tr w:rsidR="00E17899" w:rsidRPr="00E17899" w14:paraId="2F8653B2" w14:textId="77777777" w:rsidTr="00E17899">
        <w:trPr>
          <w:trHeight w:val="612"/>
        </w:trPr>
        <w:tc>
          <w:tcPr>
            <w:tcW w:w="702" w:type="dxa"/>
            <w:tcBorders>
              <w:top w:val="nil"/>
              <w:left w:val="nil"/>
              <w:bottom w:val="nil"/>
              <w:right w:val="nil"/>
            </w:tcBorders>
            <w:hideMark/>
          </w:tcPr>
          <w:p w14:paraId="5962CF7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6862</w:t>
            </w:r>
          </w:p>
        </w:tc>
        <w:tc>
          <w:tcPr>
            <w:tcW w:w="1238" w:type="dxa"/>
            <w:tcBorders>
              <w:top w:val="nil"/>
              <w:left w:val="nil"/>
              <w:bottom w:val="nil"/>
              <w:right w:val="nil"/>
            </w:tcBorders>
            <w:hideMark/>
          </w:tcPr>
          <w:p w14:paraId="3EBD0C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DETECTACHEM INC</w:t>
            </w:r>
          </w:p>
        </w:tc>
        <w:tc>
          <w:tcPr>
            <w:tcW w:w="1201" w:type="dxa"/>
            <w:tcBorders>
              <w:top w:val="nil"/>
              <w:left w:val="nil"/>
              <w:bottom w:val="nil"/>
              <w:right w:val="nil"/>
            </w:tcBorders>
            <w:hideMark/>
          </w:tcPr>
          <w:p w14:paraId="75908F0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POLICE</w:t>
            </w:r>
          </w:p>
        </w:tc>
        <w:tc>
          <w:tcPr>
            <w:tcW w:w="1168" w:type="dxa"/>
            <w:tcBorders>
              <w:top w:val="nil"/>
              <w:left w:val="nil"/>
              <w:bottom w:val="nil"/>
              <w:right w:val="nil"/>
            </w:tcBorders>
            <w:hideMark/>
          </w:tcPr>
          <w:p w14:paraId="45CCA6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MACHINERY &amp; EQUIPMENT</w:t>
            </w:r>
          </w:p>
        </w:tc>
        <w:tc>
          <w:tcPr>
            <w:tcW w:w="884" w:type="dxa"/>
            <w:tcBorders>
              <w:top w:val="nil"/>
              <w:left w:val="nil"/>
              <w:bottom w:val="nil"/>
              <w:right w:val="nil"/>
            </w:tcBorders>
            <w:hideMark/>
          </w:tcPr>
          <w:p w14:paraId="572933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$191.25</w:t>
            </w:r>
          </w:p>
        </w:tc>
        <w:tc>
          <w:tcPr>
            <w:tcW w:w="695" w:type="dxa"/>
            <w:tcBorders>
              <w:top w:val="nil"/>
              <w:left w:val="nil"/>
              <w:bottom w:val="nil"/>
              <w:right w:val="nil"/>
            </w:tcBorders>
            <w:hideMark/>
          </w:tcPr>
          <w:p w14:paraId="62B2A4E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7197540</w:t>
            </w:r>
          </w:p>
        </w:tc>
        <w:tc>
          <w:tcPr>
            <w:tcW w:w="1252" w:type="dxa"/>
            <w:tcBorders>
              <w:top w:val="nil"/>
              <w:left w:val="nil"/>
              <w:bottom w:val="nil"/>
              <w:right w:val="nil"/>
            </w:tcBorders>
            <w:hideMark/>
          </w:tcPr>
          <w:p w14:paraId="7A6C806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DETECTACHEM DRUG TEST KITS</w:t>
            </w:r>
          </w:p>
        </w:tc>
      </w:tr>
      <w:tr w:rsidR="00E17899" w:rsidRPr="00E17899" w14:paraId="4653F7FC" w14:textId="77777777" w:rsidTr="00E17899">
        <w:trPr>
          <w:trHeight w:val="408"/>
        </w:trPr>
        <w:tc>
          <w:tcPr>
            <w:tcW w:w="702" w:type="dxa"/>
            <w:tcBorders>
              <w:top w:val="nil"/>
              <w:left w:val="nil"/>
              <w:bottom w:val="nil"/>
              <w:right w:val="nil"/>
            </w:tcBorders>
            <w:hideMark/>
          </w:tcPr>
          <w:p w14:paraId="4F45A5B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1203</w:t>
            </w:r>
          </w:p>
        </w:tc>
        <w:tc>
          <w:tcPr>
            <w:tcW w:w="1238" w:type="dxa"/>
            <w:tcBorders>
              <w:top w:val="nil"/>
              <w:left w:val="nil"/>
              <w:bottom w:val="nil"/>
              <w:right w:val="nil"/>
            </w:tcBorders>
            <w:hideMark/>
          </w:tcPr>
          <w:p w14:paraId="3DF30CF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HENRY SCHEIN, INC.</w:t>
            </w:r>
          </w:p>
        </w:tc>
        <w:tc>
          <w:tcPr>
            <w:tcW w:w="1201" w:type="dxa"/>
            <w:tcBorders>
              <w:top w:val="nil"/>
              <w:left w:val="nil"/>
              <w:bottom w:val="nil"/>
              <w:right w:val="nil"/>
            </w:tcBorders>
            <w:hideMark/>
          </w:tcPr>
          <w:p w14:paraId="3045FF8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0868D20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MEDICAL SUPPLIES</w:t>
            </w:r>
          </w:p>
        </w:tc>
        <w:tc>
          <w:tcPr>
            <w:tcW w:w="884" w:type="dxa"/>
            <w:tcBorders>
              <w:top w:val="nil"/>
              <w:left w:val="nil"/>
              <w:bottom w:val="nil"/>
              <w:right w:val="nil"/>
            </w:tcBorders>
            <w:hideMark/>
          </w:tcPr>
          <w:p w14:paraId="384E5DA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$102.90</w:t>
            </w:r>
          </w:p>
        </w:tc>
        <w:tc>
          <w:tcPr>
            <w:tcW w:w="695" w:type="dxa"/>
            <w:tcBorders>
              <w:top w:val="nil"/>
              <w:left w:val="nil"/>
              <w:bottom w:val="nil"/>
              <w:right w:val="nil"/>
            </w:tcBorders>
            <w:hideMark/>
          </w:tcPr>
          <w:p w14:paraId="316B232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7197567</w:t>
            </w:r>
          </w:p>
        </w:tc>
        <w:tc>
          <w:tcPr>
            <w:tcW w:w="1252" w:type="dxa"/>
            <w:tcBorders>
              <w:top w:val="nil"/>
              <w:left w:val="nil"/>
              <w:bottom w:val="nil"/>
              <w:right w:val="nil"/>
            </w:tcBorders>
            <w:hideMark/>
          </w:tcPr>
          <w:p w14:paraId="7630B9C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EMS SUPPLIES</w:t>
            </w:r>
          </w:p>
        </w:tc>
      </w:tr>
      <w:tr w:rsidR="00E17899" w:rsidRPr="00E17899" w14:paraId="5EE38A62" w14:textId="77777777" w:rsidTr="00E17899">
        <w:trPr>
          <w:trHeight w:val="408"/>
        </w:trPr>
        <w:tc>
          <w:tcPr>
            <w:tcW w:w="702" w:type="dxa"/>
            <w:tcBorders>
              <w:top w:val="nil"/>
              <w:left w:val="nil"/>
              <w:bottom w:val="nil"/>
              <w:right w:val="nil"/>
            </w:tcBorders>
            <w:hideMark/>
          </w:tcPr>
          <w:p w14:paraId="1E5D5F9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1203</w:t>
            </w:r>
          </w:p>
        </w:tc>
        <w:tc>
          <w:tcPr>
            <w:tcW w:w="1238" w:type="dxa"/>
            <w:tcBorders>
              <w:top w:val="nil"/>
              <w:left w:val="nil"/>
              <w:bottom w:val="nil"/>
              <w:right w:val="nil"/>
            </w:tcBorders>
            <w:hideMark/>
          </w:tcPr>
          <w:p w14:paraId="7F2893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HENRY SCHEIN, INC.</w:t>
            </w:r>
          </w:p>
        </w:tc>
        <w:tc>
          <w:tcPr>
            <w:tcW w:w="1201" w:type="dxa"/>
            <w:tcBorders>
              <w:top w:val="nil"/>
              <w:left w:val="nil"/>
              <w:bottom w:val="nil"/>
              <w:right w:val="nil"/>
            </w:tcBorders>
            <w:hideMark/>
          </w:tcPr>
          <w:p w14:paraId="52A4BF1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1544611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MEDICAL SUPPLIES</w:t>
            </w:r>
          </w:p>
        </w:tc>
        <w:tc>
          <w:tcPr>
            <w:tcW w:w="884" w:type="dxa"/>
            <w:tcBorders>
              <w:top w:val="nil"/>
              <w:left w:val="nil"/>
              <w:bottom w:val="nil"/>
              <w:right w:val="nil"/>
            </w:tcBorders>
            <w:hideMark/>
          </w:tcPr>
          <w:p w14:paraId="7B4CEFD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$222.61</w:t>
            </w:r>
          </w:p>
        </w:tc>
        <w:tc>
          <w:tcPr>
            <w:tcW w:w="695" w:type="dxa"/>
            <w:tcBorders>
              <w:top w:val="nil"/>
              <w:left w:val="nil"/>
              <w:bottom w:val="nil"/>
              <w:right w:val="nil"/>
            </w:tcBorders>
            <w:hideMark/>
          </w:tcPr>
          <w:p w14:paraId="5198FD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7197567</w:t>
            </w:r>
          </w:p>
        </w:tc>
        <w:tc>
          <w:tcPr>
            <w:tcW w:w="1252" w:type="dxa"/>
            <w:tcBorders>
              <w:top w:val="nil"/>
              <w:left w:val="nil"/>
              <w:bottom w:val="nil"/>
              <w:right w:val="nil"/>
            </w:tcBorders>
            <w:hideMark/>
          </w:tcPr>
          <w:p w14:paraId="7544790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EMS SUPPLIES</w:t>
            </w:r>
          </w:p>
        </w:tc>
      </w:tr>
      <w:tr w:rsidR="00E17899" w:rsidRPr="00E17899" w14:paraId="6F9E12C9" w14:textId="77777777" w:rsidTr="00E17899">
        <w:trPr>
          <w:trHeight w:val="408"/>
        </w:trPr>
        <w:tc>
          <w:tcPr>
            <w:tcW w:w="702" w:type="dxa"/>
            <w:tcBorders>
              <w:top w:val="nil"/>
              <w:left w:val="nil"/>
              <w:bottom w:val="nil"/>
              <w:right w:val="nil"/>
            </w:tcBorders>
            <w:hideMark/>
          </w:tcPr>
          <w:p w14:paraId="5A40BC3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1203</w:t>
            </w:r>
          </w:p>
        </w:tc>
        <w:tc>
          <w:tcPr>
            <w:tcW w:w="1238" w:type="dxa"/>
            <w:tcBorders>
              <w:top w:val="nil"/>
              <w:left w:val="nil"/>
              <w:bottom w:val="nil"/>
              <w:right w:val="nil"/>
            </w:tcBorders>
            <w:hideMark/>
          </w:tcPr>
          <w:p w14:paraId="0081C2C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HENRY SCHEIN, INC.</w:t>
            </w:r>
          </w:p>
        </w:tc>
        <w:tc>
          <w:tcPr>
            <w:tcW w:w="1201" w:type="dxa"/>
            <w:tcBorders>
              <w:top w:val="nil"/>
              <w:left w:val="nil"/>
              <w:bottom w:val="nil"/>
              <w:right w:val="nil"/>
            </w:tcBorders>
            <w:hideMark/>
          </w:tcPr>
          <w:p w14:paraId="0D193D1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1C4A0A3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MEDICAL SUPPLIES</w:t>
            </w:r>
          </w:p>
        </w:tc>
        <w:tc>
          <w:tcPr>
            <w:tcW w:w="884" w:type="dxa"/>
            <w:tcBorders>
              <w:top w:val="nil"/>
              <w:left w:val="nil"/>
              <w:bottom w:val="nil"/>
              <w:right w:val="nil"/>
            </w:tcBorders>
            <w:hideMark/>
          </w:tcPr>
          <w:p w14:paraId="5F773B1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$107.16</w:t>
            </w:r>
          </w:p>
        </w:tc>
        <w:tc>
          <w:tcPr>
            <w:tcW w:w="695" w:type="dxa"/>
            <w:tcBorders>
              <w:top w:val="nil"/>
              <w:left w:val="nil"/>
              <w:bottom w:val="nil"/>
              <w:right w:val="nil"/>
            </w:tcBorders>
            <w:hideMark/>
          </w:tcPr>
          <w:p w14:paraId="7C236F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7197567</w:t>
            </w:r>
          </w:p>
        </w:tc>
        <w:tc>
          <w:tcPr>
            <w:tcW w:w="1252" w:type="dxa"/>
            <w:tcBorders>
              <w:top w:val="nil"/>
              <w:left w:val="nil"/>
              <w:bottom w:val="nil"/>
              <w:right w:val="nil"/>
            </w:tcBorders>
            <w:hideMark/>
          </w:tcPr>
          <w:p w14:paraId="7685370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EMS SUPPLIES</w:t>
            </w:r>
          </w:p>
        </w:tc>
      </w:tr>
      <w:tr w:rsidR="00E17899" w:rsidRPr="00E17899" w14:paraId="64307015" w14:textId="77777777" w:rsidTr="00E17899">
        <w:trPr>
          <w:trHeight w:val="408"/>
        </w:trPr>
        <w:tc>
          <w:tcPr>
            <w:tcW w:w="702" w:type="dxa"/>
            <w:tcBorders>
              <w:top w:val="nil"/>
              <w:left w:val="nil"/>
              <w:bottom w:val="nil"/>
              <w:right w:val="nil"/>
            </w:tcBorders>
            <w:hideMark/>
          </w:tcPr>
          <w:p w14:paraId="1E43AF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1203</w:t>
            </w:r>
          </w:p>
        </w:tc>
        <w:tc>
          <w:tcPr>
            <w:tcW w:w="1238" w:type="dxa"/>
            <w:tcBorders>
              <w:top w:val="nil"/>
              <w:left w:val="nil"/>
              <w:bottom w:val="nil"/>
              <w:right w:val="nil"/>
            </w:tcBorders>
            <w:hideMark/>
          </w:tcPr>
          <w:p w14:paraId="25A5B71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HENRY SCHEIN, INC.</w:t>
            </w:r>
          </w:p>
        </w:tc>
        <w:tc>
          <w:tcPr>
            <w:tcW w:w="1201" w:type="dxa"/>
            <w:tcBorders>
              <w:top w:val="nil"/>
              <w:left w:val="nil"/>
              <w:bottom w:val="nil"/>
              <w:right w:val="nil"/>
            </w:tcBorders>
            <w:hideMark/>
          </w:tcPr>
          <w:p w14:paraId="616E76C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65CE8BD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MEDICAL SUPPLIES</w:t>
            </w:r>
          </w:p>
        </w:tc>
        <w:tc>
          <w:tcPr>
            <w:tcW w:w="884" w:type="dxa"/>
            <w:tcBorders>
              <w:top w:val="nil"/>
              <w:left w:val="nil"/>
              <w:bottom w:val="nil"/>
              <w:right w:val="nil"/>
            </w:tcBorders>
            <w:hideMark/>
          </w:tcPr>
          <w:p w14:paraId="3FD702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$554.80</w:t>
            </w:r>
          </w:p>
        </w:tc>
        <w:tc>
          <w:tcPr>
            <w:tcW w:w="695" w:type="dxa"/>
            <w:tcBorders>
              <w:top w:val="nil"/>
              <w:left w:val="nil"/>
              <w:bottom w:val="nil"/>
              <w:right w:val="nil"/>
            </w:tcBorders>
            <w:hideMark/>
          </w:tcPr>
          <w:p w14:paraId="36993AA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7197567</w:t>
            </w:r>
          </w:p>
        </w:tc>
        <w:tc>
          <w:tcPr>
            <w:tcW w:w="1252" w:type="dxa"/>
            <w:tcBorders>
              <w:top w:val="nil"/>
              <w:left w:val="nil"/>
              <w:bottom w:val="nil"/>
              <w:right w:val="nil"/>
            </w:tcBorders>
            <w:hideMark/>
          </w:tcPr>
          <w:p w14:paraId="2F6C2E1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EMS SUPPLIES</w:t>
            </w:r>
          </w:p>
        </w:tc>
      </w:tr>
      <w:tr w:rsidR="00E17899" w:rsidRPr="00E17899" w14:paraId="087AEC1B" w14:textId="77777777" w:rsidTr="00E17899">
        <w:trPr>
          <w:trHeight w:val="408"/>
        </w:trPr>
        <w:tc>
          <w:tcPr>
            <w:tcW w:w="702" w:type="dxa"/>
            <w:tcBorders>
              <w:top w:val="nil"/>
              <w:left w:val="nil"/>
              <w:bottom w:val="nil"/>
              <w:right w:val="nil"/>
            </w:tcBorders>
            <w:hideMark/>
          </w:tcPr>
          <w:p w14:paraId="3148C6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6384</w:t>
            </w:r>
          </w:p>
        </w:tc>
        <w:tc>
          <w:tcPr>
            <w:tcW w:w="1238" w:type="dxa"/>
            <w:tcBorders>
              <w:top w:val="nil"/>
              <w:left w:val="nil"/>
              <w:bottom w:val="nil"/>
              <w:right w:val="nil"/>
            </w:tcBorders>
            <w:hideMark/>
          </w:tcPr>
          <w:p w14:paraId="4FE1995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TELEFLEX LLC</w:t>
            </w:r>
          </w:p>
        </w:tc>
        <w:tc>
          <w:tcPr>
            <w:tcW w:w="1201" w:type="dxa"/>
            <w:tcBorders>
              <w:top w:val="nil"/>
              <w:left w:val="nil"/>
              <w:bottom w:val="nil"/>
              <w:right w:val="nil"/>
            </w:tcBorders>
            <w:hideMark/>
          </w:tcPr>
          <w:p w14:paraId="1CC46B2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3650B5F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MEDICAL SUPPLIES</w:t>
            </w:r>
          </w:p>
        </w:tc>
        <w:tc>
          <w:tcPr>
            <w:tcW w:w="884" w:type="dxa"/>
            <w:tcBorders>
              <w:top w:val="nil"/>
              <w:left w:val="nil"/>
              <w:bottom w:val="nil"/>
              <w:right w:val="nil"/>
            </w:tcBorders>
            <w:hideMark/>
          </w:tcPr>
          <w:p w14:paraId="516211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$665.00</w:t>
            </w:r>
          </w:p>
        </w:tc>
        <w:tc>
          <w:tcPr>
            <w:tcW w:w="695" w:type="dxa"/>
            <w:tcBorders>
              <w:top w:val="nil"/>
              <w:left w:val="nil"/>
              <w:bottom w:val="nil"/>
              <w:right w:val="nil"/>
            </w:tcBorders>
            <w:hideMark/>
          </w:tcPr>
          <w:p w14:paraId="3A4F31F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7197609</w:t>
            </w:r>
          </w:p>
        </w:tc>
        <w:tc>
          <w:tcPr>
            <w:tcW w:w="1252" w:type="dxa"/>
            <w:tcBorders>
              <w:top w:val="nil"/>
              <w:left w:val="nil"/>
              <w:bottom w:val="nil"/>
              <w:right w:val="nil"/>
            </w:tcBorders>
            <w:hideMark/>
          </w:tcPr>
          <w:p w14:paraId="0B3B997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EMS SUPPLIES</w:t>
            </w:r>
          </w:p>
        </w:tc>
      </w:tr>
      <w:tr w:rsidR="00E17899" w:rsidRPr="00E17899" w14:paraId="0ED2BB06" w14:textId="77777777" w:rsidTr="00E17899">
        <w:trPr>
          <w:trHeight w:val="408"/>
        </w:trPr>
        <w:tc>
          <w:tcPr>
            <w:tcW w:w="702" w:type="dxa"/>
            <w:tcBorders>
              <w:top w:val="nil"/>
              <w:left w:val="nil"/>
              <w:bottom w:val="nil"/>
              <w:right w:val="nil"/>
            </w:tcBorders>
            <w:hideMark/>
          </w:tcPr>
          <w:p w14:paraId="6EC0900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6384</w:t>
            </w:r>
          </w:p>
        </w:tc>
        <w:tc>
          <w:tcPr>
            <w:tcW w:w="1238" w:type="dxa"/>
            <w:tcBorders>
              <w:top w:val="nil"/>
              <w:left w:val="nil"/>
              <w:bottom w:val="nil"/>
              <w:right w:val="nil"/>
            </w:tcBorders>
            <w:hideMark/>
          </w:tcPr>
          <w:p w14:paraId="6C62AD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TELEFLEX LLC</w:t>
            </w:r>
          </w:p>
        </w:tc>
        <w:tc>
          <w:tcPr>
            <w:tcW w:w="1201" w:type="dxa"/>
            <w:tcBorders>
              <w:top w:val="nil"/>
              <w:left w:val="nil"/>
              <w:bottom w:val="nil"/>
              <w:right w:val="nil"/>
            </w:tcBorders>
            <w:hideMark/>
          </w:tcPr>
          <w:p w14:paraId="20A1D1F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7B0154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MEDICAL SUPPLIES</w:t>
            </w:r>
          </w:p>
        </w:tc>
        <w:tc>
          <w:tcPr>
            <w:tcW w:w="884" w:type="dxa"/>
            <w:tcBorders>
              <w:top w:val="nil"/>
              <w:left w:val="nil"/>
              <w:bottom w:val="nil"/>
              <w:right w:val="nil"/>
            </w:tcBorders>
            <w:hideMark/>
          </w:tcPr>
          <w:p w14:paraId="7D05A74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$1,330.00</w:t>
            </w:r>
          </w:p>
        </w:tc>
        <w:tc>
          <w:tcPr>
            <w:tcW w:w="695" w:type="dxa"/>
            <w:tcBorders>
              <w:top w:val="nil"/>
              <w:left w:val="nil"/>
              <w:bottom w:val="nil"/>
              <w:right w:val="nil"/>
            </w:tcBorders>
            <w:hideMark/>
          </w:tcPr>
          <w:p w14:paraId="5CEED2E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7197609</w:t>
            </w:r>
          </w:p>
        </w:tc>
        <w:tc>
          <w:tcPr>
            <w:tcW w:w="1252" w:type="dxa"/>
            <w:tcBorders>
              <w:top w:val="nil"/>
              <w:left w:val="nil"/>
              <w:bottom w:val="nil"/>
              <w:right w:val="nil"/>
            </w:tcBorders>
            <w:hideMark/>
          </w:tcPr>
          <w:p w14:paraId="511E348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EMS SUPPLIES</w:t>
            </w:r>
          </w:p>
        </w:tc>
      </w:tr>
      <w:tr w:rsidR="00E17899" w:rsidRPr="00E17899" w14:paraId="62E2C8BB" w14:textId="77777777" w:rsidTr="00E17899">
        <w:trPr>
          <w:trHeight w:val="408"/>
        </w:trPr>
        <w:tc>
          <w:tcPr>
            <w:tcW w:w="702" w:type="dxa"/>
            <w:tcBorders>
              <w:top w:val="nil"/>
              <w:left w:val="nil"/>
              <w:bottom w:val="nil"/>
              <w:right w:val="nil"/>
            </w:tcBorders>
            <w:hideMark/>
          </w:tcPr>
          <w:p w14:paraId="455D98B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6384</w:t>
            </w:r>
          </w:p>
        </w:tc>
        <w:tc>
          <w:tcPr>
            <w:tcW w:w="1238" w:type="dxa"/>
            <w:tcBorders>
              <w:top w:val="nil"/>
              <w:left w:val="nil"/>
              <w:bottom w:val="nil"/>
              <w:right w:val="nil"/>
            </w:tcBorders>
            <w:hideMark/>
          </w:tcPr>
          <w:p w14:paraId="32B78B0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TELEFLEX LLC</w:t>
            </w:r>
          </w:p>
        </w:tc>
        <w:tc>
          <w:tcPr>
            <w:tcW w:w="1201" w:type="dxa"/>
            <w:tcBorders>
              <w:top w:val="nil"/>
              <w:left w:val="nil"/>
              <w:bottom w:val="nil"/>
              <w:right w:val="nil"/>
            </w:tcBorders>
            <w:hideMark/>
          </w:tcPr>
          <w:p w14:paraId="465D65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0807324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MEDICAL SUPPLIES</w:t>
            </w:r>
          </w:p>
        </w:tc>
        <w:tc>
          <w:tcPr>
            <w:tcW w:w="884" w:type="dxa"/>
            <w:tcBorders>
              <w:top w:val="nil"/>
              <w:left w:val="nil"/>
              <w:bottom w:val="nil"/>
              <w:right w:val="nil"/>
            </w:tcBorders>
            <w:hideMark/>
          </w:tcPr>
          <w:p w14:paraId="172080D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$665.00</w:t>
            </w:r>
          </w:p>
        </w:tc>
        <w:tc>
          <w:tcPr>
            <w:tcW w:w="695" w:type="dxa"/>
            <w:tcBorders>
              <w:top w:val="nil"/>
              <w:left w:val="nil"/>
              <w:bottom w:val="nil"/>
              <w:right w:val="nil"/>
            </w:tcBorders>
            <w:hideMark/>
          </w:tcPr>
          <w:p w14:paraId="54FAC68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7197609</w:t>
            </w:r>
          </w:p>
        </w:tc>
        <w:tc>
          <w:tcPr>
            <w:tcW w:w="1252" w:type="dxa"/>
            <w:tcBorders>
              <w:top w:val="nil"/>
              <w:left w:val="nil"/>
              <w:bottom w:val="nil"/>
              <w:right w:val="nil"/>
            </w:tcBorders>
            <w:hideMark/>
          </w:tcPr>
          <w:p w14:paraId="339E81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EMS SUPPLIES</w:t>
            </w:r>
          </w:p>
        </w:tc>
      </w:tr>
      <w:tr w:rsidR="00E17899" w:rsidRPr="00E17899" w14:paraId="6B79E96B" w14:textId="77777777" w:rsidTr="00E17899">
        <w:trPr>
          <w:trHeight w:val="816"/>
        </w:trPr>
        <w:tc>
          <w:tcPr>
            <w:tcW w:w="702" w:type="dxa"/>
            <w:tcBorders>
              <w:top w:val="nil"/>
              <w:left w:val="nil"/>
              <w:bottom w:val="nil"/>
              <w:right w:val="nil"/>
            </w:tcBorders>
            <w:hideMark/>
          </w:tcPr>
          <w:p w14:paraId="313B8ED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6257</w:t>
            </w:r>
          </w:p>
        </w:tc>
        <w:tc>
          <w:tcPr>
            <w:tcW w:w="1238" w:type="dxa"/>
            <w:tcBorders>
              <w:top w:val="nil"/>
              <w:left w:val="nil"/>
              <w:bottom w:val="nil"/>
              <w:right w:val="nil"/>
            </w:tcBorders>
            <w:hideMark/>
          </w:tcPr>
          <w:p w14:paraId="54E2BC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LANDERS SOUTH</w:t>
            </w:r>
          </w:p>
        </w:tc>
        <w:tc>
          <w:tcPr>
            <w:tcW w:w="1201" w:type="dxa"/>
            <w:tcBorders>
              <w:top w:val="nil"/>
              <w:left w:val="nil"/>
              <w:bottom w:val="nil"/>
              <w:right w:val="nil"/>
            </w:tcBorders>
            <w:hideMark/>
          </w:tcPr>
          <w:p w14:paraId="196437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34A105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205DE60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$2,464.53</w:t>
            </w:r>
          </w:p>
        </w:tc>
        <w:tc>
          <w:tcPr>
            <w:tcW w:w="695" w:type="dxa"/>
            <w:tcBorders>
              <w:top w:val="nil"/>
              <w:left w:val="nil"/>
              <w:bottom w:val="nil"/>
              <w:right w:val="nil"/>
            </w:tcBorders>
            <w:hideMark/>
          </w:tcPr>
          <w:p w14:paraId="4D4EA08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7197581</w:t>
            </w:r>
          </w:p>
        </w:tc>
        <w:tc>
          <w:tcPr>
            <w:tcW w:w="1252" w:type="dxa"/>
            <w:tcBorders>
              <w:top w:val="nil"/>
              <w:left w:val="nil"/>
              <w:bottom w:val="nil"/>
              <w:right w:val="nil"/>
            </w:tcBorders>
            <w:hideMark/>
          </w:tcPr>
          <w:p w14:paraId="5C70B91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UNIT 1 REPAIR BRAKES AND RESURFACE ROTORS</w:t>
            </w:r>
          </w:p>
        </w:tc>
      </w:tr>
      <w:tr w:rsidR="00E17899" w:rsidRPr="00E17899" w14:paraId="5EB2A14E" w14:textId="77777777" w:rsidTr="00E17899">
        <w:trPr>
          <w:trHeight w:val="408"/>
        </w:trPr>
        <w:tc>
          <w:tcPr>
            <w:tcW w:w="702" w:type="dxa"/>
            <w:tcBorders>
              <w:top w:val="nil"/>
              <w:left w:val="nil"/>
              <w:bottom w:val="nil"/>
              <w:right w:val="nil"/>
            </w:tcBorders>
            <w:hideMark/>
          </w:tcPr>
          <w:p w14:paraId="3EFC98F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926</w:t>
            </w:r>
          </w:p>
        </w:tc>
        <w:tc>
          <w:tcPr>
            <w:tcW w:w="1238" w:type="dxa"/>
            <w:tcBorders>
              <w:top w:val="nil"/>
              <w:left w:val="nil"/>
              <w:bottom w:val="nil"/>
              <w:right w:val="nil"/>
            </w:tcBorders>
            <w:hideMark/>
          </w:tcPr>
          <w:p w14:paraId="7B84451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THE HOME DEPOT</w:t>
            </w:r>
          </w:p>
        </w:tc>
        <w:tc>
          <w:tcPr>
            <w:tcW w:w="1201" w:type="dxa"/>
            <w:tcBorders>
              <w:top w:val="nil"/>
              <w:left w:val="nil"/>
              <w:bottom w:val="nil"/>
              <w:right w:val="nil"/>
            </w:tcBorders>
            <w:hideMark/>
          </w:tcPr>
          <w:p w14:paraId="1C5C7B7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22FA8AA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BUILDING &amp; EQUIP MAINT</w:t>
            </w:r>
          </w:p>
        </w:tc>
        <w:tc>
          <w:tcPr>
            <w:tcW w:w="884" w:type="dxa"/>
            <w:tcBorders>
              <w:top w:val="nil"/>
              <w:left w:val="nil"/>
              <w:bottom w:val="nil"/>
              <w:right w:val="nil"/>
            </w:tcBorders>
            <w:hideMark/>
          </w:tcPr>
          <w:p w14:paraId="00A7235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$12.79</w:t>
            </w:r>
          </w:p>
        </w:tc>
        <w:tc>
          <w:tcPr>
            <w:tcW w:w="695" w:type="dxa"/>
            <w:tcBorders>
              <w:top w:val="nil"/>
              <w:left w:val="nil"/>
              <w:bottom w:val="nil"/>
              <w:right w:val="nil"/>
            </w:tcBorders>
            <w:hideMark/>
          </w:tcPr>
          <w:p w14:paraId="2704345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7197610</w:t>
            </w:r>
          </w:p>
        </w:tc>
        <w:tc>
          <w:tcPr>
            <w:tcW w:w="1252" w:type="dxa"/>
            <w:tcBorders>
              <w:top w:val="nil"/>
              <w:left w:val="nil"/>
              <w:bottom w:val="nil"/>
              <w:right w:val="nil"/>
            </w:tcBorders>
            <w:hideMark/>
          </w:tcPr>
          <w:p w14:paraId="67590F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SUPPLIES FOR FD</w:t>
            </w:r>
          </w:p>
        </w:tc>
      </w:tr>
      <w:tr w:rsidR="00E17899" w:rsidRPr="00E17899" w14:paraId="019F9CA4" w14:textId="77777777" w:rsidTr="00E17899">
        <w:trPr>
          <w:trHeight w:val="1020"/>
        </w:trPr>
        <w:tc>
          <w:tcPr>
            <w:tcW w:w="702" w:type="dxa"/>
            <w:tcBorders>
              <w:top w:val="nil"/>
              <w:left w:val="nil"/>
              <w:bottom w:val="nil"/>
              <w:right w:val="nil"/>
            </w:tcBorders>
            <w:hideMark/>
          </w:tcPr>
          <w:p w14:paraId="05E30C8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1763</w:t>
            </w:r>
          </w:p>
        </w:tc>
        <w:tc>
          <w:tcPr>
            <w:tcW w:w="1238" w:type="dxa"/>
            <w:tcBorders>
              <w:top w:val="nil"/>
              <w:left w:val="nil"/>
              <w:bottom w:val="nil"/>
              <w:right w:val="nil"/>
            </w:tcBorders>
            <w:hideMark/>
          </w:tcPr>
          <w:p w14:paraId="726331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SIGNS &amp; STUFF</w:t>
            </w:r>
          </w:p>
        </w:tc>
        <w:tc>
          <w:tcPr>
            <w:tcW w:w="1201" w:type="dxa"/>
            <w:tcBorders>
              <w:top w:val="nil"/>
              <w:left w:val="nil"/>
              <w:bottom w:val="nil"/>
              <w:right w:val="nil"/>
            </w:tcBorders>
            <w:hideMark/>
          </w:tcPr>
          <w:p w14:paraId="627BC67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4178C5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BUILDING &amp; EQUIP MAINT</w:t>
            </w:r>
          </w:p>
        </w:tc>
        <w:tc>
          <w:tcPr>
            <w:tcW w:w="884" w:type="dxa"/>
            <w:tcBorders>
              <w:top w:val="nil"/>
              <w:left w:val="nil"/>
              <w:bottom w:val="nil"/>
              <w:right w:val="nil"/>
            </w:tcBorders>
            <w:hideMark/>
          </w:tcPr>
          <w:p w14:paraId="514C00A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$461.00</w:t>
            </w:r>
          </w:p>
        </w:tc>
        <w:tc>
          <w:tcPr>
            <w:tcW w:w="695" w:type="dxa"/>
            <w:tcBorders>
              <w:top w:val="nil"/>
              <w:left w:val="nil"/>
              <w:bottom w:val="nil"/>
              <w:right w:val="nil"/>
            </w:tcBorders>
            <w:hideMark/>
          </w:tcPr>
          <w:p w14:paraId="6BC1340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7197603</w:t>
            </w:r>
          </w:p>
        </w:tc>
        <w:tc>
          <w:tcPr>
            <w:tcW w:w="1252" w:type="dxa"/>
            <w:tcBorders>
              <w:top w:val="nil"/>
              <w:left w:val="nil"/>
              <w:bottom w:val="nil"/>
              <w:right w:val="nil"/>
            </w:tcBorders>
            <w:hideMark/>
          </w:tcPr>
          <w:p w14:paraId="6DF596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DECALS FOR VEHICLES AND POSTER CALENDARS FOR STATI</w:t>
            </w:r>
          </w:p>
        </w:tc>
      </w:tr>
      <w:tr w:rsidR="00E17899" w:rsidRPr="00E17899" w14:paraId="5A894902" w14:textId="77777777" w:rsidTr="00E17899">
        <w:trPr>
          <w:trHeight w:val="612"/>
        </w:trPr>
        <w:tc>
          <w:tcPr>
            <w:tcW w:w="702" w:type="dxa"/>
            <w:tcBorders>
              <w:top w:val="nil"/>
              <w:left w:val="nil"/>
              <w:bottom w:val="nil"/>
              <w:right w:val="nil"/>
            </w:tcBorders>
            <w:hideMark/>
          </w:tcPr>
          <w:p w14:paraId="6348FB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1945</w:t>
            </w:r>
          </w:p>
        </w:tc>
        <w:tc>
          <w:tcPr>
            <w:tcW w:w="1238" w:type="dxa"/>
            <w:tcBorders>
              <w:top w:val="nil"/>
              <w:left w:val="nil"/>
              <w:bottom w:val="nil"/>
              <w:right w:val="nil"/>
            </w:tcBorders>
            <w:hideMark/>
          </w:tcPr>
          <w:p w14:paraId="01E3234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THOMPSON MACHINERY</w:t>
            </w:r>
          </w:p>
        </w:tc>
        <w:tc>
          <w:tcPr>
            <w:tcW w:w="1201" w:type="dxa"/>
            <w:tcBorders>
              <w:top w:val="nil"/>
              <w:left w:val="nil"/>
              <w:bottom w:val="nil"/>
              <w:right w:val="nil"/>
            </w:tcBorders>
            <w:hideMark/>
          </w:tcPr>
          <w:p w14:paraId="01CD18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3421CD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BUILDING &amp; EQUIP MAINT</w:t>
            </w:r>
          </w:p>
        </w:tc>
        <w:tc>
          <w:tcPr>
            <w:tcW w:w="884" w:type="dxa"/>
            <w:tcBorders>
              <w:top w:val="nil"/>
              <w:left w:val="nil"/>
              <w:bottom w:val="nil"/>
              <w:right w:val="nil"/>
            </w:tcBorders>
            <w:hideMark/>
          </w:tcPr>
          <w:p w14:paraId="0FE0F8B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$4,578.05</w:t>
            </w:r>
          </w:p>
        </w:tc>
        <w:tc>
          <w:tcPr>
            <w:tcW w:w="695" w:type="dxa"/>
            <w:tcBorders>
              <w:top w:val="nil"/>
              <w:left w:val="nil"/>
              <w:bottom w:val="nil"/>
              <w:right w:val="nil"/>
            </w:tcBorders>
            <w:hideMark/>
          </w:tcPr>
          <w:p w14:paraId="44B2BF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7197611</w:t>
            </w:r>
          </w:p>
        </w:tc>
        <w:tc>
          <w:tcPr>
            <w:tcW w:w="1252" w:type="dxa"/>
            <w:tcBorders>
              <w:top w:val="nil"/>
              <w:left w:val="nil"/>
              <w:bottom w:val="nil"/>
              <w:right w:val="nil"/>
            </w:tcBorders>
            <w:hideMark/>
          </w:tcPr>
          <w:p w14:paraId="1874F93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STATION 3 GENERATOR REPAIR</w:t>
            </w:r>
          </w:p>
        </w:tc>
      </w:tr>
      <w:tr w:rsidR="00E17899" w:rsidRPr="00E17899" w14:paraId="2FF72576" w14:textId="77777777" w:rsidTr="00E17899">
        <w:trPr>
          <w:trHeight w:val="612"/>
        </w:trPr>
        <w:tc>
          <w:tcPr>
            <w:tcW w:w="702" w:type="dxa"/>
            <w:tcBorders>
              <w:top w:val="nil"/>
              <w:left w:val="nil"/>
              <w:bottom w:val="nil"/>
              <w:right w:val="nil"/>
            </w:tcBorders>
            <w:hideMark/>
          </w:tcPr>
          <w:p w14:paraId="5FC2BB0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5099</w:t>
            </w:r>
          </w:p>
        </w:tc>
        <w:tc>
          <w:tcPr>
            <w:tcW w:w="1238" w:type="dxa"/>
            <w:tcBorders>
              <w:top w:val="nil"/>
              <w:left w:val="nil"/>
              <w:bottom w:val="nil"/>
              <w:right w:val="nil"/>
            </w:tcBorders>
            <w:hideMark/>
          </w:tcPr>
          <w:p w14:paraId="4C8CD0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EMERGENCY EQUIP PROF</w:t>
            </w:r>
          </w:p>
        </w:tc>
        <w:tc>
          <w:tcPr>
            <w:tcW w:w="1201" w:type="dxa"/>
            <w:tcBorders>
              <w:top w:val="nil"/>
              <w:left w:val="nil"/>
              <w:bottom w:val="nil"/>
              <w:right w:val="nil"/>
            </w:tcBorders>
            <w:hideMark/>
          </w:tcPr>
          <w:p w14:paraId="512F843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26EF673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BUILDING &amp; EQUIP MAINT</w:t>
            </w:r>
          </w:p>
        </w:tc>
        <w:tc>
          <w:tcPr>
            <w:tcW w:w="884" w:type="dxa"/>
            <w:tcBorders>
              <w:top w:val="nil"/>
              <w:left w:val="nil"/>
              <w:bottom w:val="nil"/>
              <w:right w:val="nil"/>
            </w:tcBorders>
            <w:hideMark/>
          </w:tcPr>
          <w:p w14:paraId="495705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$4,037.72</w:t>
            </w:r>
          </w:p>
        </w:tc>
        <w:tc>
          <w:tcPr>
            <w:tcW w:w="695" w:type="dxa"/>
            <w:tcBorders>
              <w:top w:val="nil"/>
              <w:left w:val="nil"/>
              <w:bottom w:val="nil"/>
              <w:right w:val="nil"/>
            </w:tcBorders>
            <w:hideMark/>
          </w:tcPr>
          <w:p w14:paraId="2A6B1C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7197545</w:t>
            </w:r>
          </w:p>
        </w:tc>
        <w:tc>
          <w:tcPr>
            <w:tcW w:w="1252" w:type="dxa"/>
            <w:tcBorders>
              <w:top w:val="nil"/>
              <w:left w:val="nil"/>
              <w:bottom w:val="nil"/>
              <w:right w:val="nil"/>
            </w:tcBorders>
            <w:hideMark/>
          </w:tcPr>
          <w:p w14:paraId="6A43393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AIR PACK TESTING AND REPAIRS</w:t>
            </w:r>
          </w:p>
        </w:tc>
      </w:tr>
      <w:tr w:rsidR="00E17899" w:rsidRPr="00E17899" w14:paraId="13F74FBC" w14:textId="77777777" w:rsidTr="00E17899">
        <w:trPr>
          <w:trHeight w:val="408"/>
        </w:trPr>
        <w:tc>
          <w:tcPr>
            <w:tcW w:w="702" w:type="dxa"/>
            <w:tcBorders>
              <w:top w:val="nil"/>
              <w:left w:val="nil"/>
              <w:bottom w:val="nil"/>
              <w:right w:val="nil"/>
            </w:tcBorders>
            <w:hideMark/>
          </w:tcPr>
          <w:p w14:paraId="3764EC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926</w:t>
            </w:r>
          </w:p>
        </w:tc>
        <w:tc>
          <w:tcPr>
            <w:tcW w:w="1238" w:type="dxa"/>
            <w:tcBorders>
              <w:top w:val="nil"/>
              <w:left w:val="nil"/>
              <w:bottom w:val="nil"/>
              <w:right w:val="nil"/>
            </w:tcBorders>
            <w:hideMark/>
          </w:tcPr>
          <w:p w14:paraId="35E3BC6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THE HOME DEPOT</w:t>
            </w:r>
          </w:p>
        </w:tc>
        <w:tc>
          <w:tcPr>
            <w:tcW w:w="1201" w:type="dxa"/>
            <w:tcBorders>
              <w:top w:val="nil"/>
              <w:left w:val="nil"/>
              <w:bottom w:val="nil"/>
              <w:right w:val="nil"/>
            </w:tcBorders>
            <w:hideMark/>
          </w:tcPr>
          <w:p w14:paraId="7CBFEB9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69BD41A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1C8CF9E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$65.12</w:t>
            </w:r>
          </w:p>
        </w:tc>
        <w:tc>
          <w:tcPr>
            <w:tcW w:w="695" w:type="dxa"/>
            <w:tcBorders>
              <w:top w:val="nil"/>
              <w:left w:val="nil"/>
              <w:bottom w:val="nil"/>
              <w:right w:val="nil"/>
            </w:tcBorders>
            <w:hideMark/>
          </w:tcPr>
          <w:p w14:paraId="675B5F3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7197610</w:t>
            </w:r>
          </w:p>
        </w:tc>
        <w:tc>
          <w:tcPr>
            <w:tcW w:w="1252" w:type="dxa"/>
            <w:tcBorders>
              <w:top w:val="nil"/>
              <w:left w:val="nil"/>
              <w:bottom w:val="nil"/>
              <w:right w:val="nil"/>
            </w:tcBorders>
            <w:hideMark/>
          </w:tcPr>
          <w:p w14:paraId="3760B4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DEF FUEL</w:t>
            </w:r>
          </w:p>
        </w:tc>
      </w:tr>
      <w:tr w:rsidR="00E17899" w:rsidRPr="00E17899" w14:paraId="40D0C43D" w14:textId="77777777" w:rsidTr="00E17899">
        <w:trPr>
          <w:trHeight w:val="408"/>
        </w:trPr>
        <w:tc>
          <w:tcPr>
            <w:tcW w:w="702" w:type="dxa"/>
            <w:tcBorders>
              <w:top w:val="nil"/>
              <w:left w:val="nil"/>
              <w:bottom w:val="nil"/>
              <w:right w:val="nil"/>
            </w:tcBorders>
            <w:hideMark/>
          </w:tcPr>
          <w:p w14:paraId="11BA9C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3F0D770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029CEA5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58D6E3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46DF7B9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$930.99</w:t>
            </w:r>
          </w:p>
        </w:tc>
        <w:tc>
          <w:tcPr>
            <w:tcW w:w="695" w:type="dxa"/>
            <w:tcBorders>
              <w:top w:val="nil"/>
              <w:left w:val="nil"/>
              <w:bottom w:val="nil"/>
              <w:right w:val="nil"/>
            </w:tcBorders>
            <w:hideMark/>
          </w:tcPr>
          <w:p w14:paraId="0694C95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7197559</w:t>
            </w:r>
          </w:p>
        </w:tc>
        <w:tc>
          <w:tcPr>
            <w:tcW w:w="1252" w:type="dxa"/>
            <w:tcBorders>
              <w:top w:val="nil"/>
              <w:left w:val="nil"/>
              <w:bottom w:val="nil"/>
              <w:right w:val="nil"/>
            </w:tcBorders>
            <w:hideMark/>
          </w:tcPr>
          <w:p w14:paraId="14FCC9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1/5-1/11</w:t>
            </w:r>
          </w:p>
        </w:tc>
      </w:tr>
      <w:tr w:rsidR="00E17899" w:rsidRPr="00E17899" w14:paraId="3A243CF2" w14:textId="77777777" w:rsidTr="00E17899">
        <w:trPr>
          <w:trHeight w:val="408"/>
        </w:trPr>
        <w:tc>
          <w:tcPr>
            <w:tcW w:w="702" w:type="dxa"/>
            <w:tcBorders>
              <w:top w:val="nil"/>
              <w:left w:val="nil"/>
              <w:bottom w:val="nil"/>
              <w:right w:val="nil"/>
            </w:tcBorders>
            <w:hideMark/>
          </w:tcPr>
          <w:p w14:paraId="2405375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7728127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575A2D1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398173F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364BDBE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$816.51</w:t>
            </w:r>
          </w:p>
        </w:tc>
        <w:tc>
          <w:tcPr>
            <w:tcW w:w="695" w:type="dxa"/>
            <w:tcBorders>
              <w:top w:val="nil"/>
              <w:left w:val="nil"/>
              <w:bottom w:val="nil"/>
              <w:right w:val="nil"/>
            </w:tcBorders>
            <w:hideMark/>
          </w:tcPr>
          <w:p w14:paraId="173FCD5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7197560</w:t>
            </w:r>
          </w:p>
        </w:tc>
        <w:tc>
          <w:tcPr>
            <w:tcW w:w="1252" w:type="dxa"/>
            <w:tcBorders>
              <w:top w:val="nil"/>
              <w:left w:val="nil"/>
              <w:bottom w:val="nil"/>
              <w:right w:val="nil"/>
            </w:tcBorders>
            <w:hideMark/>
          </w:tcPr>
          <w:p w14:paraId="05B6353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12/29-1/4</w:t>
            </w:r>
          </w:p>
        </w:tc>
      </w:tr>
      <w:tr w:rsidR="00E17899" w:rsidRPr="00E17899" w14:paraId="11DBE3B5" w14:textId="77777777" w:rsidTr="00E17899">
        <w:trPr>
          <w:trHeight w:val="408"/>
        </w:trPr>
        <w:tc>
          <w:tcPr>
            <w:tcW w:w="702" w:type="dxa"/>
            <w:tcBorders>
              <w:top w:val="nil"/>
              <w:left w:val="nil"/>
              <w:bottom w:val="nil"/>
              <w:right w:val="nil"/>
            </w:tcBorders>
            <w:hideMark/>
          </w:tcPr>
          <w:p w14:paraId="1B42F21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724D74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20787C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49445A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5E5F2E3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$648.90</w:t>
            </w:r>
          </w:p>
        </w:tc>
        <w:tc>
          <w:tcPr>
            <w:tcW w:w="695" w:type="dxa"/>
            <w:tcBorders>
              <w:top w:val="nil"/>
              <w:left w:val="nil"/>
              <w:bottom w:val="nil"/>
              <w:right w:val="nil"/>
            </w:tcBorders>
            <w:hideMark/>
          </w:tcPr>
          <w:p w14:paraId="047D1B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7197561</w:t>
            </w:r>
          </w:p>
        </w:tc>
        <w:tc>
          <w:tcPr>
            <w:tcW w:w="1252" w:type="dxa"/>
            <w:tcBorders>
              <w:top w:val="nil"/>
              <w:left w:val="nil"/>
              <w:bottom w:val="nil"/>
              <w:right w:val="nil"/>
            </w:tcBorders>
            <w:hideMark/>
          </w:tcPr>
          <w:p w14:paraId="4E8CFD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12/22-12/28</w:t>
            </w:r>
          </w:p>
        </w:tc>
      </w:tr>
      <w:tr w:rsidR="00E17899" w:rsidRPr="00E17899" w14:paraId="2FD7400C" w14:textId="77777777" w:rsidTr="00E17899">
        <w:trPr>
          <w:trHeight w:val="408"/>
        </w:trPr>
        <w:tc>
          <w:tcPr>
            <w:tcW w:w="702" w:type="dxa"/>
            <w:tcBorders>
              <w:top w:val="nil"/>
              <w:left w:val="nil"/>
              <w:bottom w:val="nil"/>
              <w:right w:val="nil"/>
            </w:tcBorders>
            <w:hideMark/>
          </w:tcPr>
          <w:p w14:paraId="3BBB425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4580</w:t>
            </w:r>
          </w:p>
        </w:tc>
        <w:tc>
          <w:tcPr>
            <w:tcW w:w="1238" w:type="dxa"/>
            <w:tcBorders>
              <w:top w:val="nil"/>
              <w:left w:val="nil"/>
              <w:bottom w:val="nil"/>
              <w:right w:val="nil"/>
            </w:tcBorders>
            <w:hideMark/>
          </w:tcPr>
          <w:p w14:paraId="19EDB8B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NW MS CODE ENFORCE</w:t>
            </w:r>
          </w:p>
        </w:tc>
        <w:tc>
          <w:tcPr>
            <w:tcW w:w="1201" w:type="dxa"/>
            <w:tcBorders>
              <w:top w:val="nil"/>
              <w:left w:val="nil"/>
              <w:bottom w:val="nil"/>
              <w:right w:val="nil"/>
            </w:tcBorders>
            <w:hideMark/>
          </w:tcPr>
          <w:p w14:paraId="4FD2F5A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6B27E17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7401501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$100.00</w:t>
            </w:r>
          </w:p>
        </w:tc>
        <w:tc>
          <w:tcPr>
            <w:tcW w:w="695" w:type="dxa"/>
            <w:tcBorders>
              <w:top w:val="nil"/>
              <w:left w:val="nil"/>
              <w:bottom w:val="nil"/>
              <w:right w:val="nil"/>
            </w:tcBorders>
            <w:hideMark/>
          </w:tcPr>
          <w:p w14:paraId="716B909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7197594</w:t>
            </w:r>
          </w:p>
        </w:tc>
        <w:tc>
          <w:tcPr>
            <w:tcW w:w="1252" w:type="dxa"/>
            <w:tcBorders>
              <w:top w:val="nil"/>
              <w:left w:val="nil"/>
              <w:bottom w:val="nil"/>
              <w:right w:val="nil"/>
            </w:tcBorders>
            <w:hideMark/>
          </w:tcPr>
          <w:p w14:paraId="469727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MEMBERSHIP JAY MITCHELL</w:t>
            </w:r>
          </w:p>
        </w:tc>
      </w:tr>
      <w:tr w:rsidR="00E17899" w:rsidRPr="00E17899" w14:paraId="1CA893CE" w14:textId="77777777" w:rsidTr="00E17899">
        <w:trPr>
          <w:trHeight w:val="408"/>
        </w:trPr>
        <w:tc>
          <w:tcPr>
            <w:tcW w:w="702" w:type="dxa"/>
            <w:tcBorders>
              <w:top w:val="nil"/>
              <w:left w:val="nil"/>
              <w:bottom w:val="nil"/>
              <w:right w:val="nil"/>
            </w:tcBorders>
            <w:hideMark/>
          </w:tcPr>
          <w:p w14:paraId="6FC0E4E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5490</w:t>
            </w:r>
          </w:p>
        </w:tc>
        <w:tc>
          <w:tcPr>
            <w:tcW w:w="1238" w:type="dxa"/>
            <w:tcBorders>
              <w:top w:val="nil"/>
              <w:left w:val="nil"/>
              <w:bottom w:val="nil"/>
              <w:right w:val="nil"/>
            </w:tcBorders>
            <w:hideMark/>
          </w:tcPr>
          <w:p w14:paraId="561B266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CONVENIENT CARE CLIN</w:t>
            </w:r>
          </w:p>
        </w:tc>
        <w:tc>
          <w:tcPr>
            <w:tcW w:w="1201" w:type="dxa"/>
            <w:tcBorders>
              <w:top w:val="nil"/>
              <w:left w:val="nil"/>
              <w:bottom w:val="nil"/>
              <w:right w:val="nil"/>
            </w:tcBorders>
            <w:hideMark/>
          </w:tcPr>
          <w:p w14:paraId="6A9CE9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20C41F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1EE6DF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$105.00</w:t>
            </w:r>
          </w:p>
        </w:tc>
        <w:tc>
          <w:tcPr>
            <w:tcW w:w="695" w:type="dxa"/>
            <w:tcBorders>
              <w:top w:val="nil"/>
              <w:left w:val="nil"/>
              <w:bottom w:val="nil"/>
              <w:right w:val="nil"/>
            </w:tcBorders>
            <w:hideMark/>
          </w:tcPr>
          <w:p w14:paraId="1A2A650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7197526</w:t>
            </w:r>
          </w:p>
        </w:tc>
        <w:tc>
          <w:tcPr>
            <w:tcW w:w="1252" w:type="dxa"/>
            <w:tcBorders>
              <w:top w:val="nil"/>
              <w:left w:val="nil"/>
              <w:bottom w:val="nil"/>
              <w:right w:val="nil"/>
            </w:tcBorders>
            <w:hideMark/>
          </w:tcPr>
          <w:p w14:paraId="677207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SCREENINGS</w:t>
            </w:r>
          </w:p>
        </w:tc>
      </w:tr>
      <w:tr w:rsidR="00E17899" w:rsidRPr="00E17899" w14:paraId="7E53A997" w14:textId="77777777" w:rsidTr="00E17899">
        <w:trPr>
          <w:trHeight w:val="408"/>
        </w:trPr>
        <w:tc>
          <w:tcPr>
            <w:tcW w:w="702" w:type="dxa"/>
            <w:tcBorders>
              <w:top w:val="nil"/>
              <w:left w:val="nil"/>
              <w:bottom w:val="nil"/>
              <w:right w:val="nil"/>
            </w:tcBorders>
            <w:hideMark/>
          </w:tcPr>
          <w:p w14:paraId="0A3B10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6215</w:t>
            </w:r>
          </w:p>
        </w:tc>
        <w:tc>
          <w:tcPr>
            <w:tcW w:w="1238" w:type="dxa"/>
            <w:tcBorders>
              <w:top w:val="nil"/>
              <w:left w:val="nil"/>
              <w:bottom w:val="nil"/>
              <w:right w:val="nil"/>
            </w:tcBorders>
            <w:hideMark/>
          </w:tcPr>
          <w:p w14:paraId="16E51C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AMBULANCE MEDICAL</w:t>
            </w:r>
          </w:p>
        </w:tc>
        <w:tc>
          <w:tcPr>
            <w:tcW w:w="1201" w:type="dxa"/>
            <w:tcBorders>
              <w:top w:val="nil"/>
              <w:left w:val="nil"/>
              <w:bottom w:val="nil"/>
              <w:right w:val="nil"/>
            </w:tcBorders>
            <w:hideMark/>
          </w:tcPr>
          <w:p w14:paraId="6E801B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43A9D7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65C8C92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$8,376.72</w:t>
            </w:r>
          </w:p>
        </w:tc>
        <w:tc>
          <w:tcPr>
            <w:tcW w:w="695" w:type="dxa"/>
            <w:tcBorders>
              <w:top w:val="nil"/>
              <w:left w:val="nil"/>
              <w:bottom w:val="nil"/>
              <w:right w:val="nil"/>
            </w:tcBorders>
            <w:hideMark/>
          </w:tcPr>
          <w:p w14:paraId="62DAF7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7197499</w:t>
            </w:r>
          </w:p>
        </w:tc>
        <w:tc>
          <w:tcPr>
            <w:tcW w:w="1252" w:type="dxa"/>
            <w:tcBorders>
              <w:top w:val="nil"/>
              <w:left w:val="nil"/>
              <w:bottom w:val="nil"/>
              <w:right w:val="nil"/>
            </w:tcBorders>
            <w:hideMark/>
          </w:tcPr>
          <w:p w14:paraId="055A900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DEC PAYMENTS</w:t>
            </w:r>
          </w:p>
        </w:tc>
      </w:tr>
      <w:tr w:rsidR="00E17899" w:rsidRPr="00E17899" w14:paraId="5E2FBA17" w14:textId="77777777" w:rsidTr="00E17899">
        <w:trPr>
          <w:trHeight w:val="408"/>
        </w:trPr>
        <w:tc>
          <w:tcPr>
            <w:tcW w:w="702" w:type="dxa"/>
            <w:tcBorders>
              <w:top w:val="nil"/>
              <w:left w:val="nil"/>
              <w:bottom w:val="nil"/>
              <w:right w:val="nil"/>
            </w:tcBorders>
            <w:hideMark/>
          </w:tcPr>
          <w:p w14:paraId="6A9DF2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1356</w:t>
            </w:r>
          </w:p>
        </w:tc>
        <w:tc>
          <w:tcPr>
            <w:tcW w:w="1238" w:type="dxa"/>
            <w:tcBorders>
              <w:top w:val="nil"/>
              <w:left w:val="nil"/>
              <w:bottom w:val="nil"/>
              <w:right w:val="nil"/>
            </w:tcBorders>
            <w:hideMark/>
          </w:tcPr>
          <w:p w14:paraId="4864615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ATMOS ENERGY</w:t>
            </w:r>
          </w:p>
        </w:tc>
        <w:tc>
          <w:tcPr>
            <w:tcW w:w="1201" w:type="dxa"/>
            <w:tcBorders>
              <w:top w:val="nil"/>
              <w:left w:val="nil"/>
              <w:bottom w:val="nil"/>
              <w:right w:val="nil"/>
            </w:tcBorders>
            <w:hideMark/>
          </w:tcPr>
          <w:p w14:paraId="4DF70E6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19EFC64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1E9580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$967.45</w:t>
            </w:r>
          </w:p>
        </w:tc>
        <w:tc>
          <w:tcPr>
            <w:tcW w:w="695" w:type="dxa"/>
            <w:tcBorders>
              <w:top w:val="nil"/>
              <w:left w:val="nil"/>
              <w:bottom w:val="nil"/>
              <w:right w:val="nil"/>
            </w:tcBorders>
            <w:hideMark/>
          </w:tcPr>
          <w:p w14:paraId="68786C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7197509</w:t>
            </w:r>
          </w:p>
        </w:tc>
        <w:tc>
          <w:tcPr>
            <w:tcW w:w="1252" w:type="dxa"/>
            <w:tcBorders>
              <w:top w:val="nil"/>
              <w:left w:val="nil"/>
              <w:bottom w:val="nil"/>
              <w:right w:val="nil"/>
            </w:tcBorders>
            <w:hideMark/>
          </w:tcPr>
          <w:p w14:paraId="6EF8E9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6363 HWY 301</w:t>
            </w:r>
          </w:p>
        </w:tc>
      </w:tr>
      <w:tr w:rsidR="00E17899" w:rsidRPr="00E17899" w14:paraId="1ED8630E" w14:textId="77777777" w:rsidTr="00E17899">
        <w:trPr>
          <w:trHeight w:val="216"/>
        </w:trPr>
        <w:tc>
          <w:tcPr>
            <w:tcW w:w="702" w:type="dxa"/>
            <w:tcBorders>
              <w:top w:val="nil"/>
              <w:left w:val="nil"/>
              <w:bottom w:val="nil"/>
              <w:right w:val="nil"/>
            </w:tcBorders>
            <w:hideMark/>
          </w:tcPr>
          <w:p w14:paraId="6802EE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1970</w:t>
            </w:r>
          </w:p>
        </w:tc>
        <w:tc>
          <w:tcPr>
            <w:tcW w:w="1238" w:type="dxa"/>
            <w:tcBorders>
              <w:top w:val="nil"/>
              <w:left w:val="nil"/>
              <w:bottom w:val="nil"/>
              <w:right w:val="nil"/>
            </w:tcBorders>
            <w:hideMark/>
          </w:tcPr>
          <w:p w14:paraId="537A1A2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COMCAST</w:t>
            </w:r>
          </w:p>
        </w:tc>
        <w:tc>
          <w:tcPr>
            <w:tcW w:w="1201" w:type="dxa"/>
            <w:tcBorders>
              <w:top w:val="nil"/>
              <w:left w:val="nil"/>
              <w:bottom w:val="nil"/>
              <w:right w:val="nil"/>
            </w:tcBorders>
            <w:hideMark/>
          </w:tcPr>
          <w:p w14:paraId="0E4A70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58D3AD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4BC5DC7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$901.91</w:t>
            </w:r>
          </w:p>
        </w:tc>
        <w:tc>
          <w:tcPr>
            <w:tcW w:w="695" w:type="dxa"/>
            <w:tcBorders>
              <w:top w:val="nil"/>
              <w:left w:val="nil"/>
              <w:bottom w:val="nil"/>
              <w:right w:val="nil"/>
            </w:tcBorders>
            <w:hideMark/>
          </w:tcPr>
          <w:p w14:paraId="00A84F4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7197523</w:t>
            </w:r>
          </w:p>
        </w:tc>
        <w:tc>
          <w:tcPr>
            <w:tcW w:w="1252" w:type="dxa"/>
            <w:tcBorders>
              <w:top w:val="nil"/>
              <w:left w:val="nil"/>
              <w:bottom w:val="nil"/>
              <w:right w:val="nil"/>
            </w:tcBorders>
            <w:hideMark/>
          </w:tcPr>
          <w:p w14:paraId="53F5FC2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INTERNET</w:t>
            </w:r>
          </w:p>
        </w:tc>
      </w:tr>
      <w:tr w:rsidR="00E17899" w:rsidRPr="00E17899" w14:paraId="1B0C9AA7" w14:textId="77777777" w:rsidTr="00E17899">
        <w:trPr>
          <w:trHeight w:val="408"/>
        </w:trPr>
        <w:tc>
          <w:tcPr>
            <w:tcW w:w="702" w:type="dxa"/>
            <w:tcBorders>
              <w:top w:val="nil"/>
              <w:left w:val="nil"/>
              <w:bottom w:val="nil"/>
              <w:right w:val="nil"/>
            </w:tcBorders>
            <w:hideMark/>
          </w:tcPr>
          <w:p w14:paraId="6E5CD61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2095</w:t>
            </w:r>
          </w:p>
        </w:tc>
        <w:tc>
          <w:tcPr>
            <w:tcW w:w="1238" w:type="dxa"/>
            <w:tcBorders>
              <w:top w:val="nil"/>
              <w:left w:val="nil"/>
              <w:bottom w:val="nil"/>
              <w:right w:val="nil"/>
            </w:tcBorders>
            <w:hideMark/>
          </w:tcPr>
          <w:p w14:paraId="7A8D3D0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WALLS WATER ASSOCIAT</w:t>
            </w:r>
          </w:p>
        </w:tc>
        <w:tc>
          <w:tcPr>
            <w:tcW w:w="1201" w:type="dxa"/>
            <w:tcBorders>
              <w:top w:val="nil"/>
              <w:left w:val="nil"/>
              <w:bottom w:val="nil"/>
              <w:right w:val="nil"/>
            </w:tcBorders>
            <w:hideMark/>
          </w:tcPr>
          <w:p w14:paraId="176B940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1519CF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1A37FD2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$93.29</w:t>
            </w:r>
          </w:p>
        </w:tc>
        <w:tc>
          <w:tcPr>
            <w:tcW w:w="695" w:type="dxa"/>
            <w:tcBorders>
              <w:top w:val="nil"/>
              <w:left w:val="nil"/>
              <w:bottom w:val="nil"/>
              <w:right w:val="nil"/>
            </w:tcBorders>
            <w:hideMark/>
          </w:tcPr>
          <w:p w14:paraId="70F8094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7197656</w:t>
            </w:r>
          </w:p>
        </w:tc>
        <w:tc>
          <w:tcPr>
            <w:tcW w:w="1252" w:type="dxa"/>
            <w:tcBorders>
              <w:top w:val="nil"/>
              <w:left w:val="nil"/>
              <w:bottom w:val="nil"/>
              <w:right w:val="nil"/>
            </w:tcBorders>
            <w:hideMark/>
          </w:tcPr>
          <w:p w14:paraId="7689AF0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6363 HWY 301</w:t>
            </w:r>
          </w:p>
        </w:tc>
      </w:tr>
      <w:tr w:rsidR="00E17899" w:rsidRPr="00E17899" w14:paraId="148E0638" w14:textId="77777777" w:rsidTr="00E17899">
        <w:trPr>
          <w:trHeight w:val="408"/>
        </w:trPr>
        <w:tc>
          <w:tcPr>
            <w:tcW w:w="702" w:type="dxa"/>
            <w:tcBorders>
              <w:top w:val="nil"/>
              <w:left w:val="nil"/>
              <w:bottom w:val="nil"/>
              <w:right w:val="nil"/>
            </w:tcBorders>
            <w:hideMark/>
          </w:tcPr>
          <w:p w14:paraId="4D95BC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7036</w:t>
            </w:r>
          </w:p>
        </w:tc>
        <w:tc>
          <w:tcPr>
            <w:tcW w:w="1238" w:type="dxa"/>
            <w:tcBorders>
              <w:top w:val="nil"/>
              <w:left w:val="nil"/>
              <w:bottom w:val="nil"/>
              <w:right w:val="nil"/>
            </w:tcBorders>
            <w:hideMark/>
          </w:tcPr>
          <w:p w14:paraId="047DBC2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JACOB ANTHONY</w:t>
            </w:r>
          </w:p>
        </w:tc>
        <w:tc>
          <w:tcPr>
            <w:tcW w:w="1201" w:type="dxa"/>
            <w:tcBorders>
              <w:top w:val="nil"/>
              <w:left w:val="nil"/>
              <w:bottom w:val="nil"/>
              <w:right w:val="nil"/>
            </w:tcBorders>
            <w:hideMark/>
          </w:tcPr>
          <w:p w14:paraId="66A7AE6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49DBADB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0BA52E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$205.63</w:t>
            </w:r>
          </w:p>
        </w:tc>
        <w:tc>
          <w:tcPr>
            <w:tcW w:w="695" w:type="dxa"/>
            <w:tcBorders>
              <w:top w:val="nil"/>
              <w:left w:val="nil"/>
              <w:bottom w:val="nil"/>
              <w:right w:val="nil"/>
            </w:tcBorders>
            <w:hideMark/>
          </w:tcPr>
          <w:p w14:paraId="5AF80A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7197576</w:t>
            </w:r>
          </w:p>
        </w:tc>
        <w:tc>
          <w:tcPr>
            <w:tcW w:w="1252" w:type="dxa"/>
            <w:tcBorders>
              <w:top w:val="nil"/>
              <w:left w:val="nil"/>
              <w:bottom w:val="nil"/>
              <w:right w:val="nil"/>
            </w:tcBorders>
            <w:hideMark/>
          </w:tcPr>
          <w:p w14:paraId="78B00A7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MEAL REIMB WEEK 1 FF</w:t>
            </w:r>
          </w:p>
        </w:tc>
      </w:tr>
      <w:tr w:rsidR="00E17899" w:rsidRPr="00E17899" w14:paraId="3AB030CA" w14:textId="77777777" w:rsidTr="00E17899">
        <w:trPr>
          <w:trHeight w:val="408"/>
        </w:trPr>
        <w:tc>
          <w:tcPr>
            <w:tcW w:w="702" w:type="dxa"/>
            <w:tcBorders>
              <w:top w:val="nil"/>
              <w:left w:val="nil"/>
              <w:bottom w:val="nil"/>
              <w:right w:val="nil"/>
            </w:tcBorders>
            <w:hideMark/>
          </w:tcPr>
          <w:p w14:paraId="2791526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7037</w:t>
            </w:r>
          </w:p>
        </w:tc>
        <w:tc>
          <w:tcPr>
            <w:tcW w:w="1238" w:type="dxa"/>
            <w:tcBorders>
              <w:top w:val="nil"/>
              <w:left w:val="nil"/>
              <w:bottom w:val="nil"/>
              <w:right w:val="nil"/>
            </w:tcBorders>
            <w:hideMark/>
          </w:tcPr>
          <w:p w14:paraId="0D1345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JACOB QUINN</w:t>
            </w:r>
          </w:p>
        </w:tc>
        <w:tc>
          <w:tcPr>
            <w:tcW w:w="1201" w:type="dxa"/>
            <w:tcBorders>
              <w:top w:val="nil"/>
              <w:left w:val="nil"/>
              <w:bottom w:val="nil"/>
              <w:right w:val="nil"/>
            </w:tcBorders>
            <w:hideMark/>
          </w:tcPr>
          <w:p w14:paraId="3753E66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28BA4AC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0DD323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$190.69</w:t>
            </w:r>
          </w:p>
        </w:tc>
        <w:tc>
          <w:tcPr>
            <w:tcW w:w="695" w:type="dxa"/>
            <w:tcBorders>
              <w:top w:val="nil"/>
              <w:left w:val="nil"/>
              <w:bottom w:val="nil"/>
              <w:right w:val="nil"/>
            </w:tcBorders>
            <w:hideMark/>
          </w:tcPr>
          <w:p w14:paraId="77F7B8B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7197577</w:t>
            </w:r>
          </w:p>
        </w:tc>
        <w:tc>
          <w:tcPr>
            <w:tcW w:w="1252" w:type="dxa"/>
            <w:tcBorders>
              <w:top w:val="nil"/>
              <w:left w:val="nil"/>
              <w:bottom w:val="nil"/>
              <w:right w:val="nil"/>
            </w:tcBorders>
            <w:hideMark/>
          </w:tcPr>
          <w:p w14:paraId="757593B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MEAL REIMB WEEK 1 FF</w:t>
            </w:r>
          </w:p>
        </w:tc>
      </w:tr>
      <w:tr w:rsidR="00E17899" w:rsidRPr="00E17899" w14:paraId="38DABDED" w14:textId="77777777" w:rsidTr="00E17899">
        <w:trPr>
          <w:trHeight w:val="612"/>
        </w:trPr>
        <w:tc>
          <w:tcPr>
            <w:tcW w:w="702" w:type="dxa"/>
            <w:tcBorders>
              <w:top w:val="nil"/>
              <w:left w:val="nil"/>
              <w:bottom w:val="nil"/>
              <w:right w:val="nil"/>
            </w:tcBorders>
            <w:hideMark/>
          </w:tcPr>
          <w:p w14:paraId="144C8B7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926</w:t>
            </w:r>
          </w:p>
        </w:tc>
        <w:tc>
          <w:tcPr>
            <w:tcW w:w="1238" w:type="dxa"/>
            <w:tcBorders>
              <w:top w:val="nil"/>
              <w:left w:val="nil"/>
              <w:bottom w:val="nil"/>
              <w:right w:val="nil"/>
            </w:tcBorders>
            <w:hideMark/>
          </w:tcPr>
          <w:p w14:paraId="578F95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THE HOME DEPOT</w:t>
            </w:r>
          </w:p>
        </w:tc>
        <w:tc>
          <w:tcPr>
            <w:tcW w:w="1201" w:type="dxa"/>
            <w:tcBorders>
              <w:top w:val="nil"/>
              <w:left w:val="nil"/>
              <w:bottom w:val="nil"/>
              <w:right w:val="nil"/>
            </w:tcBorders>
            <w:hideMark/>
          </w:tcPr>
          <w:p w14:paraId="3A7467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1EA3E59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MACHINERY &amp; EQUIPMENT</w:t>
            </w:r>
          </w:p>
        </w:tc>
        <w:tc>
          <w:tcPr>
            <w:tcW w:w="884" w:type="dxa"/>
            <w:tcBorders>
              <w:top w:val="nil"/>
              <w:left w:val="nil"/>
              <w:bottom w:val="nil"/>
              <w:right w:val="nil"/>
            </w:tcBorders>
            <w:hideMark/>
          </w:tcPr>
          <w:p w14:paraId="10AB1AC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$599.00</w:t>
            </w:r>
          </w:p>
        </w:tc>
        <w:tc>
          <w:tcPr>
            <w:tcW w:w="695" w:type="dxa"/>
            <w:tcBorders>
              <w:top w:val="nil"/>
              <w:left w:val="nil"/>
              <w:bottom w:val="nil"/>
              <w:right w:val="nil"/>
            </w:tcBorders>
            <w:hideMark/>
          </w:tcPr>
          <w:p w14:paraId="0F2F577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7197610</w:t>
            </w:r>
          </w:p>
        </w:tc>
        <w:tc>
          <w:tcPr>
            <w:tcW w:w="1252" w:type="dxa"/>
            <w:tcBorders>
              <w:top w:val="nil"/>
              <w:left w:val="nil"/>
              <w:bottom w:val="nil"/>
              <w:right w:val="nil"/>
            </w:tcBorders>
            <w:hideMark/>
          </w:tcPr>
          <w:p w14:paraId="263ACD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REFRIGERATOR FOR STATION 2</w:t>
            </w:r>
          </w:p>
        </w:tc>
      </w:tr>
      <w:tr w:rsidR="00E17899" w:rsidRPr="00E17899" w14:paraId="1C13D0A6" w14:textId="77777777" w:rsidTr="00E17899">
        <w:trPr>
          <w:trHeight w:val="408"/>
        </w:trPr>
        <w:tc>
          <w:tcPr>
            <w:tcW w:w="702" w:type="dxa"/>
            <w:tcBorders>
              <w:top w:val="nil"/>
              <w:left w:val="nil"/>
              <w:bottom w:val="nil"/>
              <w:right w:val="nil"/>
            </w:tcBorders>
            <w:hideMark/>
          </w:tcPr>
          <w:p w14:paraId="3AB50D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1002</w:t>
            </w:r>
          </w:p>
        </w:tc>
        <w:tc>
          <w:tcPr>
            <w:tcW w:w="1238" w:type="dxa"/>
            <w:tcBorders>
              <w:top w:val="nil"/>
              <w:left w:val="nil"/>
              <w:bottom w:val="nil"/>
              <w:right w:val="nil"/>
            </w:tcBorders>
            <w:hideMark/>
          </w:tcPr>
          <w:p w14:paraId="4ECF2B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INTEGRATED COMMUNIC</w:t>
            </w:r>
          </w:p>
        </w:tc>
        <w:tc>
          <w:tcPr>
            <w:tcW w:w="1201" w:type="dxa"/>
            <w:tcBorders>
              <w:top w:val="nil"/>
              <w:left w:val="nil"/>
              <w:bottom w:val="nil"/>
              <w:right w:val="nil"/>
            </w:tcBorders>
            <w:hideMark/>
          </w:tcPr>
          <w:p w14:paraId="7CCDC1E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FIRE &amp; EMS</w:t>
            </w:r>
          </w:p>
        </w:tc>
        <w:tc>
          <w:tcPr>
            <w:tcW w:w="1168" w:type="dxa"/>
            <w:tcBorders>
              <w:top w:val="nil"/>
              <w:left w:val="nil"/>
              <w:bottom w:val="nil"/>
              <w:right w:val="nil"/>
            </w:tcBorders>
            <w:hideMark/>
          </w:tcPr>
          <w:p w14:paraId="7C94CFB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MACHINERY &amp; EQUIPMENT</w:t>
            </w:r>
          </w:p>
        </w:tc>
        <w:tc>
          <w:tcPr>
            <w:tcW w:w="884" w:type="dxa"/>
            <w:tcBorders>
              <w:top w:val="nil"/>
              <w:left w:val="nil"/>
              <w:bottom w:val="nil"/>
              <w:right w:val="nil"/>
            </w:tcBorders>
            <w:hideMark/>
          </w:tcPr>
          <w:p w14:paraId="73F1E28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$1,978.00</w:t>
            </w:r>
          </w:p>
        </w:tc>
        <w:tc>
          <w:tcPr>
            <w:tcW w:w="695" w:type="dxa"/>
            <w:tcBorders>
              <w:top w:val="nil"/>
              <w:left w:val="nil"/>
              <w:bottom w:val="nil"/>
              <w:right w:val="nil"/>
            </w:tcBorders>
            <w:hideMark/>
          </w:tcPr>
          <w:p w14:paraId="218BDAF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7197575</w:t>
            </w:r>
          </w:p>
        </w:tc>
        <w:tc>
          <w:tcPr>
            <w:tcW w:w="1252" w:type="dxa"/>
            <w:tcBorders>
              <w:top w:val="nil"/>
              <w:left w:val="nil"/>
              <w:bottom w:val="nil"/>
              <w:right w:val="nil"/>
            </w:tcBorders>
            <w:hideMark/>
          </w:tcPr>
          <w:p w14:paraId="0D5BF6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 RADIO BATTERIES</w:t>
            </w:r>
          </w:p>
        </w:tc>
      </w:tr>
      <w:tr w:rsidR="00E17899" w:rsidRPr="00E17899" w14:paraId="3DAA4880" w14:textId="77777777" w:rsidTr="00E17899">
        <w:trPr>
          <w:trHeight w:val="612"/>
        </w:trPr>
        <w:tc>
          <w:tcPr>
            <w:tcW w:w="702" w:type="dxa"/>
            <w:tcBorders>
              <w:top w:val="nil"/>
              <w:left w:val="nil"/>
              <w:bottom w:val="nil"/>
              <w:right w:val="nil"/>
            </w:tcBorders>
            <w:hideMark/>
          </w:tcPr>
          <w:p w14:paraId="3F383CC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1702</w:t>
            </w:r>
          </w:p>
        </w:tc>
        <w:tc>
          <w:tcPr>
            <w:tcW w:w="1238" w:type="dxa"/>
            <w:tcBorders>
              <w:top w:val="nil"/>
              <w:left w:val="nil"/>
              <w:bottom w:val="nil"/>
              <w:right w:val="nil"/>
            </w:tcBorders>
            <w:hideMark/>
          </w:tcPr>
          <w:p w14:paraId="6B8196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656974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CODE ENFORCEMENT</w:t>
            </w:r>
          </w:p>
        </w:tc>
        <w:tc>
          <w:tcPr>
            <w:tcW w:w="1168" w:type="dxa"/>
            <w:tcBorders>
              <w:top w:val="nil"/>
              <w:left w:val="nil"/>
              <w:bottom w:val="nil"/>
              <w:right w:val="nil"/>
            </w:tcBorders>
            <w:hideMark/>
          </w:tcPr>
          <w:p w14:paraId="19A2D24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166ADA1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$27.02</w:t>
            </w:r>
          </w:p>
        </w:tc>
        <w:tc>
          <w:tcPr>
            <w:tcW w:w="695" w:type="dxa"/>
            <w:tcBorders>
              <w:top w:val="nil"/>
              <w:left w:val="nil"/>
              <w:bottom w:val="nil"/>
              <w:right w:val="nil"/>
            </w:tcBorders>
            <w:hideMark/>
          </w:tcPr>
          <w:p w14:paraId="1C3DA9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7197554</w:t>
            </w:r>
          </w:p>
        </w:tc>
        <w:tc>
          <w:tcPr>
            <w:tcW w:w="1252" w:type="dxa"/>
            <w:tcBorders>
              <w:top w:val="nil"/>
              <w:left w:val="nil"/>
              <w:bottom w:val="nil"/>
              <w:right w:val="nil"/>
            </w:tcBorders>
            <w:hideMark/>
          </w:tcPr>
          <w:p w14:paraId="04A80A9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PLANNING / CODE 12/22 TO 12/28</w:t>
            </w:r>
          </w:p>
        </w:tc>
      </w:tr>
      <w:tr w:rsidR="00E17899" w:rsidRPr="00E17899" w14:paraId="1B11DCEC" w14:textId="77777777" w:rsidTr="00E17899">
        <w:trPr>
          <w:trHeight w:val="612"/>
        </w:trPr>
        <w:tc>
          <w:tcPr>
            <w:tcW w:w="702" w:type="dxa"/>
            <w:tcBorders>
              <w:top w:val="nil"/>
              <w:left w:val="nil"/>
              <w:bottom w:val="nil"/>
              <w:right w:val="nil"/>
            </w:tcBorders>
            <w:hideMark/>
          </w:tcPr>
          <w:p w14:paraId="48AC189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0D38144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3B6E9C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CODE ENFORCEMENT</w:t>
            </w:r>
          </w:p>
        </w:tc>
        <w:tc>
          <w:tcPr>
            <w:tcW w:w="1168" w:type="dxa"/>
            <w:tcBorders>
              <w:top w:val="nil"/>
              <w:left w:val="nil"/>
              <w:bottom w:val="nil"/>
              <w:right w:val="nil"/>
            </w:tcBorders>
            <w:hideMark/>
          </w:tcPr>
          <w:p w14:paraId="1D83D5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659016C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$65.80</w:t>
            </w:r>
          </w:p>
        </w:tc>
        <w:tc>
          <w:tcPr>
            <w:tcW w:w="695" w:type="dxa"/>
            <w:tcBorders>
              <w:top w:val="nil"/>
              <w:left w:val="nil"/>
              <w:bottom w:val="nil"/>
              <w:right w:val="nil"/>
            </w:tcBorders>
            <w:hideMark/>
          </w:tcPr>
          <w:p w14:paraId="63C5C03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7197563</w:t>
            </w:r>
          </w:p>
        </w:tc>
        <w:tc>
          <w:tcPr>
            <w:tcW w:w="1252" w:type="dxa"/>
            <w:tcBorders>
              <w:top w:val="nil"/>
              <w:left w:val="nil"/>
              <w:bottom w:val="nil"/>
              <w:right w:val="nil"/>
            </w:tcBorders>
            <w:hideMark/>
          </w:tcPr>
          <w:p w14:paraId="346B7FC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PLANNING / CODE 1/5 TO 1/11</w:t>
            </w:r>
          </w:p>
        </w:tc>
      </w:tr>
      <w:tr w:rsidR="00E17899" w:rsidRPr="00E17899" w14:paraId="21EBF3A1" w14:textId="77777777" w:rsidTr="00E17899">
        <w:trPr>
          <w:trHeight w:val="408"/>
        </w:trPr>
        <w:tc>
          <w:tcPr>
            <w:tcW w:w="702" w:type="dxa"/>
            <w:tcBorders>
              <w:top w:val="nil"/>
              <w:left w:val="nil"/>
              <w:bottom w:val="nil"/>
              <w:right w:val="nil"/>
            </w:tcBorders>
            <w:hideMark/>
          </w:tcPr>
          <w:p w14:paraId="1755053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1518</w:t>
            </w:r>
          </w:p>
        </w:tc>
        <w:tc>
          <w:tcPr>
            <w:tcW w:w="1238" w:type="dxa"/>
            <w:tcBorders>
              <w:top w:val="nil"/>
              <w:left w:val="nil"/>
              <w:bottom w:val="nil"/>
              <w:right w:val="nil"/>
            </w:tcBorders>
            <w:hideMark/>
          </w:tcPr>
          <w:p w14:paraId="33B6647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O'REILLY AUTO PARTS</w:t>
            </w:r>
          </w:p>
        </w:tc>
        <w:tc>
          <w:tcPr>
            <w:tcW w:w="1201" w:type="dxa"/>
            <w:tcBorders>
              <w:top w:val="nil"/>
              <w:left w:val="nil"/>
              <w:bottom w:val="nil"/>
              <w:right w:val="nil"/>
            </w:tcBorders>
            <w:hideMark/>
          </w:tcPr>
          <w:p w14:paraId="77387C9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4D0FE35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7591C65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$44.29</w:t>
            </w:r>
          </w:p>
        </w:tc>
        <w:tc>
          <w:tcPr>
            <w:tcW w:w="695" w:type="dxa"/>
            <w:tcBorders>
              <w:top w:val="nil"/>
              <w:left w:val="nil"/>
              <w:bottom w:val="nil"/>
              <w:right w:val="nil"/>
            </w:tcBorders>
            <w:hideMark/>
          </w:tcPr>
          <w:p w14:paraId="7472DE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7197595</w:t>
            </w:r>
          </w:p>
        </w:tc>
        <w:tc>
          <w:tcPr>
            <w:tcW w:w="1252" w:type="dxa"/>
            <w:tcBorders>
              <w:top w:val="nil"/>
              <w:left w:val="nil"/>
              <w:bottom w:val="nil"/>
              <w:right w:val="nil"/>
            </w:tcBorders>
            <w:hideMark/>
          </w:tcPr>
          <w:p w14:paraId="75DC5D1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 FOR SHOP</w:t>
            </w:r>
          </w:p>
        </w:tc>
      </w:tr>
      <w:tr w:rsidR="00E17899" w:rsidRPr="00E17899" w14:paraId="1B12562E" w14:textId="77777777" w:rsidTr="00E17899">
        <w:trPr>
          <w:trHeight w:val="816"/>
        </w:trPr>
        <w:tc>
          <w:tcPr>
            <w:tcW w:w="702" w:type="dxa"/>
            <w:tcBorders>
              <w:top w:val="nil"/>
              <w:left w:val="nil"/>
              <w:bottom w:val="nil"/>
              <w:right w:val="nil"/>
            </w:tcBorders>
            <w:hideMark/>
          </w:tcPr>
          <w:p w14:paraId="73EE2A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1831</w:t>
            </w:r>
          </w:p>
        </w:tc>
        <w:tc>
          <w:tcPr>
            <w:tcW w:w="1238" w:type="dxa"/>
            <w:tcBorders>
              <w:top w:val="nil"/>
              <w:left w:val="nil"/>
              <w:bottom w:val="nil"/>
              <w:right w:val="nil"/>
            </w:tcBorders>
            <w:hideMark/>
          </w:tcPr>
          <w:p w14:paraId="12EEAB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SOUTHAVEN SUPPLY</w:t>
            </w:r>
          </w:p>
        </w:tc>
        <w:tc>
          <w:tcPr>
            <w:tcW w:w="1201" w:type="dxa"/>
            <w:tcBorders>
              <w:top w:val="nil"/>
              <w:left w:val="nil"/>
              <w:bottom w:val="nil"/>
              <w:right w:val="nil"/>
            </w:tcBorders>
            <w:hideMark/>
          </w:tcPr>
          <w:p w14:paraId="6948C4C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27B1E52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6EB0E15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$7.88</w:t>
            </w:r>
          </w:p>
        </w:tc>
        <w:tc>
          <w:tcPr>
            <w:tcW w:w="695" w:type="dxa"/>
            <w:tcBorders>
              <w:top w:val="nil"/>
              <w:left w:val="nil"/>
              <w:bottom w:val="nil"/>
              <w:right w:val="nil"/>
            </w:tcBorders>
            <w:hideMark/>
          </w:tcPr>
          <w:p w14:paraId="12C2583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7197604</w:t>
            </w:r>
          </w:p>
        </w:tc>
        <w:tc>
          <w:tcPr>
            <w:tcW w:w="1252" w:type="dxa"/>
            <w:tcBorders>
              <w:top w:val="nil"/>
              <w:left w:val="nil"/>
              <w:bottom w:val="nil"/>
              <w:right w:val="nil"/>
            </w:tcBorders>
            <w:hideMark/>
          </w:tcPr>
          <w:p w14:paraId="44C029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KEYS FOR TRAFFIC CONTROLLER BOX</w:t>
            </w:r>
          </w:p>
        </w:tc>
      </w:tr>
      <w:tr w:rsidR="00E17899" w:rsidRPr="00E17899" w14:paraId="3A0E2BA9" w14:textId="77777777" w:rsidTr="00E17899">
        <w:trPr>
          <w:trHeight w:val="408"/>
        </w:trPr>
        <w:tc>
          <w:tcPr>
            <w:tcW w:w="702" w:type="dxa"/>
            <w:tcBorders>
              <w:top w:val="nil"/>
              <w:left w:val="nil"/>
              <w:bottom w:val="nil"/>
              <w:right w:val="nil"/>
            </w:tcBorders>
            <w:hideMark/>
          </w:tcPr>
          <w:p w14:paraId="2980EF3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3502</w:t>
            </w:r>
          </w:p>
        </w:tc>
        <w:tc>
          <w:tcPr>
            <w:tcW w:w="1238" w:type="dxa"/>
            <w:tcBorders>
              <w:top w:val="nil"/>
              <w:left w:val="nil"/>
              <w:bottom w:val="nil"/>
              <w:right w:val="nil"/>
            </w:tcBorders>
            <w:hideMark/>
          </w:tcPr>
          <w:p w14:paraId="5265D5E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AUTO ZONE</w:t>
            </w:r>
          </w:p>
        </w:tc>
        <w:tc>
          <w:tcPr>
            <w:tcW w:w="1201" w:type="dxa"/>
            <w:tcBorders>
              <w:top w:val="nil"/>
              <w:left w:val="nil"/>
              <w:bottom w:val="nil"/>
              <w:right w:val="nil"/>
            </w:tcBorders>
            <w:hideMark/>
          </w:tcPr>
          <w:p w14:paraId="27CC500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64278E4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5C89792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$28.79</w:t>
            </w:r>
          </w:p>
        </w:tc>
        <w:tc>
          <w:tcPr>
            <w:tcW w:w="695" w:type="dxa"/>
            <w:tcBorders>
              <w:top w:val="nil"/>
              <w:left w:val="nil"/>
              <w:bottom w:val="nil"/>
              <w:right w:val="nil"/>
            </w:tcBorders>
            <w:hideMark/>
          </w:tcPr>
          <w:p w14:paraId="20F8CA3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7197511</w:t>
            </w:r>
          </w:p>
        </w:tc>
        <w:tc>
          <w:tcPr>
            <w:tcW w:w="1252" w:type="dxa"/>
            <w:tcBorders>
              <w:top w:val="nil"/>
              <w:left w:val="nil"/>
              <w:bottom w:val="nil"/>
              <w:right w:val="nil"/>
            </w:tcBorders>
            <w:hideMark/>
          </w:tcPr>
          <w:p w14:paraId="0371A6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BOLT SET FOR SHOP</w:t>
            </w:r>
          </w:p>
        </w:tc>
      </w:tr>
      <w:tr w:rsidR="00E17899" w:rsidRPr="00E17899" w14:paraId="2FA6138F" w14:textId="77777777" w:rsidTr="00E17899">
        <w:trPr>
          <w:trHeight w:val="408"/>
        </w:trPr>
        <w:tc>
          <w:tcPr>
            <w:tcW w:w="702" w:type="dxa"/>
            <w:tcBorders>
              <w:top w:val="nil"/>
              <w:left w:val="nil"/>
              <w:bottom w:val="nil"/>
              <w:right w:val="nil"/>
            </w:tcBorders>
            <w:hideMark/>
          </w:tcPr>
          <w:p w14:paraId="4CADC91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6474</w:t>
            </w:r>
          </w:p>
        </w:tc>
        <w:tc>
          <w:tcPr>
            <w:tcW w:w="1238" w:type="dxa"/>
            <w:tcBorders>
              <w:top w:val="nil"/>
              <w:left w:val="nil"/>
              <w:bottom w:val="nil"/>
              <w:right w:val="nil"/>
            </w:tcBorders>
            <w:hideMark/>
          </w:tcPr>
          <w:p w14:paraId="420830E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HERNANDO EQUIPMENT</w:t>
            </w:r>
          </w:p>
        </w:tc>
        <w:tc>
          <w:tcPr>
            <w:tcW w:w="1201" w:type="dxa"/>
            <w:tcBorders>
              <w:top w:val="nil"/>
              <w:left w:val="nil"/>
              <w:bottom w:val="nil"/>
              <w:right w:val="nil"/>
            </w:tcBorders>
            <w:hideMark/>
          </w:tcPr>
          <w:p w14:paraId="4F48D4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380FF04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5680DA2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$646.84</w:t>
            </w:r>
          </w:p>
        </w:tc>
        <w:tc>
          <w:tcPr>
            <w:tcW w:w="695" w:type="dxa"/>
            <w:tcBorders>
              <w:top w:val="nil"/>
              <w:left w:val="nil"/>
              <w:bottom w:val="nil"/>
              <w:right w:val="nil"/>
            </w:tcBorders>
            <w:hideMark/>
          </w:tcPr>
          <w:p w14:paraId="283F1E7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7197568</w:t>
            </w:r>
          </w:p>
        </w:tc>
        <w:tc>
          <w:tcPr>
            <w:tcW w:w="1252" w:type="dxa"/>
            <w:tcBorders>
              <w:top w:val="nil"/>
              <w:left w:val="nil"/>
              <w:bottom w:val="nil"/>
              <w:right w:val="nil"/>
            </w:tcBorders>
            <w:hideMark/>
          </w:tcPr>
          <w:p w14:paraId="1881339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CHAIN LOOPS</w:t>
            </w:r>
          </w:p>
        </w:tc>
      </w:tr>
      <w:tr w:rsidR="00E17899" w:rsidRPr="00E17899" w14:paraId="57E6E8DE" w14:textId="77777777" w:rsidTr="00E17899">
        <w:trPr>
          <w:trHeight w:val="612"/>
        </w:trPr>
        <w:tc>
          <w:tcPr>
            <w:tcW w:w="702" w:type="dxa"/>
            <w:tcBorders>
              <w:top w:val="nil"/>
              <w:left w:val="nil"/>
              <w:bottom w:val="nil"/>
              <w:right w:val="nil"/>
            </w:tcBorders>
            <w:hideMark/>
          </w:tcPr>
          <w:p w14:paraId="114922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434</w:t>
            </w:r>
          </w:p>
        </w:tc>
        <w:tc>
          <w:tcPr>
            <w:tcW w:w="1238" w:type="dxa"/>
            <w:tcBorders>
              <w:top w:val="nil"/>
              <w:left w:val="nil"/>
              <w:bottom w:val="nil"/>
              <w:right w:val="nil"/>
            </w:tcBorders>
            <w:hideMark/>
          </w:tcPr>
          <w:p w14:paraId="3DC3220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COVINGTON SALES &amp; SE</w:t>
            </w:r>
          </w:p>
        </w:tc>
        <w:tc>
          <w:tcPr>
            <w:tcW w:w="1201" w:type="dxa"/>
            <w:tcBorders>
              <w:top w:val="nil"/>
              <w:left w:val="nil"/>
              <w:bottom w:val="nil"/>
              <w:right w:val="nil"/>
            </w:tcBorders>
            <w:hideMark/>
          </w:tcPr>
          <w:p w14:paraId="01FC693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4B5C34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BUILDING &amp; EQUIP MAINT</w:t>
            </w:r>
          </w:p>
        </w:tc>
        <w:tc>
          <w:tcPr>
            <w:tcW w:w="884" w:type="dxa"/>
            <w:tcBorders>
              <w:top w:val="nil"/>
              <w:left w:val="nil"/>
              <w:bottom w:val="nil"/>
              <w:right w:val="nil"/>
            </w:tcBorders>
            <w:hideMark/>
          </w:tcPr>
          <w:p w14:paraId="2B5E7D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$3,774.73</w:t>
            </w:r>
          </w:p>
        </w:tc>
        <w:tc>
          <w:tcPr>
            <w:tcW w:w="695" w:type="dxa"/>
            <w:tcBorders>
              <w:top w:val="nil"/>
              <w:left w:val="nil"/>
              <w:bottom w:val="nil"/>
              <w:right w:val="nil"/>
            </w:tcBorders>
            <w:hideMark/>
          </w:tcPr>
          <w:p w14:paraId="630E5E2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7197529</w:t>
            </w:r>
          </w:p>
        </w:tc>
        <w:tc>
          <w:tcPr>
            <w:tcW w:w="1252" w:type="dxa"/>
            <w:tcBorders>
              <w:top w:val="nil"/>
              <w:left w:val="nil"/>
              <w:bottom w:val="nil"/>
              <w:right w:val="nil"/>
            </w:tcBorders>
            <w:hideMark/>
          </w:tcPr>
          <w:p w14:paraId="393F993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SWIVEL AND CYL FOR ARM TRACTOR</w:t>
            </w:r>
          </w:p>
        </w:tc>
      </w:tr>
      <w:tr w:rsidR="00E17899" w:rsidRPr="00E17899" w14:paraId="6CF1EBE2" w14:textId="77777777" w:rsidTr="00E17899">
        <w:trPr>
          <w:trHeight w:val="612"/>
        </w:trPr>
        <w:tc>
          <w:tcPr>
            <w:tcW w:w="702" w:type="dxa"/>
            <w:tcBorders>
              <w:top w:val="nil"/>
              <w:left w:val="nil"/>
              <w:bottom w:val="nil"/>
              <w:right w:val="nil"/>
            </w:tcBorders>
            <w:hideMark/>
          </w:tcPr>
          <w:p w14:paraId="5080647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6175</w:t>
            </w:r>
          </w:p>
        </w:tc>
        <w:tc>
          <w:tcPr>
            <w:tcW w:w="1238" w:type="dxa"/>
            <w:tcBorders>
              <w:top w:val="nil"/>
              <w:left w:val="nil"/>
              <w:bottom w:val="nil"/>
              <w:right w:val="nil"/>
            </w:tcBorders>
            <w:hideMark/>
          </w:tcPr>
          <w:p w14:paraId="689AFE9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1D2522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34BB6E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w:t>
            </w:r>
          </w:p>
        </w:tc>
        <w:tc>
          <w:tcPr>
            <w:tcW w:w="884" w:type="dxa"/>
            <w:tcBorders>
              <w:top w:val="nil"/>
              <w:left w:val="nil"/>
              <w:bottom w:val="nil"/>
              <w:right w:val="nil"/>
            </w:tcBorders>
            <w:hideMark/>
          </w:tcPr>
          <w:p w14:paraId="158D8EC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$92.17</w:t>
            </w:r>
          </w:p>
        </w:tc>
        <w:tc>
          <w:tcPr>
            <w:tcW w:w="695" w:type="dxa"/>
            <w:tcBorders>
              <w:top w:val="nil"/>
              <w:left w:val="nil"/>
              <w:bottom w:val="nil"/>
              <w:right w:val="nil"/>
            </w:tcBorders>
            <w:hideMark/>
          </w:tcPr>
          <w:p w14:paraId="72AB944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7197617</w:t>
            </w:r>
          </w:p>
        </w:tc>
        <w:tc>
          <w:tcPr>
            <w:tcW w:w="1252" w:type="dxa"/>
            <w:tcBorders>
              <w:top w:val="nil"/>
              <w:left w:val="nil"/>
              <w:bottom w:val="nil"/>
              <w:right w:val="nil"/>
            </w:tcBorders>
            <w:hideMark/>
          </w:tcPr>
          <w:p w14:paraId="3B63564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 FOR UT AND ST</w:t>
            </w:r>
          </w:p>
        </w:tc>
      </w:tr>
      <w:tr w:rsidR="00E17899" w:rsidRPr="00E17899" w14:paraId="01900B92" w14:textId="77777777" w:rsidTr="00E17899">
        <w:trPr>
          <w:trHeight w:val="612"/>
        </w:trPr>
        <w:tc>
          <w:tcPr>
            <w:tcW w:w="702" w:type="dxa"/>
            <w:tcBorders>
              <w:top w:val="nil"/>
              <w:left w:val="nil"/>
              <w:bottom w:val="nil"/>
              <w:right w:val="nil"/>
            </w:tcBorders>
            <w:hideMark/>
          </w:tcPr>
          <w:p w14:paraId="17F334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6175</w:t>
            </w:r>
          </w:p>
        </w:tc>
        <w:tc>
          <w:tcPr>
            <w:tcW w:w="1238" w:type="dxa"/>
            <w:tcBorders>
              <w:top w:val="nil"/>
              <w:left w:val="nil"/>
              <w:bottom w:val="nil"/>
              <w:right w:val="nil"/>
            </w:tcBorders>
            <w:hideMark/>
          </w:tcPr>
          <w:p w14:paraId="6827DA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5C01F81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5297495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w:t>
            </w:r>
          </w:p>
        </w:tc>
        <w:tc>
          <w:tcPr>
            <w:tcW w:w="884" w:type="dxa"/>
            <w:tcBorders>
              <w:top w:val="nil"/>
              <w:left w:val="nil"/>
              <w:bottom w:val="nil"/>
              <w:right w:val="nil"/>
            </w:tcBorders>
            <w:hideMark/>
          </w:tcPr>
          <w:p w14:paraId="10E692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$92.18</w:t>
            </w:r>
          </w:p>
        </w:tc>
        <w:tc>
          <w:tcPr>
            <w:tcW w:w="695" w:type="dxa"/>
            <w:tcBorders>
              <w:top w:val="nil"/>
              <w:left w:val="nil"/>
              <w:bottom w:val="nil"/>
              <w:right w:val="nil"/>
            </w:tcBorders>
            <w:hideMark/>
          </w:tcPr>
          <w:p w14:paraId="78810D4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7197617</w:t>
            </w:r>
          </w:p>
        </w:tc>
        <w:tc>
          <w:tcPr>
            <w:tcW w:w="1252" w:type="dxa"/>
            <w:tcBorders>
              <w:top w:val="nil"/>
              <w:left w:val="nil"/>
              <w:bottom w:val="nil"/>
              <w:right w:val="nil"/>
            </w:tcBorders>
            <w:hideMark/>
          </w:tcPr>
          <w:p w14:paraId="09E717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 FOR UT AND ST</w:t>
            </w:r>
          </w:p>
        </w:tc>
      </w:tr>
      <w:tr w:rsidR="00E17899" w:rsidRPr="00E17899" w14:paraId="3BEBFDD2" w14:textId="77777777" w:rsidTr="00E17899">
        <w:trPr>
          <w:trHeight w:val="612"/>
        </w:trPr>
        <w:tc>
          <w:tcPr>
            <w:tcW w:w="702" w:type="dxa"/>
            <w:tcBorders>
              <w:top w:val="nil"/>
              <w:left w:val="nil"/>
              <w:bottom w:val="nil"/>
              <w:right w:val="nil"/>
            </w:tcBorders>
            <w:hideMark/>
          </w:tcPr>
          <w:p w14:paraId="0E189E8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6175</w:t>
            </w:r>
          </w:p>
        </w:tc>
        <w:tc>
          <w:tcPr>
            <w:tcW w:w="1238" w:type="dxa"/>
            <w:tcBorders>
              <w:top w:val="nil"/>
              <w:left w:val="nil"/>
              <w:bottom w:val="nil"/>
              <w:right w:val="nil"/>
            </w:tcBorders>
            <w:hideMark/>
          </w:tcPr>
          <w:p w14:paraId="61868D9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01F3ACF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7C3E87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w:t>
            </w:r>
          </w:p>
        </w:tc>
        <w:tc>
          <w:tcPr>
            <w:tcW w:w="884" w:type="dxa"/>
            <w:tcBorders>
              <w:top w:val="nil"/>
              <w:left w:val="nil"/>
              <w:bottom w:val="nil"/>
              <w:right w:val="nil"/>
            </w:tcBorders>
            <w:hideMark/>
          </w:tcPr>
          <w:p w14:paraId="05D192F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$91.31</w:t>
            </w:r>
          </w:p>
        </w:tc>
        <w:tc>
          <w:tcPr>
            <w:tcW w:w="695" w:type="dxa"/>
            <w:tcBorders>
              <w:top w:val="nil"/>
              <w:left w:val="nil"/>
              <w:bottom w:val="nil"/>
              <w:right w:val="nil"/>
            </w:tcBorders>
            <w:hideMark/>
          </w:tcPr>
          <w:p w14:paraId="5400DAA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7197617</w:t>
            </w:r>
          </w:p>
        </w:tc>
        <w:tc>
          <w:tcPr>
            <w:tcW w:w="1252" w:type="dxa"/>
            <w:tcBorders>
              <w:top w:val="nil"/>
              <w:left w:val="nil"/>
              <w:bottom w:val="nil"/>
              <w:right w:val="nil"/>
            </w:tcBorders>
            <w:hideMark/>
          </w:tcPr>
          <w:p w14:paraId="3FD07A2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 FOR UT AND ST</w:t>
            </w:r>
          </w:p>
        </w:tc>
      </w:tr>
      <w:tr w:rsidR="00E17899" w:rsidRPr="00E17899" w14:paraId="58110BD8" w14:textId="77777777" w:rsidTr="00E17899">
        <w:trPr>
          <w:trHeight w:val="408"/>
        </w:trPr>
        <w:tc>
          <w:tcPr>
            <w:tcW w:w="702" w:type="dxa"/>
            <w:tcBorders>
              <w:top w:val="nil"/>
              <w:left w:val="nil"/>
              <w:bottom w:val="nil"/>
              <w:right w:val="nil"/>
            </w:tcBorders>
            <w:hideMark/>
          </w:tcPr>
          <w:p w14:paraId="6775233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13D53BE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766863A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1DC43A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0C077D0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$289.27</w:t>
            </w:r>
          </w:p>
        </w:tc>
        <w:tc>
          <w:tcPr>
            <w:tcW w:w="695" w:type="dxa"/>
            <w:tcBorders>
              <w:top w:val="nil"/>
              <w:left w:val="nil"/>
              <w:bottom w:val="nil"/>
              <w:right w:val="nil"/>
            </w:tcBorders>
            <w:hideMark/>
          </w:tcPr>
          <w:p w14:paraId="16536F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7197553</w:t>
            </w:r>
          </w:p>
        </w:tc>
        <w:tc>
          <w:tcPr>
            <w:tcW w:w="1252" w:type="dxa"/>
            <w:tcBorders>
              <w:top w:val="nil"/>
              <w:left w:val="nil"/>
              <w:bottom w:val="nil"/>
              <w:right w:val="nil"/>
            </w:tcBorders>
            <w:hideMark/>
          </w:tcPr>
          <w:p w14:paraId="19E097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PW/UTI 12/15 TO 12/21</w:t>
            </w:r>
          </w:p>
        </w:tc>
      </w:tr>
      <w:tr w:rsidR="00E17899" w:rsidRPr="00E17899" w14:paraId="3BD4F6BD" w14:textId="77777777" w:rsidTr="00E17899">
        <w:trPr>
          <w:trHeight w:val="408"/>
        </w:trPr>
        <w:tc>
          <w:tcPr>
            <w:tcW w:w="702" w:type="dxa"/>
            <w:tcBorders>
              <w:top w:val="nil"/>
              <w:left w:val="nil"/>
              <w:bottom w:val="nil"/>
              <w:right w:val="nil"/>
            </w:tcBorders>
            <w:hideMark/>
          </w:tcPr>
          <w:p w14:paraId="21004A0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2325430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6789B5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29075A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1A3491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$229.62</w:t>
            </w:r>
          </w:p>
        </w:tc>
        <w:tc>
          <w:tcPr>
            <w:tcW w:w="695" w:type="dxa"/>
            <w:tcBorders>
              <w:top w:val="nil"/>
              <w:left w:val="nil"/>
              <w:bottom w:val="nil"/>
              <w:right w:val="nil"/>
            </w:tcBorders>
            <w:hideMark/>
          </w:tcPr>
          <w:p w14:paraId="6DBC83C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7197555</w:t>
            </w:r>
          </w:p>
        </w:tc>
        <w:tc>
          <w:tcPr>
            <w:tcW w:w="1252" w:type="dxa"/>
            <w:tcBorders>
              <w:top w:val="nil"/>
              <w:left w:val="nil"/>
              <w:bottom w:val="nil"/>
              <w:right w:val="nil"/>
            </w:tcBorders>
            <w:hideMark/>
          </w:tcPr>
          <w:p w14:paraId="7417459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PW/UTI 12/22 TO 12/28</w:t>
            </w:r>
          </w:p>
        </w:tc>
      </w:tr>
      <w:tr w:rsidR="00E17899" w:rsidRPr="00E17899" w14:paraId="74D1E5E9" w14:textId="77777777" w:rsidTr="00E17899">
        <w:trPr>
          <w:trHeight w:val="408"/>
        </w:trPr>
        <w:tc>
          <w:tcPr>
            <w:tcW w:w="702" w:type="dxa"/>
            <w:tcBorders>
              <w:top w:val="nil"/>
              <w:left w:val="nil"/>
              <w:bottom w:val="nil"/>
              <w:right w:val="nil"/>
            </w:tcBorders>
            <w:hideMark/>
          </w:tcPr>
          <w:p w14:paraId="740A7E8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51A436D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23D99D0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6E698F6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62AF19F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$160.49</w:t>
            </w:r>
          </w:p>
        </w:tc>
        <w:tc>
          <w:tcPr>
            <w:tcW w:w="695" w:type="dxa"/>
            <w:tcBorders>
              <w:top w:val="nil"/>
              <w:left w:val="nil"/>
              <w:bottom w:val="nil"/>
              <w:right w:val="nil"/>
            </w:tcBorders>
            <w:hideMark/>
          </w:tcPr>
          <w:p w14:paraId="7282FC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7197557</w:t>
            </w:r>
          </w:p>
        </w:tc>
        <w:tc>
          <w:tcPr>
            <w:tcW w:w="1252" w:type="dxa"/>
            <w:tcBorders>
              <w:top w:val="nil"/>
              <w:left w:val="nil"/>
              <w:bottom w:val="nil"/>
              <w:right w:val="nil"/>
            </w:tcBorders>
            <w:hideMark/>
          </w:tcPr>
          <w:p w14:paraId="262F04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PW/UTI 12/29 TO 1/4</w:t>
            </w:r>
          </w:p>
        </w:tc>
      </w:tr>
      <w:tr w:rsidR="00E17899" w:rsidRPr="00E17899" w14:paraId="7B5E2CE5" w14:textId="77777777" w:rsidTr="00E17899">
        <w:trPr>
          <w:trHeight w:val="408"/>
        </w:trPr>
        <w:tc>
          <w:tcPr>
            <w:tcW w:w="702" w:type="dxa"/>
            <w:tcBorders>
              <w:top w:val="nil"/>
              <w:left w:val="nil"/>
              <w:bottom w:val="nil"/>
              <w:right w:val="nil"/>
            </w:tcBorders>
            <w:hideMark/>
          </w:tcPr>
          <w:p w14:paraId="336E0FC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3709</w:t>
            </w:r>
          </w:p>
        </w:tc>
        <w:tc>
          <w:tcPr>
            <w:tcW w:w="1238" w:type="dxa"/>
            <w:tcBorders>
              <w:top w:val="nil"/>
              <w:left w:val="nil"/>
              <w:bottom w:val="nil"/>
              <w:right w:val="nil"/>
            </w:tcBorders>
            <w:hideMark/>
          </w:tcPr>
          <w:p w14:paraId="20605A7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BEST-WADE PETROLEUM</w:t>
            </w:r>
          </w:p>
        </w:tc>
        <w:tc>
          <w:tcPr>
            <w:tcW w:w="1201" w:type="dxa"/>
            <w:tcBorders>
              <w:top w:val="nil"/>
              <w:left w:val="nil"/>
              <w:bottom w:val="nil"/>
              <w:right w:val="nil"/>
            </w:tcBorders>
            <w:hideMark/>
          </w:tcPr>
          <w:p w14:paraId="2B7BC69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467EB1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057E87D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$805.40</w:t>
            </w:r>
          </w:p>
        </w:tc>
        <w:tc>
          <w:tcPr>
            <w:tcW w:w="695" w:type="dxa"/>
            <w:tcBorders>
              <w:top w:val="nil"/>
              <w:left w:val="nil"/>
              <w:bottom w:val="nil"/>
              <w:right w:val="nil"/>
            </w:tcBorders>
            <w:hideMark/>
          </w:tcPr>
          <w:p w14:paraId="622EB3B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7197514</w:t>
            </w:r>
          </w:p>
        </w:tc>
        <w:tc>
          <w:tcPr>
            <w:tcW w:w="1252" w:type="dxa"/>
            <w:tcBorders>
              <w:top w:val="nil"/>
              <w:left w:val="nil"/>
              <w:bottom w:val="nil"/>
              <w:right w:val="nil"/>
            </w:tcBorders>
            <w:hideMark/>
          </w:tcPr>
          <w:p w14:paraId="34B0BD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FOR UT AND ST</w:t>
            </w:r>
          </w:p>
        </w:tc>
      </w:tr>
      <w:tr w:rsidR="00E17899" w:rsidRPr="00E17899" w14:paraId="2C46689A" w14:textId="77777777" w:rsidTr="00E17899">
        <w:trPr>
          <w:trHeight w:val="612"/>
        </w:trPr>
        <w:tc>
          <w:tcPr>
            <w:tcW w:w="702" w:type="dxa"/>
            <w:tcBorders>
              <w:top w:val="nil"/>
              <w:left w:val="nil"/>
              <w:bottom w:val="nil"/>
              <w:right w:val="nil"/>
            </w:tcBorders>
            <w:hideMark/>
          </w:tcPr>
          <w:p w14:paraId="66ED344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6767</w:t>
            </w:r>
          </w:p>
        </w:tc>
        <w:tc>
          <w:tcPr>
            <w:tcW w:w="1238" w:type="dxa"/>
            <w:tcBorders>
              <w:top w:val="nil"/>
              <w:left w:val="nil"/>
              <w:bottom w:val="nil"/>
              <w:right w:val="nil"/>
            </w:tcBorders>
            <w:hideMark/>
          </w:tcPr>
          <w:p w14:paraId="34FBF8B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MICHAEL HATCHER &amp; AS</w:t>
            </w:r>
          </w:p>
        </w:tc>
        <w:tc>
          <w:tcPr>
            <w:tcW w:w="1201" w:type="dxa"/>
            <w:tcBorders>
              <w:top w:val="nil"/>
              <w:left w:val="nil"/>
              <w:bottom w:val="nil"/>
              <w:right w:val="nil"/>
            </w:tcBorders>
            <w:hideMark/>
          </w:tcPr>
          <w:p w14:paraId="418050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72A8B2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4CDA4C8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$11,418.95</w:t>
            </w:r>
          </w:p>
        </w:tc>
        <w:tc>
          <w:tcPr>
            <w:tcW w:w="695" w:type="dxa"/>
            <w:tcBorders>
              <w:top w:val="nil"/>
              <w:left w:val="nil"/>
              <w:bottom w:val="nil"/>
              <w:right w:val="nil"/>
            </w:tcBorders>
            <w:hideMark/>
          </w:tcPr>
          <w:p w14:paraId="6DB739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7197589</w:t>
            </w:r>
          </w:p>
        </w:tc>
        <w:tc>
          <w:tcPr>
            <w:tcW w:w="1252" w:type="dxa"/>
            <w:tcBorders>
              <w:top w:val="nil"/>
              <w:left w:val="nil"/>
              <w:bottom w:val="nil"/>
              <w:right w:val="nil"/>
            </w:tcBorders>
            <w:hideMark/>
          </w:tcPr>
          <w:p w14:paraId="293333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MONTHLY GRASS CONTRACT</w:t>
            </w:r>
          </w:p>
        </w:tc>
      </w:tr>
      <w:tr w:rsidR="00E17899" w:rsidRPr="00E17899" w14:paraId="7609B85A" w14:textId="77777777" w:rsidTr="00E17899">
        <w:trPr>
          <w:trHeight w:val="816"/>
        </w:trPr>
        <w:tc>
          <w:tcPr>
            <w:tcW w:w="702" w:type="dxa"/>
            <w:tcBorders>
              <w:top w:val="nil"/>
              <w:left w:val="nil"/>
              <w:bottom w:val="nil"/>
              <w:right w:val="nil"/>
            </w:tcBorders>
            <w:hideMark/>
          </w:tcPr>
          <w:p w14:paraId="2427B26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528</w:t>
            </w:r>
          </w:p>
        </w:tc>
        <w:tc>
          <w:tcPr>
            <w:tcW w:w="1238" w:type="dxa"/>
            <w:tcBorders>
              <w:top w:val="nil"/>
              <w:left w:val="nil"/>
              <w:bottom w:val="nil"/>
              <w:right w:val="nil"/>
            </w:tcBorders>
            <w:hideMark/>
          </w:tcPr>
          <w:p w14:paraId="21F4578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DESOTO COUNTY ELECTR</w:t>
            </w:r>
          </w:p>
        </w:tc>
        <w:tc>
          <w:tcPr>
            <w:tcW w:w="1201" w:type="dxa"/>
            <w:tcBorders>
              <w:top w:val="nil"/>
              <w:left w:val="nil"/>
              <w:bottom w:val="nil"/>
              <w:right w:val="nil"/>
            </w:tcBorders>
            <w:hideMark/>
          </w:tcPr>
          <w:p w14:paraId="35CE0F9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3D39B76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STREETS/TRAFFIC LIGHTING</w:t>
            </w:r>
          </w:p>
        </w:tc>
        <w:tc>
          <w:tcPr>
            <w:tcW w:w="884" w:type="dxa"/>
            <w:tcBorders>
              <w:top w:val="nil"/>
              <w:left w:val="nil"/>
              <w:bottom w:val="nil"/>
              <w:right w:val="nil"/>
            </w:tcBorders>
            <w:hideMark/>
          </w:tcPr>
          <w:p w14:paraId="6A3DBB3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$528.00</w:t>
            </w:r>
          </w:p>
        </w:tc>
        <w:tc>
          <w:tcPr>
            <w:tcW w:w="695" w:type="dxa"/>
            <w:tcBorders>
              <w:top w:val="nil"/>
              <w:left w:val="nil"/>
              <w:bottom w:val="nil"/>
              <w:right w:val="nil"/>
            </w:tcBorders>
            <w:hideMark/>
          </w:tcPr>
          <w:p w14:paraId="5D43194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7197534</w:t>
            </w:r>
          </w:p>
        </w:tc>
        <w:tc>
          <w:tcPr>
            <w:tcW w:w="1252" w:type="dxa"/>
            <w:tcBorders>
              <w:top w:val="nil"/>
              <w:left w:val="nil"/>
              <w:bottom w:val="nil"/>
              <w:right w:val="nil"/>
            </w:tcBorders>
            <w:hideMark/>
          </w:tcPr>
          <w:p w14:paraId="722E51E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REPAIRS TO HURT AND GOODMAN RD TRAFFIC LIGHT</w:t>
            </w:r>
          </w:p>
        </w:tc>
      </w:tr>
      <w:tr w:rsidR="00E17899" w:rsidRPr="00E17899" w14:paraId="7A2A3425" w14:textId="77777777" w:rsidTr="00E17899">
        <w:trPr>
          <w:trHeight w:val="408"/>
        </w:trPr>
        <w:tc>
          <w:tcPr>
            <w:tcW w:w="702" w:type="dxa"/>
            <w:tcBorders>
              <w:top w:val="nil"/>
              <w:left w:val="nil"/>
              <w:bottom w:val="nil"/>
              <w:right w:val="nil"/>
            </w:tcBorders>
            <w:hideMark/>
          </w:tcPr>
          <w:p w14:paraId="6DF24B0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w:t>
            </w:r>
          </w:p>
        </w:tc>
        <w:tc>
          <w:tcPr>
            <w:tcW w:w="1238" w:type="dxa"/>
            <w:tcBorders>
              <w:top w:val="nil"/>
              <w:left w:val="nil"/>
              <w:bottom w:val="nil"/>
              <w:right w:val="nil"/>
            </w:tcBorders>
            <w:hideMark/>
          </w:tcPr>
          <w:p w14:paraId="03345E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ENTERGY</w:t>
            </w:r>
          </w:p>
        </w:tc>
        <w:tc>
          <w:tcPr>
            <w:tcW w:w="1201" w:type="dxa"/>
            <w:tcBorders>
              <w:top w:val="nil"/>
              <w:left w:val="nil"/>
              <w:bottom w:val="nil"/>
              <w:right w:val="nil"/>
            </w:tcBorders>
            <w:hideMark/>
          </w:tcPr>
          <w:p w14:paraId="0B1549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4ABE83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STREETS/TRAFFIC LIGHTING</w:t>
            </w:r>
          </w:p>
        </w:tc>
        <w:tc>
          <w:tcPr>
            <w:tcW w:w="884" w:type="dxa"/>
            <w:tcBorders>
              <w:top w:val="nil"/>
              <w:left w:val="nil"/>
              <w:bottom w:val="nil"/>
              <w:right w:val="nil"/>
            </w:tcBorders>
            <w:hideMark/>
          </w:tcPr>
          <w:p w14:paraId="09B7EC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$68.59</w:t>
            </w:r>
          </w:p>
        </w:tc>
        <w:tc>
          <w:tcPr>
            <w:tcW w:w="695" w:type="dxa"/>
            <w:tcBorders>
              <w:top w:val="nil"/>
              <w:left w:val="nil"/>
              <w:bottom w:val="nil"/>
              <w:right w:val="nil"/>
            </w:tcBorders>
            <w:hideMark/>
          </w:tcPr>
          <w:p w14:paraId="70063A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7197546</w:t>
            </w:r>
          </w:p>
        </w:tc>
        <w:tc>
          <w:tcPr>
            <w:tcW w:w="1252" w:type="dxa"/>
            <w:tcBorders>
              <w:top w:val="nil"/>
              <w:left w:val="nil"/>
              <w:bottom w:val="nil"/>
              <w:right w:val="nil"/>
            </w:tcBorders>
            <w:hideMark/>
          </w:tcPr>
          <w:p w14:paraId="39F153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4275 HWY 51</w:t>
            </w:r>
          </w:p>
        </w:tc>
      </w:tr>
      <w:tr w:rsidR="00E17899" w:rsidRPr="00E17899" w14:paraId="5BB6D1DE" w14:textId="77777777" w:rsidTr="00E17899">
        <w:trPr>
          <w:trHeight w:val="408"/>
        </w:trPr>
        <w:tc>
          <w:tcPr>
            <w:tcW w:w="702" w:type="dxa"/>
            <w:tcBorders>
              <w:top w:val="nil"/>
              <w:left w:val="nil"/>
              <w:bottom w:val="nil"/>
              <w:right w:val="nil"/>
            </w:tcBorders>
            <w:hideMark/>
          </w:tcPr>
          <w:p w14:paraId="401F75D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2903</w:t>
            </w:r>
          </w:p>
        </w:tc>
        <w:tc>
          <w:tcPr>
            <w:tcW w:w="1238" w:type="dxa"/>
            <w:tcBorders>
              <w:top w:val="nil"/>
              <w:left w:val="nil"/>
              <w:bottom w:val="nil"/>
              <w:right w:val="nil"/>
            </w:tcBorders>
            <w:hideMark/>
          </w:tcPr>
          <w:p w14:paraId="11F9740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EAGLE SPECIALTY</w:t>
            </w:r>
          </w:p>
        </w:tc>
        <w:tc>
          <w:tcPr>
            <w:tcW w:w="1201" w:type="dxa"/>
            <w:tcBorders>
              <w:top w:val="nil"/>
              <w:left w:val="nil"/>
              <w:bottom w:val="nil"/>
              <w:right w:val="nil"/>
            </w:tcBorders>
            <w:hideMark/>
          </w:tcPr>
          <w:p w14:paraId="29E51B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 DEPARTMENT</w:t>
            </w:r>
          </w:p>
        </w:tc>
        <w:tc>
          <w:tcPr>
            <w:tcW w:w="1168" w:type="dxa"/>
            <w:tcBorders>
              <w:top w:val="nil"/>
              <w:left w:val="nil"/>
              <w:bottom w:val="nil"/>
              <w:right w:val="nil"/>
            </w:tcBorders>
            <w:hideMark/>
          </w:tcPr>
          <w:p w14:paraId="554D266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STREETS/TRAFFIC LIGHTING</w:t>
            </w:r>
          </w:p>
        </w:tc>
        <w:tc>
          <w:tcPr>
            <w:tcW w:w="884" w:type="dxa"/>
            <w:tcBorders>
              <w:top w:val="nil"/>
              <w:left w:val="nil"/>
              <w:bottom w:val="nil"/>
              <w:right w:val="nil"/>
            </w:tcBorders>
            <w:hideMark/>
          </w:tcPr>
          <w:p w14:paraId="0BC84B7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$1,513.00</w:t>
            </w:r>
          </w:p>
        </w:tc>
        <w:tc>
          <w:tcPr>
            <w:tcW w:w="695" w:type="dxa"/>
            <w:tcBorders>
              <w:top w:val="nil"/>
              <w:left w:val="nil"/>
              <w:bottom w:val="nil"/>
              <w:right w:val="nil"/>
            </w:tcBorders>
            <w:hideMark/>
          </w:tcPr>
          <w:p w14:paraId="1E02DC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7197544</w:t>
            </w:r>
          </w:p>
        </w:tc>
        <w:tc>
          <w:tcPr>
            <w:tcW w:w="1252" w:type="dxa"/>
            <w:tcBorders>
              <w:top w:val="nil"/>
              <w:left w:val="nil"/>
              <w:bottom w:val="nil"/>
              <w:right w:val="nil"/>
            </w:tcBorders>
            <w:hideMark/>
          </w:tcPr>
          <w:p w14:paraId="6EDAD1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TRAFFIC LIGHT MAINT</w:t>
            </w:r>
          </w:p>
        </w:tc>
      </w:tr>
      <w:tr w:rsidR="00E17899" w:rsidRPr="00E17899" w14:paraId="3D8CC6A1" w14:textId="77777777" w:rsidTr="00E17899">
        <w:trPr>
          <w:trHeight w:val="816"/>
        </w:trPr>
        <w:tc>
          <w:tcPr>
            <w:tcW w:w="702" w:type="dxa"/>
            <w:tcBorders>
              <w:top w:val="nil"/>
              <w:left w:val="nil"/>
              <w:bottom w:val="nil"/>
              <w:right w:val="nil"/>
            </w:tcBorders>
            <w:hideMark/>
          </w:tcPr>
          <w:p w14:paraId="0F9E0E5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706</w:t>
            </w:r>
          </w:p>
        </w:tc>
        <w:tc>
          <w:tcPr>
            <w:tcW w:w="1238" w:type="dxa"/>
            <w:tcBorders>
              <w:top w:val="nil"/>
              <w:left w:val="nil"/>
              <w:bottom w:val="nil"/>
              <w:right w:val="nil"/>
            </w:tcBorders>
            <w:hideMark/>
          </w:tcPr>
          <w:p w14:paraId="3D98C72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FIRST NATIONAL BANK</w:t>
            </w:r>
          </w:p>
        </w:tc>
        <w:tc>
          <w:tcPr>
            <w:tcW w:w="1201" w:type="dxa"/>
            <w:tcBorders>
              <w:top w:val="nil"/>
              <w:left w:val="nil"/>
              <w:bottom w:val="nil"/>
              <w:right w:val="nil"/>
            </w:tcBorders>
            <w:hideMark/>
          </w:tcPr>
          <w:p w14:paraId="291D92D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DEBT SERVICE EXP</w:t>
            </w:r>
          </w:p>
        </w:tc>
        <w:tc>
          <w:tcPr>
            <w:tcW w:w="1168" w:type="dxa"/>
            <w:tcBorders>
              <w:top w:val="nil"/>
              <w:left w:val="nil"/>
              <w:bottom w:val="nil"/>
              <w:right w:val="nil"/>
            </w:tcBorders>
            <w:hideMark/>
          </w:tcPr>
          <w:p w14:paraId="6E9804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2015 REFUNDING GENERAL OBLIGAT</w:t>
            </w:r>
          </w:p>
        </w:tc>
        <w:tc>
          <w:tcPr>
            <w:tcW w:w="884" w:type="dxa"/>
            <w:tcBorders>
              <w:top w:val="nil"/>
              <w:left w:val="nil"/>
              <w:bottom w:val="nil"/>
              <w:right w:val="nil"/>
            </w:tcBorders>
            <w:hideMark/>
          </w:tcPr>
          <w:p w14:paraId="58FAF2C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$1,940.00</w:t>
            </w:r>
          </w:p>
        </w:tc>
        <w:tc>
          <w:tcPr>
            <w:tcW w:w="695" w:type="dxa"/>
            <w:tcBorders>
              <w:top w:val="nil"/>
              <w:left w:val="nil"/>
              <w:bottom w:val="nil"/>
              <w:right w:val="nil"/>
            </w:tcBorders>
            <w:hideMark/>
          </w:tcPr>
          <w:p w14:paraId="2E40524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7197549</w:t>
            </w:r>
          </w:p>
        </w:tc>
        <w:tc>
          <w:tcPr>
            <w:tcW w:w="1252" w:type="dxa"/>
            <w:tcBorders>
              <w:top w:val="nil"/>
              <w:left w:val="nil"/>
              <w:bottom w:val="nil"/>
              <w:right w:val="nil"/>
            </w:tcBorders>
            <w:hideMark/>
          </w:tcPr>
          <w:p w14:paraId="74A01D3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ASST BOND SERIES 2015</w:t>
            </w:r>
          </w:p>
        </w:tc>
      </w:tr>
      <w:tr w:rsidR="00E17899" w:rsidRPr="00E17899" w14:paraId="2F16F9B7" w14:textId="77777777" w:rsidTr="00E17899">
        <w:trPr>
          <w:trHeight w:val="408"/>
        </w:trPr>
        <w:tc>
          <w:tcPr>
            <w:tcW w:w="702" w:type="dxa"/>
            <w:tcBorders>
              <w:top w:val="nil"/>
              <w:left w:val="nil"/>
              <w:bottom w:val="nil"/>
              <w:right w:val="nil"/>
            </w:tcBorders>
            <w:hideMark/>
          </w:tcPr>
          <w:p w14:paraId="5CACE2A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6F7F3A0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7EE18B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ANIMAL CONTROL</w:t>
            </w:r>
          </w:p>
        </w:tc>
        <w:tc>
          <w:tcPr>
            <w:tcW w:w="1168" w:type="dxa"/>
            <w:tcBorders>
              <w:top w:val="nil"/>
              <w:left w:val="nil"/>
              <w:bottom w:val="nil"/>
              <w:right w:val="nil"/>
            </w:tcBorders>
            <w:hideMark/>
          </w:tcPr>
          <w:p w14:paraId="2DA395E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77BAB72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$93.86</w:t>
            </w:r>
          </w:p>
        </w:tc>
        <w:tc>
          <w:tcPr>
            <w:tcW w:w="695" w:type="dxa"/>
            <w:tcBorders>
              <w:top w:val="nil"/>
              <w:left w:val="nil"/>
              <w:bottom w:val="nil"/>
              <w:right w:val="nil"/>
            </w:tcBorders>
            <w:hideMark/>
          </w:tcPr>
          <w:p w14:paraId="511227A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7197552</w:t>
            </w:r>
          </w:p>
        </w:tc>
        <w:tc>
          <w:tcPr>
            <w:tcW w:w="1252" w:type="dxa"/>
            <w:tcBorders>
              <w:top w:val="nil"/>
              <w:left w:val="nil"/>
              <w:bottom w:val="nil"/>
              <w:right w:val="nil"/>
            </w:tcBorders>
            <w:hideMark/>
          </w:tcPr>
          <w:p w14:paraId="4087A6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HLAS 12/15 TO 12/21</w:t>
            </w:r>
          </w:p>
        </w:tc>
      </w:tr>
      <w:tr w:rsidR="00E17899" w:rsidRPr="00E17899" w14:paraId="4785A433" w14:textId="77777777" w:rsidTr="00E17899">
        <w:trPr>
          <w:trHeight w:val="612"/>
        </w:trPr>
        <w:tc>
          <w:tcPr>
            <w:tcW w:w="702" w:type="dxa"/>
            <w:tcBorders>
              <w:top w:val="nil"/>
              <w:left w:val="nil"/>
              <w:bottom w:val="nil"/>
              <w:right w:val="nil"/>
            </w:tcBorders>
            <w:hideMark/>
          </w:tcPr>
          <w:p w14:paraId="1F76A2E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4111</w:t>
            </w:r>
          </w:p>
        </w:tc>
        <w:tc>
          <w:tcPr>
            <w:tcW w:w="1238" w:type="dxa"/>
            <w:tcBorders>
              <w:top w:val="nil"/>
              <w:left w:val="nil"/>
              <w:bottom w:val="nil"/>
              <w:right w:val="nil"/>
            </w:tcBorders>
            <w:hideMark/>
          </w:tcPr>
          <w:p w14:paraId="2553F4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DESOTO TIMES TRIBUNE</w:t>
            </w:r>
          </w:p>
        </w:tc>
        <w:tc>
          <w:tcPr>
            <w:tcW w:w="1201" w:type="dxa"/>
            <w:tcBorders>
              <w:top w:val="nil"/>
              <w:left w:val="nil"/>
              <w:bottom w:val="nil"/>
              <w:right w:val="nil"/>
            </w:tcBorders>
            <w:hideMark/>
          </w:tcPr>
          <w:p w14:paraId="20DC51E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ANIMAL CONTROL</w:t>
            </w:r>
          </w:p>
        </w:tc>
        <w:tc>
          <w:tcPr>
            <w:tcW w:w="1168" w:type="dxa"/>
            <w:tcBorders>
              <w:top w:val="nil"/>
              <w:left w:val="nil"/>
              <w:bottom w:val="nil"/>
              <w:right w:val="nil"/>
            </w:tcBorders>
            <w:hideMark/>
          </w:tcPr>
          <w:p w14:paraId="3F3ED21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680EF85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$71.00</w:t>
            </w:r>
          </w:p>
        </w:tc>
        <w:tc>
          <w:tcPr>
            <w:tcW w:w="695" w:type="dxa"/>
            <w:tcBorders>
              <w:top w:val="nil"/>
              <w:left w:val="nil"/>
              <w:bottom w:val="nil"/>
              <w:right w:val="nil"/>
            </w:tcBorders>
            <w:hideMark/>
          </w:tcPr>
          <w:p w14:paraId="215A64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7197538</w:t>
            </w:r>
          </w:p>
        </w:tc>
        <w:tc>
          <w:tcPr>
            <w:tcW w:w="1252" w:type="dxa"/>
            <w:tcBorders>
              <w:top w:val="nil"/>
              <w:left w:val="nil"/>
              <w:bottom w:val="nil"/>
              <w:right w:val="nil"/>
            </w:tcBorders>
            <w:hideMark/>
          </w:tcPr>
          <w:p w14:paraId="23CB40E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SHELTER CARE POP</w:t>
            </w:r>
          </w:p>
        </w:tc>
      </w:tr>
      <w:tr w:rsidR="00E17899" w:rsidRPr="00E17899" w14:paraId="45EABC33" w14:textId="77777777" w:rsidTr="00E17899">
        <w:trPr>
          <w:trHeight w:val="408"/>
        </w:trPr>
        <w:tc>
          <w:tcPr>
            <w:tcW w:w="702" w:type="dxa"/>
            <w:tcBorders>
              <w:top w:val="nil"/>
              <w:left w:val="nil"/>
              <w:bottom w:val="nil"/>
              <w:right w:val="nil"/>
            </w:tcBorders>
            <w:hideMark/>
          </w:tcPr>
          <w:p w14:paraId="6CF920E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5490</w:t>
            </w:r>
          </w:p>
        </w:tc>
        <w:tc>
          <w:tcPr>
            <w:tcW w:w="1238" w:type="dxa"/>
            <w:tcBorders>
              <w:top w:val="nil"/>
              <w:left w:val="nil"/>
              <w:bottom w:val="nil"/>
              <w:right w:val="nil"/>
            </w:tcBorders>
            <w:hideMark/>
          </w:tcPr>
          <w:p w14:paraId="2C7018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CONVENIENT CARE CLIN</w:t>
            </w:r>
          </w:p>
        </w:tc>
        <w:tc>
          <w:tcPr>
            <w:tcW w:w="1201" w:type="dxa"/>
            <w:tcBorders>
              <w:top w:val="nil"/>
              <w:left w:val="nil"/>
              <w:bottom w:val="nil"/>
              <w:right w:val="nil"/>
            </w:tcBorders>
            <w:hideMark/>
          </w:tcPr>
          <w:p w14:paraId="63719D7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ANIMAL CONTROL</w:t>
            </w:r>
          </w:p>
        </w:tc>
        <w:tc>
          <w:tcPr>
            <w:tcW w:w="1168" w:type="dxa"/>
            <w:tcBorders>
              <w:top w:val="nil"/>
              <w:left w:val="nil"/>
              <w:bottom w:val="nil"/>
              <w:right w:val="nil"/>
            </w:tcBorders>
            <w:hideMark/>
          </w:tcPr>
          <w:p w14:paraId="18B2CEC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1EB3550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$105.00</w:t>
            </w:r>
          </w:p>
        </w:tc>
        <w:tc>
          <w:tcPr>
            <w:tcW w:w="695" w:type="dxa"/>
            <w:tcBorders>
              <w:top w:val="nil"/>
              <w:left w:val="nil"/>
              <w:bottom w:val="nil"/>
              <w:right w:val="nil"/>
            </w:tcBorders>
            <w:hideMark/>
          </w:tcPr>
          <w:p w14:paraId="60D1B1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7197526</w:t>
            </w:r>
          </w:p>
        </w:tc>
        <w:tc>
          <w:tcPr>
            <w:tcW w:w="1252" w:type="dxa"/>
            <w:tcBorders>
              <w:top w:val="nil"/>
              <w:left w:val="nil"/>
              <w:bottom w:val="nil"/>
              <w:right w:val="nil"/>
            </w:tcBorders>
            <w:hideMark/>
          </w:tcPr>
          <w:p w14:paraId="67A1D16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SCREENINGS</w:t>
            </w:r>
          </w:p>
        </w:tc>
      </w:tr>
      <w:tr w:rsidR="00E17899" w:rsidRPr="00E17899" w14:paraId="373026A4" w14:textId="77777777" w:rsidTr="00E17899">
        <w:trPr>
          <w:trHeight w:val="408"/>
        </w:trPr>
        <w:tc>
          <w:tcPr>
            <w:tcW w:w="702" w:type="dxa"/>
            <w:tcBorders>
              <w:top w:val="nil"/>
              <w:left w:val="nil"/>
              <w:bottom w:val="nil"/>
              <w:right w:val="nil"/>
            </w:tcBorders>
            <w:hideMark/>
          </w:tcPr>
          <w:p w14:paraId="5942C65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1356</w:t>
            </w:r>
          </w:p>
        </w:tc>
        <w:tc>
          <w:tcPr>
            <w:tcW w:w="1238" w:type="dxa"/>
            <w:tcBorders>
              <w:top w:val="nil"/>
              <w:left w:val="nil"/>
              <w:bottom w:val="nil"/>
              <w:right w:val="nil"/>
            </w:tcBorders>
            <w:hideMark/>
          </w:tcPr>
          <w:p w14:paraId="71BF10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ATMOS ENERGY</w:t>
            </w:r>
          </w:p>
        </w:tc>
        <w:tc>
          <w:tcPr>
            <w:tcW w:w="1201" w:type="dxa"/>
            <w:tcBorders>
              <w:top w:val="nil"/>
              <w:left w:val="nil"/>
              <w:bottom w:val="nil"/>
              <w:right w:val="nil"/>
            </w:tcBorders>
            <w:hideMark/>
          </w:tcPr>
          <w:p w14:paraId="49F4809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ANIMAL CONTROL</w:t>
            </w:r>
          </w:p>
        </w:tc>
        <w:tc>
          <w:tcPr>
            <w:tcW w:w="1168" w:type="dxa"/>
            <w:tcBorders>
              <w:top w:val="nil"/>
              <w:left w:val="nil"/>
              <w:bottom w:val="nil"/>
              <w:right w:val="nil"/>
            </w:tcBorders>
            <w:hideMark/>
          </w:tcPr>
          <w:p w14:paraId="43F5B4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441CC96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$237.04</w:t>
            </w:r>
          </w:p>
        </w:tc>
        <w:tc>
          <w:tcPr>
            <w:tcW w:w="695" w:type="dxa"/>
            <w:tcBorders>
              <w:top w:val="nil"/>
              <w:left w:val="nil"/>
              <w:bottom w:val="nil"/>
              <w:right w:val="nil"/>
            </w:tcBorders>
            <w:hideMark/>
          </w:tcPr>
          <w:p w14:paraId="1F66A2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7197505</w:t>
            </w:r>
          </w:p>
        </w:tc>
        <w:tc>
          <w:tcPr>
            <w:tcW w:w="1252" w:type="dxa"/>
            <w:tcBorders>
              <w:top w:val="nil"/>
              <w:left w:val="nil"/>
              <w:bottom w:val="nil"/>
              <w:right w:val="nil"/>
            </w:tcBorders>
            <w:hideMark/>
          </w:tcPr>
          <w:p w14:paraId="3F86F34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6410 CENTER</w:t>
            </w:r>
          </w:p>
        </w:tc>
      </w:tr>
      <w:tr w:rsidR="00E17899" w:rsidRPr="00E17899" w14:paraId="65F63DDD" w14:textId="77777777" w:rsidTr="00E17899">
        <w:trPr>
          <w:trHeight w:val="408"/>
        </w:trPr>
        <w:tc>
          <w:tcPr>
            <w:tcW w:w="702" w:type="dxa"/>
            <w:tcBorders>
              <w:top w:val="nil"/>
              <w:left w:val="nil"/>
              <w:bottom w:val="nil"/>
              <w:right w:val="nil"/>
            </w:tcBorders>
            <w:hideMark/>
          </w:tcPr>
          <w:p w14:paraId="4D47235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1356</w:t>
            </w:r>
          </w:p>
        </w:tc>
        <w:tc>
          <w:tcPr>
            <w:tcW w:w="1238" w:type="dxa"/>
            <w:tcBorders>
              <w:top w:val="nil"/>
              <w:left w:val="nil"/>
              <w:bottom w:val="nil"/>
              <w:right w:val="nil"/>
            </w:tcBorders>
            <w:hideMark/>
          </w:tcPr>
          <w:p w14:paraId="3D2493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ATMOS ENERGY</w:t>
            </w:r>
          </w:p>
        </w:tc>
        <w:tc>
          <w:tcPr>
            <w:tcW w:w="1201" w:type="dxa"/>
            <w:tcBorders>
              <w:top w:val="nil"/>
              <w:left w:val="nil"/>
              <w:bottom w:val="nil"/>
              <w:right w:val="nil"/>
            </w:tcBorders>
            <w:hideMark/>
          </w:tcPr>
          <w:p w14:paraId="3F2A6BF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ANIMAL CONTROL</w:t>
            </w:r>
          </w:p>
        </w:tc>
        <w:tc>
          <w:tcPr>
            <w:tcW w:w="1168" w:type="dxa"/>
            <w:tcBorders>
              <w:top w:val="nil"/>
              <w:left w:val="nil"/>
              <w:bottom w:val="nil"/>
              <w:right w:val="nil"/>
            </w:tcBorders>
            <w:hideMark/>
          </w:tcPr>
          <w:p w14:paraId="597D6B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3B95D0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$1,352.09</w:t>
            </w:r>
          </w:p>
        </w:tc>
        <w:tc>
          <w:tcPr>
            <w:tcW w:w="695" w:type="dxa"/>
            <w:tcBorders>
              <w:top w:val="nil"/>
              <w:left w:val="nil"/>
              <w:bottom w:val="nil"/>
              <w:right w:val="nil"/>
            </w:tcBorders>
            <w:hideMark/>
          </w:tcPr>
          <w:p w14:paraId="7D70A6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7197506</w:t>
            </w:r>
          </w:p>
        </w:tc>
        <w:tc>
          <w:tcPr>
            <w:tcW w:w="1252" w:type="dxa"/>
            <w:tcBorders>
              <w:top w:val="nil"/>
              <w:left w:val="nil"/>
              <w:bottom w:val="nil"/>
              <w:right w:val="nil"/>
            </w:tcBorders>
            <w:hideMark/>
          </w:tcPr>
          <w:p w14:paraId="65A0D41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6740 CENTER</w:t>
            </w:r>
          </w:p>
        </w:tc>
      </w:tr>
      <w:tr w:rsidR="00E17899" w:rsidRPr="00E17899" w14:paraId="5926F6BB" w14:textId="77777777" w:rsidTr="00E17899">
        <w:trPr>
          <w:trHeight w:val="408"/>
        </w:trPr>
        <w:tc>
          <w:tcPr>
            <w:tcW w:w="702" w:type="dxa"/>
            <w:tcBorders>
              <w:top w:val="nil"/>
              <w:left w:val="nil"/>
              <w:bottom w:val="nil"/>
              <w:right w:val="nil"/>
            </w:tcBorders>
            <w:hideMark/>
          </w:tcPr>
          <w:p w14:paraId="32B045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1970</w:t>
            </w:r>
          </w:p>
        </w:tc>
        <w:tc>
          <w:tcPr>
            <w:tcW w:w="1238" w:type="dxa"/>
            <w:tcBorders>
              <w:top w:val="nil"/>
              <w:left w:val="nil"/>
              <w:bottom w:val="nil"/>
              <w:right w:val="nil"/>
            </w:tcBorders>
            <w:hideMark/>
          </w:tcPr>
          <w:p w14:paraId="2F6B7B5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COMCAST</w:t>
            </w:r>
          </w:p>
        </w:tc>
        <w:tc>
          <w:tcPr>
            <w:tcW w:w="1201" w:type="dxa"/>
            <w:tcBorders>
              <w:top w:val="nil"/>
              <w:left w:val="nil"/>
              <w:bottom w:val="nil"/>
              <w:right w:val="nil"/>
            </w:tcBorders>
            <w:hideMark/>
          </w:tcPr>
          <w:p w14:paraId="49669FC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ANIMAL CONTROL</w:t>
            </w:r>
          </w:p>
        </w:tc>
        <w:tc>
          <w:tcPr>
            <w:tcW w:w="1168" w:type="dxa"/>
            <w:tcBorders>
              <w:top w:val="nil"/>
              <w:left w:val="nil"/>
              <w:bottom w:val="nil"/>
              <w:right w:val="nil"/>
            </w:tcBorders>
            <w:hideMark/>
          </w:tcPr>
          <w:p w14:paraId="010B73F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2F6CEE8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$358.90</w:t>
            </w:r>
          </w:p>
        </w:tc>
        <w:tc>
          <w:tcPr>
            <w:tcW w:w="695" w:type="dxa"/>
            <w:tcBorders>
              <w:top w:val="nil"/>
              <w:left w:val="nil"/>
              <w:bottom w:val="nil"/>
              <w:right w:val="nil"/>
            </w:tcBorders>
            <w:hideMark/>
          </w:tcPr>
          <w:p w14:paraId="0107671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7197523</w:t>
            </w:r>
          </w:p>
        </w:tc>
        <w:tc>
          <w:tcPr>
            <w:tcW w:w="1252" w:type="dxa"/>
            <w:tcBorders>
              <w:top w:val="nil"/>
              <w:left w:val="nil"/>
              <w:bottom w:val="nil"/>
              <w:right w:val="nil"/>
            </w:tcBorders>
            <w:hideMark/>
          </w:tcPr>
          <w:p w14:paraId="1409DB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INTERNET FOR HLAS</w:t>
            </w:r>
          </w:p>
        </w:tc>
      </w:tr>
      <w:tr w:rsidR="00E17899" w:rsidRPr="00E17899" w14:paraId="34574B29" w14:textId="77777777" w:rsidTr="00E17899">
        <w:trPr>
          <w:trHeight w:val="612"/>
        </w:trPr>
        <w:tc>
          <w:tcPr>
            <w:tcW w:w="702" w:type="dxa"/>
            <w:tcBorders>
              <w:top w:val="nil"/>
              <w:left w:val="nil"/>
              <w:bottom w:val="nil"/>
              <w:right w:val="nil"/>
            </w:tcBorders>
            <w:hideMark/>
          </w:tcPr>
          <w:p w14:paraId="46D44AC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556</w:t>
            </w:r>
          </w:p>
        </w:tc>
        <w:tc>
          <w:tcPr>
            <w:tcW w:w="1238" w:type="dxa"/>
            <w:tcBorders>
              <w:top w:val="nil"/>
              <w:left w:val="nil"/>
              <w:bottom w:val="nil"/>
              <w:right w:val="nil"/>
            </w:tcBorders>
            <w:hideMark/>
          </w:tcPr>
          <w:p w14:paraId="5946D01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DESOTO COUNTY SUPERV</w:t>
            </w:r>
          </w:p>
        </w:tc>
        <w:tc>
          <w:tcPr>
            <w:tcW w:w="1201" w:type="dxa"/>
            <w:tcBorders>
              <w:top w:val="nil"/>
              <w:left w:val="nil"/>
              <w:bottom w:val="nil"/>
              <w:right w:val="nil"/>
            </w:tcBorders>
            <w:hideMark/>
          </w:tcPr>
          <w:p w14:paraId="0CAA345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LIBRARY EXPENSE</w:t>
            </w:r>
          </w:p>
        </w:tc>
        <w:tc>
          <w:tcPr>
            <w:tcW w:w="1168" w:type="dxa"/>
            <w:tcBorders>
              <w:top w:val="nil"/>
              <w:left w:val="nil"/>
              <w:bottom w:val="nil"/>
              <w:right w:val="nil"/>
            </w:tcBorders>
            <w:hideMark/>
          </w:tcPr>
          <w:p w14:paraId="78A5A3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0587C98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$420.00</w:t>
            </w:r>
          </w:p>
        </w:tc>
        <w:tc>
          <w:tcPr>
            <w:tcW w:w="695" w:type="dxa"/>
            <w:tcBorders>
              <w:top w:val="nil"/>
              <w:left w:val="nil"/>
              <w:bottom w:val="nil"/>
              <w:right w:val="nil"/>
            </w:tcBorders>
            <w:hideMark/>
          </w:tcPr>
          <w:p w14:paraId="454C071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7197536</w:t>
            </w:r>
          </w:p>
        </w:tc>
        <w:tc>
          <w:tcPr>
            <w:tcW w:w="1252" w:type="dxa"/>
            <w:tcBorders>
              <w:top w:val="nil"/>
              <w:left w:val="nil"/>
              <w:bottom w:val="nil"/>
              <w:right w:val="nil"/>
            </w:tcBorders>
            <w:hideMark/>
          </w:tcPr>
          <w:p w14:paraId="10B96B5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LAWN SERVICE</w:t>
            </w:r>
          </w:p>
        </w:tc>
      </w:tr>
      <w:tr w:rsidR="00E17899" w:rsidRPr="00E17899" w14:paraId="4B392FFA" w14:textId="77777777" w:rsidTr="00E17899">
        <w:trPr>
          <w:trHeight w:val="612"/>
        </w:trPr>
        <w:tc>
          <w:tcPr>
            <w:tcW w:w="702" w:type="dxa"/>
            <w:tcBorders>
              <w:top w:val="nil"/>
              <w:left w:val="nil"/>
              <w:bottom w:val="nil"/>
              <w:right w:val="nil"/>
            </w:tcBorders>
            <w:hideMark/>
          </w:tcPr>
          <w:p w14:paraId="13EB2EF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556</w:t>
            </w:r>
          </w:p>
        </w:tc>
        <w:tc>
          <w:tcPr>
            <w:tcW w:w="1238" w:type="dxa"/>
            <w:tcBorders>
              <w:top w:val="nil"/>
              <w:left w:val="nil"/>
              <w:bottom w:val="nil"/>
              <w:right w:val="nil"/>
            </w:tcBorders>
            <w:hideMark/>
          </w:tcPr>
          <w:p w14:paraId="4075E0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DESOTO COUNTY SUPERV</w:t>
            </w:r>
          </w:p>
        </w:tc>
        <w:tc>
          <w:tcPr>
            <w:tcW w:w="1201" w:type="dxa"/>
            <w:tcBorders>
              <w:top w:val="nil"/>
              <w:left w:val="nil"/>
              <w:bottom w:val="nil"/>
              <w:right w:val="nil"/>
            </w:tcBorders>
            <w:hideMark/>
          </w:tcPr>
          <w:p w14:paraId="0530550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LIBRARY EXPENSE</w:t>
            </w:r>
          </w:p>
        </w:tc>
        <w:tc>
          <w:tcPr>
            <w:tcW w:w="1168" w:type="dxa"/>
            <w:tcBorders>
              <w:top w:val="nil"/>
              <w:left w:val="nil"/>
              <w:bottom w:val="nil"/>
              <w:right w:val="nil"/>
            </w:tcBorders>
            <w:hideMark/>
          </w:tcPr>
          <w:p w14:paraId="2A3A985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24F29D7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$1,385.00</w:t>
            </w:r>
          </w:p>
        </w:tc>
        <w:tc>
          <w:tcPr>
            <w:tcW w:w="695" w:type="dxa"/>
            <w:tcBorders>
              <w:top w:val="nil"/>
              <w:left w:val="nil"/>
              <w:bottom w:val="nil"/>
              <w:right w:val="nil"/>
            </w:tcBorders>
            <w:hideMark/>
          </w:tcPr>
          <w:p w14:paraId="0A90AF7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7197536</w:t>
            </w:r>
          </w:p>
        </w:tc>
        <w:tc>
          <w:tcPr>
            <w:tcW w:w="1252" w:type="dxa"/>
            <w:tcBorders>
              <w:top w:val="nil"/>
              <w:left w:val="nil"/>
              <w:bottom w:val="nil"/>
              <w:right w:val="nil"/>
            </w:tcBorders>
            <w:hideMark/>
          </w:tcPr>
          <w:p w14:paraId="6BA8F12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JANITORIAL SERVICE</w:t>
            </w:r>
          </w:p>
        </w:tc>
      </w:tr>
      <w:tr w:rsidR="00E17899" w:rsidRPr="00E17899" w14:paraId="42291D3C" w14:textId="77777777" w:rsidTr="00E17899">
        <w:trPr>
          <w:trHeight w:val="408"/>
        </w:trPr>
        <w:tc>
          <w:tcPr>
            <w:tcW w:w="702" w:type="dxa"/>
            <w:tcBorders>
              <w:top w:val="nil"/>
              <w:left w:val="nil"/>
              <w:bottom w:val="nil"/>
              <w:right w:val="nil"/>
            </w:tcBorders>
            <w:hideMark/>
          </w:tcPr>
          <w:p w14:paraId="6BF2618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1356</w:t>
            </w:r>
          </w:p>
        </w:tc>
        <w:tc>
          <w:tcPr>
            <w:tcW w:w="1238" w:type="dxa"/>
            <w:tcBorders>
              <w:top w:val="nil"/>
              <w:left w:val="nil"/>
              <w:bottom w:val="nil"/>
              <w:right w:val="nil"/>
            </w:tcBorders>
            <w:hideMark/>
          </w:tcPr>
          <w:p w14:paraId="4C959FB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ATMOS ENERGY</w:t>
            </w:r>
          </w:p>
        </w:tc>
        <w:tc>
          <w:tcPr>
            <w:tcW w:w="1201" w:type="dxa"/>
            <w:tcBorders>
              <w:top w:val="nil"/>
              <w:left w:val="nil"/>
              <w:bottom w:val="nil"/>
              <w:right w:val="nil"/>
            </w:tcBorders>
            <w:hideMark/>
          </w:tcPr>
          <w:p w14:paraId="231BFCC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LIBRARY EXPENSE</w:t>
            </w:r>
          </w:p>
        </w:tc>
        <w:tc>
          <w:tcPr>
            <w:tcW w:w="1168" w:type="dxa"/>
            <w:tcBorders>
              <w:top w:val="nil"/>
              <w:left w:val="nil"/>
              <w:bottom w:val="nil"/>
              <w:right w:val="nil"/>
            </w:tcBorders>
            <w:hideMark/>
          </w:tcPr>
          <w:p w14:paraId="03BD2F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0BE5F02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$371.84</w:t>
            </w:r>
          </w:p>
        </w:tc>
        <w:tc>
          <w:tcPr>
            <w:tcW w:w="695" w:type="dxa"/>
            <w:tcBorders>
              <w:top w:val="nil"/>
              <w:left w:val="nil"/>
              <w:bottom w:val="nil"/>
              <w:right w:val="nil"/>
            </w:tcBorders>
            <w:hideMark/>
          </w:tcPr>
          <w:p w14:paraId="0F39A37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7197508</w:t>
            </w:r>
          </w:p>
        </w:tc>
        <w:tc>
          <w:tcPr>
            <w:tcW w:w="1252" w:type="dxa"/>
            <w:tcBorders>
              <w:top w:val="nil"/>
              <w:left w:val="nil"/>
              <w:bottom w:val="nil"/>
              <w:right w:val="nil"/>
            </w:tcBorders>
            <w:hideMark/>
          </w:tcPr>
          <w:p w14:paraId="3141BE2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2885 GOODMAN</w:t>
            </w:r>
          </w:p>
        </w:tc>
      </w:tr>
      <w:tr w:rsidR="00E17899" w:rsidRPr="00E17899" w14:paraId="2DDAE6A0" w14:textId="77777777" w:rsidTr="00E17899">
        <w:trPr>
          <w:trHeight w:val="612"/>
        </w:trPr>
        <w:tc>
          <w:tcPr>
            <w:tcW w:w="702" w:type="dxa"/>
            <w:tcBorders>
              <w:top w:val="nil"/>
              <w:left w:val="nil"/>
              <w:bottom w:val="nil"/>
              <w:right w:val="nil"/>
            </w:tcBorders>
            <w:hideMark/>
          </w:tcPr>
          <w:p w14:paraId="3E5367A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6605</w:t>
            </w:r>
          </w:p>
        </w:tc>
        <w:tc>
          <w:tcPr>
            <w:tcW w:w="1238" w:type="dxa"/>
            <w:tcBorders>
              <w:top w:val="nil"/>
              <w:left w:val="nil"/>
              <w:bottom w:val="nil"/>
              <w:right w:val="nil"/>
            </w:tcBorders>
            <w:hideMark/>
          </w:tcPr>
          <w:p w14:paraId="20BD52B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TYKARRIS ROSE</w:t>
            </w:r>
          </w:p>
        </w:tc>
        <w:tc>
          <w:tcPr>
            <w:tcW w:w="1201" w:type="dxa"/>
            <w:tcBorders>
              <w:top w:val="nil"/>
              <w:left w:val="nil"/>
              <w:bottom w:val="nil"/>
              <w:right w:val="nil"/>
            </w:tcBorders>
            <w:hideMark/>
          </w:tcPr>
          <w:p w14:paraId="1A1BA59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31ABE9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ASSISTING CONTRACT EMPOLYEES</w:t>
            </w:r>
          </w:p>
        </w:tc>
        <w:tc>
          <w:tcPr>
            <w:tcW w:w="884" w:type="dxa"/>
            <w:tcBorders>
              <w:top w:val="nil"/>
              <w:left w:val="nil"/>
              <w:bottom w:val="nil"/>
              <w:right w:val="nil"/>
            </w:tcBorders>
            <w:hideMark/>
          </w:tcPr>
          <w:p w14:paraId="2B36DD7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$280.00</w:t>
            </w:r>
          </w:p>
        </w:tc>
        <w:tc>
          <w:tcPr>
            <w:tcW w:w="695" w:type="dxa"/>
            <w:tcBorders>
              <w:top w:val="nil"/>
              <w:left w:val="nil"/>
              <w:bottom w:val="nil"/>
              <w:right w:val="nil"/>
            </w:tcBorders>
            <w:hideMark/>
          </w:tcPr>
          <w:p w14:paraId="72DAB11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7197615</w:t>
            </w:r>
          </w:p>
        </w:tc>
        <w:tc>
          <w:tcPr>
            <w:tcW w:w="1252" w:type="dxa"/>
            <w:tcBorders>
              <w:top w:val="nil"/>
              <w:left w:val="nil"/>
              <w:bottom w:val="nil"/>
              <w:right w:val="nil"/>
            </w:tcBorders>
            <w:hideMark/>
          </w:tcPr>
          <w:p w14:paraId="4AC976A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1006C534" w14:textId="77777777" w:rsidTr="00E17899">
        <w:trPr>
          <w:trHeight w:val="612"/>
        </w:trPr>
        <w:tc>
          <w:tcPr>
            <w:tcW w:w="702" w:type="dxa"/>
            <w:tcBorders>
              <w:top w:val="nil"/>
              <w:left w:val="nil"/>
              <w:bottom w:val="nil"/>
              <w:right w:val="nil"/>
            </w:tcBorders>
            <w:hideMark/>
          </w:tcPr>
          <w:p w14:paraId="41CE53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6657</w:t>
            </w:r>
          </w:p>
        </w:tc>
        <w:tc>
          <w:tcPr>
            <w:tcW w:w="1238" w:type="dxa"/>
            <w:tcBorders>
              <w:top w:val="nil"/>
              <w:left w:val="nil"/>
              <w:bottom w:val="nil"/>
              <w:right w:val="nil"/>
            </w:tcBorders>
            <w:hideMark/>
          </w:tcPr>
          <w:p w14:paraId="2371CA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TAMEKA HERRON</w:t>
            </w:r>
          </w:p>
        </w:tc>
        <w:tc>
          <w:tcPr>
            <w:tcW w:w="1201" w:type="dxa"/>
            <w:tcBorders>
              <w:top w:val="nil"/>
              <w:left w:val="nil"/>
              <w:bottom w:val="nil"/>
              <w:right w:val="nil"/>
            </w:tcBorders>
            <w:hideMark/>
          </w:tcPr>
          <w:p w14:paraId="5F7FA57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3EFBE71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ASSISTING CONTRACT EMPOLYEES</w:t>
            </w:r>
          </w:p>
        </w:tc>
        <w:tc>
          <w:tcPr>
            <w:tcW w:w="884" w:type="dxa"/>
            <w:tcBorders>
              <w:top w:val="nil"/>
              <w:left w:val="nil"/>
              <w:bottom w:val="nil"/>
              <w:right w:val="nil"/>
            </w:tcBorders>
            <w:hideMark/>
          </w:tcPr>
          <w:p w14:paraId="60DDA99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$115.00</w:t>
            </w:r>
          </w:p>
        </w:tc>
        <w:tc>
          <w:tcPr>
            <w:tcW w:w="695" w:type="dxa"/>
            <w:tcBorders>
              <w:top w:val="nil"/>
              <w:left w:val="nil"/>
              <w:bottom w:val="nil"/>
              <w:right w:val="nil"/>
            </w:tcBorders>
            <w:hideMark/>
          </w:tcPr>
          <w:p w14:paraId="32C0A55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7197608</w:t>
            </w:r>
          </w:p>
        </w:tc>
        <w:tc>
          <w:tcPr>
            <w:tcW w:w="1252" w:type="dxa"/>
            <w:tcBorders>
              <w:top w:val="nil"/>
              <w:left w:val="nil"/>
              <w:bottom w:val="nil"/>
              <w:right w:val="nil"/>
            </w:tcBorders>
            <w:hideMark/>
          </w:tcPr>
          <w:p w14:paraId="23946C2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19E731B2" w14:textId="77777777" w:rsidTr="00E17899">
        <w:trPr>
          <w:trHeight w:val="612"/>
        </w:trPr>
        <w:tc>
          <w:tcPr>
            <w:tcW w:w="702" w:type="dxa"/>
            <w:tcBorders>
              <w:top w:val="nil"/>
              <w:left w:val="nil"/>
              <w:bottom w:val="nil"/>
              <w:right w:val="nil"/>
            </w:tcBorders>
            <w:hideMark/>
          </w:tcPr>
          <w:p w14:paraId="6EC820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6809</w:t>
            </w:r>
          </w:p>
        </w:tc>
        <w:tc>
          <w:tcPr>
            <w:tcW w:w="1238" w:type="dxa"/>
            <w:tcBorders>
              <w:top w:val="nil"/>
              <w:left w:val="nil"/>
              <w:bottom w:val="nil"/>
              <w:right w:val="nil"/>
            </w:tcBorders>
            <w:hideMark/>
          </w:tcPr>
          <w:p w14:paraId="0EA5DC6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DESTINI CHRISTIE</w:t>
            </w:r>
          </w:p>
        </w:tc>
        <w:tc>
          <w:tcPr>
            <w:tcW w:w="1201" w:type="dxa"/>
            <w:tcBorders>
              <w:top w:val="nil"/>
              <w:left w:val="nil"/>
              <w:bottom w:val="nil"/>
              <w:right w:val="nil"/>
            </w:tcBorders>
            <w:hideMark/>
          </w:tcPr>
          <w:p w14:paraId="0C0638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65A177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ASSISTING CONTRACT EMPOLYEES</w:t>
            </w:r>
          </w:p>
        </w:tc>
        <w:tc>
          <w:tcPr>
            <w:tcW w:w="884" w:type="dxa"/>
            <w:tcBorders>
              <w:top w:val="nil"/>
              <w:left w:val="nil"/>
              <w:bottom w:val="nil"/>
              <w:right w:val="nil"/>
            </w:tcBorders>
            <w:hideMark/>
          </w:tcPr>
          <w:p w14:paraId="7E83CA0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$60.00</w:t>
            </w:r>
          </w:p>
        </w:tc>
        <w:tc>
          <w:tcPr>
            <w:tcW w:w="695" w:type="dxa"/>
            <w:tcBorders>
              <w:top w:val="nil"/>
              <w:left w:val="nil"/>
              <w:bottom w:val="nil"/>
              <w:right w:val="nil"/>
            </w:tcBorders>
            <w:hideMark/>
          </w:tcPr>
          <w:p w14:paraId="20EAF23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7197539</w:t>
            </w:r>
          </w:p>
        </w:tc>
        <w:tc>
          <w:tcPr>
            <w:tcW w:w="1252" w:type="dxa"/>
            <w:tcBorders>
              <w:top w:val="nil"/>
              <w:left w:val="nil"/>
              <w:bottom w:val="nil"/>
              <w:right w:val="nil"/>
            </w:tcBorders>
            <w:hideMark/>
          </w:tcPr>
          <w:p w14:paraId="705C24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37756E84" w14:textId="77777777" w:rsidTr="00E17899">
        <w:trPr>
          <w:trHeight w:val="612"/>
        </w:trPr>
        <w:tc>
          <w:tcPr>
            <w:tcW w:w="702" w:type="dxa"/>
            <w:tcBorders>
              <w:top w:val="nil"/>
              <w:left w:val="nil"/>
              <w:bottom w:val="nil"/>
              <w:right w:val="nil"/>
            </w:tcBorders>
            <w:hideMark/>
          </w:tcPr>
          <w:p w14:paraId="556A451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6828</w:t>
            </w:r>
          </w:p>
        </w:tc>
        <w:tc>
          <w:tcPr>
            <w:tcW w:w="1238" w:type="dxa"/>
            <w:tcBorders>
              <w:top w:val="nil"/>
              <w:left w:val="nil"/>
              <w:bottom w:val="nil"/>
              <w:right w:val="nil"/>
            </w:tcBorders>
            <w:hideMark/>
          </w:tcPr>
          <w:p w14:paraId="68EA665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DYLAN THOMAS GUNNELS</w:t>
            </w:r>
          </w:p>
        </w:tc>
        <w:tc>
          <w:tcPr>
            <w:tcW w:w="1201" w:type="dxa"/>
            <w:tcBorders>
              <w:top w:val="nil"/>
              <w:left w:val="nil"/>
              <w:bottom w:val="nil"/>
              <w:right w:val="nil"/>
            </w:tcBorders>
            <w:hideMark/>
          </w:tcPr>
          <w:p w14:paraId="0365EF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78947E2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ASSISTING CONTRACT EMPOLYEES</w:t>
            </w:r>
          </w:p>
        </w:tc>
        <w:tc>
          <w:tcPr>
            <w:tcW w:w="884" w:type="dxa"/>
            <w:tcBorders>
              <w:top w:val="nil"/>
              <w:left w:val="nil"/>
              <w:bottom w:val="nil"/>
              <w:right w:val="nil"/>
            </w:tcBorders>
            <w:hideMark/>
          </w:tcPr>
          <w:p w14:paraId="73B9DB2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$155.00</w:t>
            </w:r>
          </w:p>
        </w:tc>
        <w:tc>
          <w:tcPr>
            <w:tcW w:w="695" w:type="dxa"/>
            <w:tcBorders>
              <w:top w:val="nil"/>
              <w:left w:val="nil"/>
              <w:bottom w:val="nil"/>
              <w:right w:val="nil"/>
            </w:tcBorders>
            <w:hideMark/>
          </w:tcPr>
          <w:p w14:paraId="3C19D17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7197543</w:t>
            </w:r>
          </w:p>
        </w:tc>
        <w:tc>
          <w:tcPr>
            <w:tcW w:w="1252" w:type="dxa"/>
            <w:tcBorders>
              <w:top w:val="nil"/>
              <w:left w:val="nil"/>
              <w:bottom w:val="nil"/>
              <w:right w:val="nil"/>
            </w:tcBorders>
            <w:hideMark/>
          </w:tcPr>
          <w:p w14:paraId="4585C2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6175FAF9" w14:textId="77777777" w:rsidTr="00E17899">
        <w:trPr>
          <w:trHeight w:val="612"/>
        </w:trPr>
        <w:tc>
          <w:tcPr>
            <w:tcW w:w="702" w:type="dxa"/>
            <w:tcBorders>
              <w:top w:val="nil"/>
              <w:left w:val="nil"/>
              <w:bottom w:val="nil"/>
              <w:right w:val="nil"/>
            </w:tcBorders>
            <w:hideMark/>
          </w:tcPr>
          <w:p w14:paraId="2F1D817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6848</w:t>
            </w:r>
          </w:p>
        </w:tc>
        <w:tc>
          <w:tcPr>
            <w:tcW w:w="1238" w:type="dxa"/>
            <w:tcBorders>
              <w:top w:val="nil"/>
              <w:left w:val="nil"/>
              <w:bottom w:val="nil"/>
              <w:right w:val="nil"/>
            </w:tcBorders>
            <w:hideMark/>
          </w:tcPr>
          <w:p w14:paraId="19FC7EF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BRAYDEN TERRELL COBB</w:t>
            </w:r>
          </w:p>
        </w:tc>
        <w:tc>
          <w:tcPr>
            <w:tcW w:w="1201" w:type="dxa"/>
            <w:tcBorders>
              <w:top w:val="nil"/>
              <w:left w:val="nil"/>
              <w:bottom w:val="nil"/>
              <w:right w:val="nil"/>
            </w:tcBorders>
            <w:hideMark/>
          </w:tcPr>
          <w:p w14:paraId="069F56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29D36E2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ASSISTING CONTRACT EMPOLYEES</w:t>
            </w:r>
          </w:p>
        </w:tc>
        <w:tc>
          <w:tcPr>
            <w:tcW w:w="884" w:type="dxa"/>
            <w:tcBorders>
              <w:top w:val="nil"/>
              <w:left w:val="nil"/>
              <w:bottom w:val="nil"/>
              <w:right w:val="nil"/>
            </w:tcBorders>
            <w:hideMark/>
          </w:tcPr>
          <w:p w14:paraId="2F35347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$135.00</w:t>
            </w:r>
          </w:p>
        </w:tc>
        <w:tc>
          <w:tcPr>
            <w:tcW w:w="695" w:type="dxa"/>
            <w:tcBorders>
              <w:top w:val="nil"/>
              <w:left w:val="nil"/>
              <w:bottom w:val="nil"/>
              <w:right w:val="nil"/>
            </w:tcBorders>
            <w:hideMark/>
          </w:tcPr>
          <w:p w14:paraId="272AADD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7197515</w:t>
            </w:r>
          </w:p>
        </w:tc>
        <w:tc>
          <w:tcPr>
            <w:tcW w:w="1252" w:type="dxa"/>
            <w:tcBorders>
              <w:top w:val="nil"/>
              <w:left w:val="nil"/>
              <w:bottom w:val="nil"/>
              <w:right w:val="nil"/>
            </w:tcBorders>
            <w:hideMark/>
          </w:tcPr>
          <w:p w14:paraId="2B5B1D0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20453C4E" w14:textId="77777777" w:rsidTr="00E17899">
        <w:trPr>
          <w:trHeight w:val="612"/>
        </w:trPr>
        <w:tc>
          <w:tcPr>
            <w:tcW w:w="702" w:type="dxa"/>
            <w:tcBorders>
              <w:top w:val="nil"/>
              <w:left w:val="nil"/>
              <w:bottom w:val="nil"/>
              <w:right w:val="nil"/>
            </w:tcBorders>
            <w:hideMark/>
          </w:tcPr>
          <w:p w14:paraId="062A035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6922</w:t>
            </w:r>
          </w:p>
        </w:tc>
        <w:tc>
          <w:tcPr>
            <w:tcW w:w="1238" w:type="dxa"/>
            <w:tcBorders>
              <w:top w:val="nil"/>
              <w:left w:val="nil"/>
              <w:bottom w:val="nil"/>
              <w:right w:val="nil"/>
            </w:tcBorders>
            <w:hideMark/>
          </w:tcPr>
          <w:p w14:paraId="14CEF52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DAVID CRISTEA</w:t>
            </w:r>
          </w:p>
        </w:tc>
        <w:tc>
          <w:tcPr>
            <w:tcW w:w="1201" w:type="dxa"/>
            <w:tcBorders>
              <w:top w:val="nil"/>
              <w:left w:val="nil"/>
              <w:bottom w:val="nil"/>
              <w:right w:val="nil"/>
            </w:tcBorders>
            <w:hideMark/>
          </w:tcPr>
          <w:p w14:paraId="629EA24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7AC3FC2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ASSISTING CONTRACT EMPOLYEES</w:t>
            </w:r>
          </w:p>
        </w:tc>
        <w:tc>
          <w:tcPr>
            <w:tcW w:w="884" w:type="dxa"/>
            <w:tcBorders>
              <w:top w:val="nil"/>
              <w:left w:val="nil"/>
              <w:bottom w:val="nil"/>
              <w:right w:val="nil"/>
            </w:tcBorders>
            <w:hideMark/>
          </w:tcPr>
          <w:p w14:paraId="4BACF16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$120.00</w:t>
            </w:r>
          </w:p>
        </w:tc>
        <w:tc>
          <w:tcPr>
            <w:tcW w:w="695" w:type="dxa"/>
            <w:tcBorders>
              <w:top w:val="nil"/>
              <w:left w:val="nil"/>
              <w:bottom w:val="nil"/>
              <w:right w:val="nil"/>
            </w:tcBorders>
            <w:hideMark/>
          </w:tcPr>
          <w:p w14:paraId="44B6E8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7197531</w:t>
            </w:r>
          </w:p>
        </w:tc>
        <w:tc>
          <w:tcPr>
            <w:tcW w:w="1252" w:type="dxa"/>
            <w:tcBorders>
              <w:top w:val="nil"/>
              <w:left w:val="nil"/>
              <w:bottom w:val="nil"/>
              <w:right w:val="nil"/>
            </w:tcBorders>
            <w:hideMark/>
          </w:tcPr>
          <w:p w14:paraId="3807DA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4B4C0666" w14:textId="77777777" w:rsidTr="00E17899">
        <w:trPr>
          <w:trHeight w:val="612"/>
        </w:trPr>
        <w:tc>
          <w:tcPr>
            <w:tcW w:w="702" w:type="dxa"/>
            <w:tcBorders>
              <w:top w:val="nil"/>
              <w:left w:val="nil"/>
              <w:bottom w:val="nil"/>
              <w:right w:val="nil"/>
            </w:tcBorders>
            <w:hideMark/>
          </w:tcPr>
          <w:p w14:paraId="1B2741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6949</w:t>
            </w:r>
          </w:p>
        </w:tc>
        <w:tc>
          <w:tcPr>
            <w:tcW w:w="1238" w:type="dxa"/>
            <w:tcBorders>
              <w:top w:val="nil"/>
              <w:left w:val="nil"/>
              <w:bottom w:val="nil"/>
              <w:right w:val="nil"/>
            </w:tcBorders>
            <w:hideMark/>
          </w:tcPr>
          <w:p w14:paraId="4C0591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CALVIN COTTON</w:t>
            </w:r>
          </w:p>
        </w:tc>
        <w:tc>
          <w:tcPr>
            <w:tcW w:w="1201" w:type="dxa"/>
            <w:tcBorders>
              <w:top w:val="nil"/>
              <w:left w:val="nil"/>
              <w:bottom w:val="nil"/>
              <w:right w:val="nil"/>
            </w:tcBorders>
            <w:hideMark/>
          </w:tcPr>
          <w:p w14:paraId="0CB8DB7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2AC94A5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ASSISTING CONTRACT EMPOLYEES</w:t>
            </w:r>
          </w:p>
        </w:tc>
        <w:tc>
          <w:tcPr>
            <w:tcW w:w="884" w:type="dxa"/>
            <w:tcBorders>
              <w:top w:val="nil"/>
              <w:left w:val="nil"/>
              <w:bottom w:val="nil"/>
              <w:right w:val="nil"/>
            </w:tcBorders>
            <w:hideMark/>
          </w:tcPr>
          <w:p w14:paraId="0734BB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$50.00</w:t>
            </w:r>
          </w:p>
        </w:tc>
        <w:tc>
          <w:tcPr>
            <w:tcW w:w="695" w:type="dxa"/>
            <w:tcBorders>
              <w:top w:val="nil"/>
              <w:left w:val="nil"/>
              <w:bottom w:val="nil"/>
              <w:right w:val="nil"/>
            </w:tcBorders>
            <w:hideMark/>
          </w:tcPr>
          <w:p w14:paraId="0CFF639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7197519</w:t>
            </w:r>
          </w:p>
        </w:tc>
        <w:tc>
          <w:tcPr>
            <w:tcW w:w="1252" w:type="dxa"/>
            <w:tcBorders>
              <w:top w:val="nil"/>
              <w:left w:val="nil"/>
              <w:bottom w:val="nil"/>
              <w:right w:val="nil"/>
            </w:tcBorders>
            <w:hideMark/>
          </w:tcPr>
          <w:p w14:paraId="3C9C17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01B6DA94" w14:textId="77777777" w:rsidTr="00E17899">
        <w:trPr>
          <w:trHeight w:val="612"/>
        </w:trPr>
        <w:tc>
          <w:tcPr>
            <w:tcW w:w="702" w:type="dxa"/>
            <w:tcBorders>
              <w:top w:val="nil"/>
              <w:left w:val="nil"/>
              <w:bottom w:val="nil"/>
              <w:right w:val="nil"/>
            </w:tcBorders>
            <w:hideMark/>
          </w:tcPr>
          <w:p w14:paraId="3E9E48B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6981</w:t>
            </w:r>
          </w:p>
        </w:tc>
        <w:tc>
          <w:tcPr>
            <w:tcW w:w="1238" w:type="dxa"/>
            <w:tcBorders>
              <w:top w:val="nil"/>
              <w:left w:val="nil"/>
              <w:bottom w:val="nil"/>
              <w:right w:val="nil"/>
            </w:tcBorders>
            <w:hideMark/>
          </w:tcPr>
          <w:p w14:paraId="5958E0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JAKE ROMERO</w:t>
            </w:r>
          </w:p>
        </w:tc>
        <w:tc>
          <w:tcPr>
            <w:tcW w:w="1201" w:type="dxa"/>
            <w:tcBorders>
              <w:top w:val="nil"/>
              <w:left w:val="nil"/>
              <w:bottom w:val="nil"/>
              <w:right w:val="nil"/>
            </w:tcBorders>
            <w:hideMark/>
          </w:tcPr>
          <w:p w14:paraId="41BB0B9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3FB891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ASSISTING CONTRACT EMPOLYEES</w:t>
            </w:r>
          </w:p>
        </w:tc>
        <w:tc>
          <w:tcPr>
            <w:tcW w:w="884" w:type="dxa"/>
            <w:tcBorders>
              <w:top w:val="nil"/>
              <w:left w:val="nil"/>
              <w:bottom w:val="nil"/>
              <w:right w:val="nil"/>
            </w:tcBorders>
            <w:hideMark/>
          </w:tcPr>
          <w:p w14:paraId="26C4C97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$85.00</w:t>
            </w:r>
          </w:p>
        </w:tc>
        <w:tc>
          <w:tcPr>
            <w:tcW w:w="695" w:type="dxa"/>
            <w:tcBorders>
              <w:top w:val="nil"/>
              <w:left w:val="nil"/>
              <w:bottom w:val="nil"/>
              <w:right w:val="nil"/>
            </w:tcBorders>
            <w:hideMark/>
          </w:tcPr>
          <w:p w14:paraId="6670883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7197578</w:t>
            </w:r>
          </w:p>
        </w:tc>
        <w:tc>
          <w:tcPr>
            <w:tcW w:w="1252" w:type="dxa"/>
            <w:tcBorders>
              <w:top w:val="nil"/>
              <w:left w:val="nil"/>
              <w:bottom w:val="nil"/>
              <w:right w:val="nil"/>
            </w:tcBorders>
            <w:hideMark/>
          </w:tcPr>
          <w:p w14:paraId="06262DC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19D00DEC" w14:textId="77777777" w:rsidTr="00E17899">
        <w:trPr>
          <w:trHeight w:val="612"/>
        </w:trPr>
        <w:tc>
          <w:tcPr>
            <w:tcW w:w="702" w:type="dxa"/>
            <w:tcBorders>
              <w:top w:val="nil"/>
              <w:left w:val="nil"/>
              <w:bottom w:val="nil"/>
              <w:right w:val="nil"/>
            </w:tcBorders>
            <w:hideMark/>
          </w:tcPr>
          <w:p w14:paraId="5EEC047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7075</w:t>
            </w:r>
          </w:p>
        </w:tc>
        <w:tc>
          <w:tcPr>
            <w:tcW w:w="1238" w:type="dxa"/>
            <w:tcBorders>
              <w:top w:val="nil"/>
              <w:left w:val="nil"/>
              <w:bottom w:val="nil"/>
              <w:right w:val="nil"/>
            </w:tcBorders>
            <w:hideMark/>
          </w:tcPr>
          <w:p w14:paraId="1F74BCA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CLORETTA LAMPKIN</w:t>
            </w:r>
          </w:p>
        </w:tc>
        <w:tc>
          <w:tcPr>
            <w:tcW w:w="1201" w:type="dxa"/>
            <w:tcBorders>
              <w:top w:val="nil"/>
              <w:left w:val="nil"/>
              <w:bottom w:val="nil"/>
              <w:right w:val="nil"/>
            </w:tcBorders>
            <w:hideMark/>
          </w:tcPr>
          <w:p w14:paraId="5C7709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5DA4CC2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ASSISTING CONTRACT EMPOLYEES</w:t>
            </w:r>
          </w:p>
        </w:tc>
        <w:tc>
          <w:tcPr>
            <w:tcW w:w="884" w:type="dxa"/>
            <w:tcBorders>
              <w:top w:val="nil"/>
              <w:left w:val="nil"/>
              <w:bottom w:val="nil"/>
              <w:right w:val="nil"/>
            </w:tcBorders>
            <w:hideMark/>
          </w:tcPr>
          <w:p w14:paraId="163937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$140.00</w:t>
            </w:r>
          </w:p>
        </w:tc>
        <w:tc>
          <w:tcPr>
            <w:tcW w:w="695" w:type="dxa"/>
            <w:tcBorders>
              <w:top w:val="nil"/>
              <w:left w:val="nil"/>
              <w:bottom w:val="nil"/>
              <w:right w:val="nil"/>
            </w:tcBorders>
            <w:hideMark/>
          </w:tcPr>
          <w:p w14:paraId="2C01FF1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7197521</w:t>
            </w:r>
          </w:p>
        </w:tc>
        <w:tc>
          <w:tcPr>
            <w:tcW w:w="1252" w:type="dxa"/>
            <w:tcBorders>
              <w:top w:val="nil"/>
              <w:left w:val="nil"/>
              <w:bottom w:val="nil"/>
              <w:right w:val="nil"/>
            </w:tcBorders>
            <w:hideMark/>
          </w:tcPr>
          <w:p w14:paraId="63A3B12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7EEC7685" w14:textId="77777777" w:rsidTr="00E17899">
        <w:trPr>
          <w:trHeight w:val="612"/>
        </w:trPr>
        <w:tc>
          <w:tcPr>
            <w:tcW w:w="702" w:type="dxa"/>
            <w:tcBorders>
              <w:top w:val="nil"/>
              <w:left w:val="nil"/>
              <w:bottom w:val="nil"/>
              <w:right w:val="nil"/>
            </w:tcBorders>
            <w:hideMark/>
          </w:tcPr>
          <w:p w14:paraId="5DB2C7A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6992</w:t>
            </w:r>
          </w:p>
        </w:tc>
        <w:tc>
          <w:tcPr>
            <w:tcW w:w="1238" w:type="dxa"/>
            <w:tcBorders>
              <w:top w:val="nil"/>
              <w:left w:val="nil"/>
              <w:bottom w:val="nil"/>
              <w:right w:val="nil"/>
            </w:tcBorders>
            <w:hideMark/>
          </w:tcPr>
          <w:p w14:paraId="2EA28FB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JEREMY SMITH</w:t>
            </w:r>
          </w:p>
        </w:tc>
        <w:tc>
          <w:tcPr>
            <w:tcW w:w="1201" w:type="dxa"/>
            <w:tcBorders>
              <w:top w:val="nil"/>
              <w:left w:val="nil"/>
              <w:bottom w:val="nil"/>
              <w:right w:val="nil"/>
            </w:tcBorders>
            <w:hideMark/>
          </w:tcPr>
          <w:p w14:paraId="2D6F1EF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1B04B7C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OUTSIDE MAINTENANCE STAFF</w:t>
            </w:r>
          </w:p>
        </w:tc>
        <w:tc>
          <w:tcPr>
            <w:tcW w:w="884" w:type="dxa"/>
            <w:tcBorders>
              <w:top w:val="nil"/>
              <w:left w:val="nil"/>
              <w:bottom w:val="nil"/>
              <w:right w:val="nil"/>
            </w:tcBorders>
            <w:hideMark/>
          </w:tcPr>
          <w:p w14:paraId="1F0A84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$260.00</w:t>
            </w:r>
          </w:p>
        </w:tc>
        <w:tc>
          <w:tcPr>
            <w:tcW w:w="695" w:type="dxa"/>
            <w:tcBorders>
              <w:top w:val="nil"/>
              <w:left w:val="nil"/>
              <w:bottom w:val="nil"/>
              <w:right w:val="nil"/>
            </w:tcBorders>
            <w:hideMark/>
          </w:tcPr>
          <w:p w14:paraId="717FEE2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7197579</w:t>
            </w:r>
          </w:p>
        </w:tc>
        <w:tc>
          <w:tcPr>
            <w:tcW w:w="1252" w:type="dxa"/>
            <w:tcBorders>
              <w:top w:val="nil"/>
              <w:left w:val="nil"/>
              <w:bottom w:val="nil"/>
              <w:right w:val="nil"/>
            </w:tcBorders>
            <w:hideMark/>
          </w:tcPr>
          <w:p w14:paraId="53E1224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 WORK 12/29 TO 1/11/26</w:t>
            </w:r>
          </w:p>
        </w:tc>
      </w:tr>
      <w:tr w:rsidR="00E17899" w:rsidRPr="00E17899" w14:paraId="4F6B87D5" w14:textId="77777777" w:rsidTr="00E17899">
        <w:trPr>
          <w:trHeight w:val="816"/>
        </w:trPr>
        <w:tc>
          <w:tcPr>
            <w:tcW w:w="702" w:type="dxa"/>
            <w:tcBorders>
              <w:top w:val="nil"/>
              <w:left w:val="nil"/>
              <w:bottom w:val="nil"/>
              <w:right w:val="nil"/>
            </w:tcBorders>
            <w:hideMark/>
          </w:tcPr>
          <w:p w14:paraId="508BDB2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926</w:t>
            </w:r>
          </w:p>
        </w:tc>
        <w:tc>
          <w:tcPr>
            <w:tcW w:w="1238" w:type="dxa"/>
            <w:tcBorders>
              <w:top w:val="nil"/>
              <w:left w:val="nil"/>
              <w:bottom w:val="nil"/>
              <w:right w:val="nil"/>
            </w:tcBorders>
            <w:hideMark/>
          </w:tcPr>
          <w:p w14:paraId="206262E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THE HOME DEPOT</w:t>
            </w:r>
          </w:p>
        </w:tc>
        <w:tc>
          <w:tcPr>
            <w:tcW w:w="1201" w:type="dxa"/>
            <w:tcBorders>
              <w:top w:val="nil"/>
              <w:left w:val="nil"/>
              <w:bottom w:val="nil"/>
              <w:right w:val="nil"/>
            </w:tcBorders>
            <w:hideMark/>
          </w:tcPr>
          <w:p w14:paraId="7979BAB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4DFD0D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7FFC77B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$159.73</w:t>
            </w:r>
          </w:p>
        </w:tc>
        <w:tc>
          <w:tcPr>
            <w:tcW w:w="695" w:type="dxa"/>
            <w:tcBorders>
              <w:top w:val="nil"/>
              <w:left w:val="nil"/>
              <w:bottom w:val="nil"/>
              <w:right w:val="nil"/>
            </w:tcBorders>
            <w:hideMark/>
          </w:tcPr>
          <w:p w14:paraId="13897D8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7197610</w:t>
            </w:r>
          </w:p>
        </w:tc>
        <w:tc>
          <w:tcPr>
            <w:tcW w:w="1252" w:type="dxa"/>
            <w:tcBorders>
              <w:top w:val="nil"/>
              <w:left w:val="nil"/>
              <w:bottom w:val="nil"/>
              <w:right w:val="nil"/>
            </w:tcBorders>
            <w:hideMark/>
          </w:tcPr>
          <w:p w14:paraId="1CA05F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LIGHT BULBS, DAWN AND CONCRETE MIX</w:t>
            </w:r>
          </w:p>
        </w:tc>
      </w:tr>
      <w:tr w:rsidR="00E17899" w:rsidRPr="00E17899" w14:paraId="7D3F7027" w14:textId="77777777" w:rsidTr="00E17899">
        <w:trPr>
          <w:trHeight w:val="408"/>
        </w:trPr>
        <w:tc>
          <w:tcPr>
            <w:tcW w:w="702" w:type="dxa"/>
            <w:tcBorders>
              <w:top w:val="nil"/>
              <w:left w:val="nil"/>
              <w:bottom w:val="nil"/>
              <w:right w:val="nil"/>
            </w:tcBorders>
            <w:hideMark/>
          </w:tcPr>
          <w:p w14:paraId="6B46D7D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1518</w:t>
            </w:r>
          </w:p>
        </w:tc>
        <w:tc>
          <w:tcPr>
            <w:tcW w:w="1238" w:type="dxa"/>
            <w:tcBorders>
              <w:top w:val="nil"/>
              <w:left w:val="nil"/>
              <w:bottom w:val="nil"/>
              <w:right w:val="nil"/>
            </w:tcBorders>
            <w:hideMark/>
          </w:tcPr>
          <w:p w14:paraId="17D3F8D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O'REILLY AUTO PARTS</w:t>
            </w:r>
          </w:p>
        </w:tc>
        <w:tc>
          <w:tcPr>
            <w:tcW w:w="1201" w:type="dxa"/>
            <w:tcBorders>
              <w:top w:val="nil"/>
              <w:left w:val="nil"/>
              <w:bottom w:val="nil"/>
              <w:right w:val="nil"/>
            </w:tcBorders>
            <w:hideMark/>
          </w:tcPr>
          <w:p w14:paraId="39FD91B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4FCB01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3A00A40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$14.99</w:t>
            </w:r>
          </w:p>
        </w:tc>
        <w:tc>
          <w:tcPr>
            <w:tcW w:w="695" w:type="dxa"/>
            <w:tcBorders>
              <w:top w:val="nil"/>
              <w:left w:val="nil"/>
              <w:bottom w:val="nil"/>
              <w:right w:val="nil"/>
            </w:tcBorders>
            <w:hideMark/>
          </w:tcPr>
          <w:p w14:paraId="45A2814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7197595</w:t>
            </w:r>
          </w:p>
        </w:tc>
        <w:tc>
          <w:tcPr>
            <w:tcW w:w="1252" w:type="dxa"/>
            <w:tcBorders>
              <w:top w:val="nil"/>
              <w:left w:val="nil"/>
              <w:bottom w:val="nil"/>
              <w:right w:val="nil"/>
            </w:tcBorders>
            <w:hideMark/>
          </w:tcPr>
          <w:p w14:paraId="06476D7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ANTI FREEZE</w:t>
            </w:r>
          </w:p>
        </w:tc>
      </w:tr>
      <w:tr w:rsidR="00E17899" w:rsidRPr="00E17899" w14:paraId="392145BD" w14:textId="77777777" w:rsidTr="00E17899">
        <w:trPr>
          <w:trHeight w:val="408"/>
        </w:trPr>
        <w:tc>
          <w:tcPr>
            <w:tcW w:w="702" w:type="dxa"/>
            <w:tcBorders>
              <w:top w:val="nil"/>
              <w:left w:val="nil"/>
              <w:bottom w:val="nil"/>
              <w:right w:val="nil"/>
            </w:tcBorders>
            <w:hideMark/>
          </w:tcPr>
          <w:p w14:paraId="05BE870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1518</w:t>
            </w:r>
          </w:p>
        </w:tc>
        <w:tc>
          <w:tcPr>
            <w:tcW w:w="1238" w:type="dxa"/>
            <w:tcBorders>
              <w:top w:val="nil"/>
              <w:left w:val="nil"/>
              <w:bottom w:val="nil"/>
              <w:right w:val="nil"/>
            </w:tcBorders>
            <w:hideMark/>
          </w:tcPr>
          <w:p w14:paraId="794EB89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O'REILLY AUTO PARTS</w:t>
            </w:r>
          </w:p>
        </w:tc>
        <w:tc>
          <w:tcPr>
            <w:tcW w:w="1201" w:type="dxa"/>
            <w:tcBorders>
              <w:top w:val="nil"/>
              <w:left w:val="nil"/>
              <w:bottom w:val="nil"/>
              <w:right w:val="nil"/>
            </w:tcBorders>
            <w:hideMark/>
          </w:tcPr>
          <w:p w14:paraId="5C0C30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5AA5E3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291D08D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$2.79</w:t>
            </w:r>
          </w:p>
        </w:tc>
        <w:tc>
          <w:tcPr>
            <w:tcW w:w="695" w:type="dxa"/>
            <w:tcBorders>
              <w:top w:val="nil"/>
              <w:left w:val="nil"/>
              <w:bottom w:val="nil"/>
              <w:right w:val="nil"/>
            </w:tcBorders>
            <w:hideMark/>
          </w:tcPr>
          <w:p w14:paraId="59E81C0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7197595</w:t>
            </w:r>
          </w:p>
        </w:tc>
        <w:tc>
          <w:tcPr>
            <w:tcW w:w="1252" w:type="dxa"/>
            <w:tcBorders>
              <w:top w:val="nil"/>
              <w:left w:val="nil"/>
              <w:bottom w:val="nil"/>
              <w:right w:val="nil"/>
            </w:tcBorders>
            <w:hideMark/>
          </w:tcPr>
          <w:p w14:paraId="388749A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TAG LIGHT</w:t>
            </w:r>
          </w:p>
        </w:tc>
      </w:tr>
      <w:tr w:rsidR="00E17899" w:rsidRPr="00E17899" w14:paraId="3806B0E7" w14:textId="77777777" w:rsidTr="00E17899">
        <w:trPr>
          <w:trHeight w:val="612"/>
        </w:trPr>
        <w:tc>
          <w:tcPr>
            <w:tcW w:w="702" w:type="dxa"/>
            <w:tcBorders>
              <w:top w:val="nil"/>
              <w:left w:val="nil"/>
              <w:bottom w:val="nil"/>
              <w:right w:val="nil"/>
            </w:tcBorders>
            <w:hideMark/>
          </w:tcPr>
          <w:p w14:paraId="4C7D34B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1518</w:t>
            </w:r>
          </w:p>
        </w:tc>
        <w:tc>
          <w:tcPr>
            <w:tcW w:w="1238" w:type="dxa"/>
            <w:tcBorders>
              <w:top w:val="nil"/>
              <w:left w:val="nil"/>
              <w:bottom w:val="nil"/>
              <w:right w:val="nil"/>
            </w:tcBorders>
            <w:hideMark/>
          </w:tcPr>
          <w:p w14:paraId="7A5CD8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O'REILLY AUTO PARTS</w:t>
            </w:r>
          </w:p>
        </w:tc>
        <w:tc>
          <w:tcPr>
            <w:tcW w:w="1201" w:type="dxa"/>
            <w:tcBorders>
              <w:top w:val="nil"/>
              <w:left w:val="nil"/>
              <w:bottom w:val="nil"/>
              <w:right w:val="nil"/>
            </w:tcBorders>
            <w:hideMark/>
          </w:tcPr>
          <w:p w14:paraId="56E2F12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5B4AC7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5ECF96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$71.68</w:t>
            </w:r>
          </w:p>
        </w:tc>
        <w:tc>
          <w:tcPr>
            <w:tcW w:w="695" w:type="dxa"/>
            <w:tcBorders>
              <w:top w:val="nil"/>
              <w:left w:val="nil"/>
              <w:bottom w:val="nil"/>
              <w:right w:val="nil"/>
            </w:tcBorders>
            <w:hideMark/>
          </w:tcPr>
          <w:p w14:paraId="5CBB50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7197595</w:t>
            </w:r>
          </w:p>
        </w:tc>
        <w:tc>
          <w:tcPr>
            <w:tcW w:w="1252" w:type="dxa"/>
            <w:tcBorders>
              <w:top w:val="nil"/>
              <w:left w:val="nil"/>
              <w:bottom w:val="nil"/>
              <w:right w:val="nil"/>
            </w:tcBorders>
            <w:hideMark/>
          </w:tcPr>
          <w:p w14:paraId="190A37A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HOSE AND 66FT SEAL TAPE</w:t>
            </w:r>
          </w:p>
        </w:tc>
      </w:tr>
      <w:tr w:rsidR="00E17899" w:rsidRPr="00E17899" w14:paraId="7B04444D" w14:textId="77777777" w:rsidTr="00E17899">
        <w:trPr>
          <w:trHeight w:val="612"/>
        </w:trPr>
        <w:tc>
          <w:tcPr>
            <w:tcW w:w="702" w:type="dxa"/>
            <w:tcBorders>
              <w:top w:val="nil"/>
              <w:left w:val="nil"/>
              <w:bottom w:val="nil"/>
              <w:right w:val="nil"/>
            </w:tcBorders>
            <w:hideMark/>
          </w:tcPr>
          <w:p w14:paraId="73BD6B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1831</w:t>
            </w:r>
          </w:p>
        </w:tc>
        <w:tc>
          <w:tcPr>
            <w:tcW w:w="1238" w:type="dxa"/>
            <w:tcBorders>
              <w:top w:val="nil"/>
              <w:left w:val="nil"/>
              <w:bottom w:val="nil"/>
              <w:right w:val="nil"/>
            </w:tcBorders>
            <w:hideMark/>
          </w:tcPr>
          <w:p w14:paraId="44D4E88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SOUTHAVEN SUPPLY</w:t>
            </w:r>
          </w:p>
        </w:tc>
        <w:tc>
          <w:tcPr>
            <w:tcW w:w="1201" w:type="dxa"/>
            <w:tcBorders>
              <w:top w:val="nil"/>
              <w:left w:val="nil"/>
              <w:bottom w:val="nil"/>
              <w:right w:val="nil"/>
            </w:tcBorders>
            <w:hideMark/>
          </w:tcPr>
          <w:p w14:paraId="36EA56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570CAC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1C4663C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$3.76</w:t>
            </w:r>
          </w:p>
        </w:tc>
        <w:tc>
          <w:tcPr>
            <w:tcW w:w="695" w:type="dxa"/>
            <w:tcBorders>
              <w:top w:val="nil"/>
              <w:left w:val="nil"/>
              <w:bottom w:val="nil"/>
              <w:right w:val="nil"/>
            </w:tcBorders>
            <w:hideMark/>
          </w:tcPr>
          <w:p w14:paraId="536F200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7197604</w:t>
            </w:r>
          </w:p>
        </w:tc>
        <w:tc>
          <w:tcPr>
            <w:tcW w:w="1252" w:type="dxa"/>
            <w:tcBorders>
              <w:top w:val="nil"/>
              <w:left w:val="nil"/>
              <w:bottom w:val="nil"/>
              <w:right w:val="nil"/>
            </w:tcBorders>
            <w:hideMark/>
          </w:tcPr>
          <w:p w14:paraId="692CE96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NUTS, BOLTS, SCREWS AND WASHERS</w:t>
            </w:r>
          </w:p>
        </w:tc>
      </w:tr>
      <w:tr w:rsidR="00E17899" w:rsidRPr="00E17899" w14:paraId="392B7BF9" w14:textId="77777777" w:rsidTr="00E17899">
        <w:trPr>
          <w:trHeight w:val="816"/>
        </w:trPr>
        <w:tc>
          <w:tcPr>
            <w:tcW w:w="702" w:type="dxa"/>
            <w:tcBorders>
              <w:top w:val="nil"/>
              <w:left w:val="nil"/>
              <w:bottom w:val="nil"/>
              <w:right w:val="nil"/>
            </w:tcBorders>
            <w:hideMark/>
          </w:tcPr>
          <w:p w14:paraId="6DBD3D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3904</w:t>
            </w:r>
          </w:p>
        </w:tc>
        <w:tc>
          <w:tcPr>
            <w:tcW w:w="1238" w:type="dxa"/>
            <w:tcBorders>
              <w:top w:val="nil"/>
              <w:left w:val="nil"/>
              <w:bottom w:val="nil"/>
              <w:right w:val="nil"/>
            </w:tcBorders>
            <w:hideMark/>
          </w:tcPr>
          <w:p w14:paraId="0FE497A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MEMPHIS GRIZZLIES</w:t>
            </w:r>
          </w:p>
        </w:tc>
        <w:tc>
          <w:tcPr>
            <w:tcW w:w="1201" w:type="dxa"/>
            <w:tcBorders>
              <w:top w:val="nil"/>
              <w:left w:val="nil"/>
              <w:bottom w:val="nil"/>
              <w:right w:val="nil"/>
            </w:tcBorders>
            <w:hideMark/>
          </w:tcPr>
          <w:p w14:paraId="4F9A807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753F21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1200CE1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$12,820.00</w:t>
            </w:r>
          </w:p>
        </w:tc>
        <w:tc>
          <w:tcPr>
            <w:tcW w:w="695" w:type="dxa"/>
            <w:tcBorders>
              <w:top w:val="nil"/>
              <w:left w:val="nil"/>
              <w:bottom w:val="nil"/>
              <w:right w:val="nil"/>
            </w:tcBorders>
            <w:hideMark/>
          </w:tcPr>
          <w:p w14:paraId="43EF956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7197585</w:t>
            </w:r>
          </w:p>
        </w:tc>
        <w:tc>
          <w:tcPr>
            <w:tcW w:w="1252" w:type="dxa"/>
            <w:tcBorders>
              <w:top w:val="nil"/>
              <w:left w:val="nil"/>
              <w:bottom w:val="nil"/>
              <w:right w:val="nil"/>
            </w:tcBorders>
            <w:hideMark/>
          </w:tcPr>
          <w:p w14:paraId="5944A2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BASKETBALL UNIFORMS FOR GRIZZLIES LEAUGE</w:t>
            </w:r>
          </w:p>
        </w:tc>
      </w:tr>
      <w:tr w:rsidR="00E17899" w:rsidRPr="00E17899" w14:paraId="455A82CA" w14:textId="77777777" w:rsidTr="00E17899">
        <w:trPr>
          <w:trHeight w:val="612"/>
        </w:trPr>
        <w:tc>
          <w:tcPr>
            <w:tcW w:w="702" w:type="dxa"/>
            <w:tcBorders>
              <w:top w:val="nil"/>
              <w:left w:val="nil"/>
              <w:bottom w:val="nil"/>
              <w:right w:val="nil"/>
            </w:tcBorders>
            <w:hideMark/>
          </w:tcPr>
          <w:p w14:paraId="543FCE6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6746</w:t>
            </w:r>
          </w:p>
        </w:tc>
        <w:tc>
          <w:tcPr>
            <w:tcW w:w="1238" w:type="dxa"/>
            <w:tcBorders>
              <w:top w:val="nil"/>
              <w:left w:val="nil"/>
              <w:bottom w:val="nil"/>
              <w:right w:val="nil"/>
            </w:tcBorders>
            <w:hideMark/>
          </w:tcPr>
          <w:p w14:paraId="2EDF3D0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RUSH TRUCK CENTERS</w:t>
            </w:r>
          </w:p>
        </w:tc>
        <w:tc>
          <w:tcPr>
            <w:tcW w:w="1201" w:type="dxa"/>
            <w:tcBorders>
              <w:top w:val="nil"/>
              <w:left w:val="nil"/>
              <w:bottom w:val="nil"/>
              <w:right w:val="nil"/>
            </w:tcBorders>
            <w:hideMark/>
          </w:tcPr>
          <w:p w14:paraId="45354B6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289A6CA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47484D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$328.18</w:t>
            </w:r>
          </w:p>
        </w:tc>
        <w:tc>
          <w:tcPr>
            <w:tcW w:w="695" w:type="dxa"/>
            <w:tcBorders>
              <w:top w:val="nil"/>
              <w:left w:val="nil"/>
              <w:bottom w:val="nil"/>
              <w:right w:val="nil"/>
            </w:tcBorders>
            <w:hideMark/>
          </w:tcPr>
          <w:p w14:paraId="3BC80A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7197601</w:t>
            </w:r>
          </w:p>
        </w:tc>
        <w:tc>
          <w:tcPr>
            <w:tcW w:w="1252" w:type="dxa"/>
            <w:tcBorders>
              <w:top w:val="nil"/>
              <w:left w:val="nil"/>
              <w:bottom w:val="nil"/>
              <w:right w:val="nil"/>
            </w:tcBorders>
            <w:hideMark/>
          </w:tcPr>
          <w:p w14:paraId="04582A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 FOR PARK 7056</w:t>
            </w:r>
          </w:p>
        </w:tc>
      </w:tr>
      <w:tr w:rsidR="00E17899" w:rsidRPr="00E17899" w14:paraId="1479F56B" w14:textId="77777777" w:rsidTr="00E17899">
        <w:trPr>
          <w:trHeight w:val="612"/>
        </w:trPr>
        <w:tc>
          <w:tcPr>
            <w:tcW w:w="702" w:type="dxa"/>
            <w:tcBorders>
              <w:top w:val="nil"/>
              <w:left w:val="nil"/>
              <w:bottom w:val="nil"/>
              <w:right w:val="nil"/>
            </w:tcBorders>
            <w:hideMark/>
          </w:tcPr>
          <w:p w14:paraId="3C58648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4694</w:t>
            </w:r>
          </w:p>
        </w:tc>
        <w:tc>
          <w:tcPr>
            <w:tcW w:w="1238" w:type="dxa"/>
            <w:tcBorders>
              <w:top w:val="nil"/>
              <w:left w:val="nil"/>
              <w:bottom w:val="nil"/>
              <w:right w:val="nil"/>
            </w:tcBorders>
            <w:hideMark/>
          </w:tcPr>
          <w:p w14:paraId="2615BD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MARK TATKO</w:t>
            </w:r>
          </w:p>
        </w:tc>
        <w:tc>
          <w:tcPr>
            <w:tcW w:w="1201" w:type="dxa"/>
            <w:tcBorders>
              <w:top w:val="nil"/>
              <w:left w:val="nil"/>
              <w:bottom w:val="nil"/>
              <w:right w:val="nil"/>
            </w:tcBorders>
            <w:hideMark/>
          </w:tcPr>
          <w:p w14:paraId="2B21251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3199D05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UMPIRES</w:t>
            </w:r>
          </w:p>
        </w:tc>
        <w:tc>
          <w:tcPr>
            <w:tcW w:w="884" w:type="dxa"/>
            <w:tcBorders>
              <w:top w:val="nil"/>
              <w:left w:val="nil"/>
              <w:bottom w:val="nil"/>
              <w:right w:val="nil"/>
            </w:tcBorders>
            <w:hideMark/>
          </w:tcPr>
          <w:p w14:paraId="74DA1DF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$14,208.75</w:t>
            </w:r>
          </w:p>
        </w:tc>
        <w:tc>
          <w:tcPr>
            <w:tcW w:w="695" w:type="dxa"/>
            <w:tcBorders>
              <w:top w:val="nil"/>
              <w:left w:val="nil"/>
              <w:bottom w:val="nil"/>
              <w:right w:val="nil"/>
            </w:tcBorders>
            <w:hideMark/>
          </w:tcPr>
          <w:p w14:paraId="6EBBE1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7197584</w:t>
            </w:r>
          </w:p>
        </w:tc>
        <w:tc>
          <w:tcPr>
            <w:tcW w:w="1252" w:type="dxa"/>
            <w:tcBorders>
              <w:top w:val="nil"/>
              <w:left w:val="nil"/>
              <w:bottom w:val="nil"/>
              <w:right w:val="nil"/>
            </w:tcBorders>
            <w:hideMark/>
          </w:tcPr>
          <w:p w14:paraId="38CC663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REFS FOR BASKETBALL WEEK 1-4</w:t>
            </w:r>
          </w:p>
        </w:tc>
      </w:tr>
      <w:tr w:rsidR="00E17899" w:rsidRPr="00E17899" w14:paraId="785BDC18" w14:textId="77777777" w:rsidTr="00E17899">
        <w:trPr>
          <w:trHeight w:val="408"/>
        </w:trPr>
        <w:tc>
          <w:tcPr>
            <w:tcW w:w="702" w:type="dxa"/>
            <w:tcBorders>
              <w:top w:val="nil"/>
              <w:left w:val="nil"/>
              <w:bottom w:val="nil"/>
              <w:right w:val="nil"/>
            </w:tcBorders>
            <w:hideMark/>
          </w:tcPr>
          <w:p w14:paraId="25C8CE8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6510</w:t>
            </w:r>
          </w:p>
        </w:tc>
        <w:tc>
          <w:tcPr>
            <w:tcW w:w="1238" w:type="dxa"/>
            <w:tcBorders>
              <w:top w:val="nil"/>
              <w:left w:val="nil"/>
              <w:bottom w:val="nil"/>
              <w:right w:val="nil"/>
            </w:tcBorders>
            <w:hideMark/>
          </w:tcPr>
          <w:p w14:paraId="23A7136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BARTLETT SMALL ENGIN</w:t>
            </w:r>
          </w:p>
        </w:tc>
        <w:tc>
          <w:tcPr>
            <w:tcW w:w="1201" w:type="dxa"/>
            <w:tcBorders>
              <w:top w:val="nil"/>
              <w:left w:val="nil"/>
              <w:bottom w:val="nil"/>
              <w:right w:val="nil"/>
            </w:tcBorders>
            <w:hideMark/>
          </w:tcPr>
          <w:p w14:paraId="5B9FA5B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16A534C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EQUIPMENT MAINTENANCE</w:t>
            </w:r>
          </w:p>
        </w:tc>
        <w:tc>
          <w:tcPr>
            <w:tcW w:w="884" w:type="dxa"/>
            <w:tcBorders>
              <w:top w:val="nil"/>
              <w:left w:val="nil"/>
              <w:bottom w:val="nil"/>
              <w:right w:val="nil"/>
            </w:tcBorders>
            <w:hideMark/>
          </w:tcPr>
          <w:p w14:paraId="5AE65A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$144.74</w:t>
            </w:r>
          </w:p>
        </w:tc>
        <w:tc>
          <w:tcPr>
            <w:tcW w:w="695" w:type="dxa"/>
            <w:tcBorders>
              <w:top w:val="nil"/>
              <w:left w:val="nil"/>
              <w:bottom w:val="nil"/>
              <w:right w:val="nil"/>
            </w:tcBorders>
            <w:hideMark/>
          </w:tcPr>
          <w:p w14:paraId="523875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7197512</w:t>
            </w:r>
          </w:p>
        </w:tc>
        <w:tc>
          <w:tcPr>
            <w:tcW w:w="1252" w:type="dxa"/>
            <w:tcBorders>
              <w:top w:val="nil"/>
              <w:left w:val="nil"/>
              <w:bottom w:val="nil"/>
              <w:right w:val="nil"/>
            </w:tcBorders>
            <w:hideMark/>
          </w:tcPr>
          <w:p w14:paraId="5B12B94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OIL CHANGE</w:t>
            </w:r>
          </w:p>
        </w:tc>
      </w:tr>
      <w:tr w:rsidR="00E17899" w:rsidRPr="00E17899" w14:paraId="6570227B" w14:textId="77777777" w:rsidTr="00E17899">
        <w:trPr>
          <w:trHeight w:val="1020"/>
        </w:trPr>
        <w:tc>
          <w:tcPr>
            <w:tcW w:w="702" w:type="dxa"/>
            <w:tcBorders>
              <w:top w:val="nil"/>
              <w:left w:val="nil"/>
              <w:bottom w:val="nil"/>
              <w:right w:val="nil"/>
            </w:tcBorders>
            <w:hideMark/>
          </w:tcPr>
          <w:p w14:paraId="7717811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7061</w:t>
            </w:r>
          </w:p>
        </w:tc>
        <w:tc>
          <w:tcPr>
            <w:tcW w:w="1238" w:type="dxa"/>
            <w:tcBorders>
              <w:top w:val="nil"/>
              <w:left w:val="nil"/>
              <w:bottom w:val="nil"/>
              <w:right w:val="nil"/>
            </w:tcBorders>
            <w:hideMark/>
          </w:tcPr>
          <w:p w14:paraId="5BC08A0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XCURE365 PRESSURE WA</w:t>
            </w:r>
          </w:p>
        </w:tc>
        <w:tc>
          <w:tcPr>
            <w:tcW w:w="1201" w:type="dxa"/>
            <w:tcBorders>
              <w:top w:val="nil"/>
              <w:left w:val="nil"/>
              <w:bottom w:val="nil"/>
              <w:right w:val="nil"/>
            </w:tcBorders>
            <w:hideMark/>
          </w:tcPr>
          <w:p w14:paraId="047B0DD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7FCE19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EQUIPMENT MAINTENANCE</w:t>
            </w:r>
          </w:p>
        </w:tc>
        <w:tc>
          <w:tcPr>
            <w:tcW w:w="884" w:type="dxa"/>
            <w:tcBorders>
              <w:top w:val="nil"/>
              <w:left w:val="nil"/>
              <w:bottom w:val="nil"/>
              <w:right w:val="nil"/>
            </w:tcBorders>
            <w:hideMark/>
          </w:tcPr>
          <w:p w14:paraId="20BE49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$400.00</w:t>
            </w:r>
          </w:p>
        </w:tc>
        <w:tc>
          <w:tcPr>
            <w:tcW w:w="695" w:type="dxa"/>
            <w:tcBorders>
              <w:top w:val="nil"/>
              <w:left w:val="nil"/>
              <w:bottom w:val="nil"/>
              <w:right w:val="nil"/>
            </w:tcBorders>
            <w:hideMark/>
          </w:tcPr>
          <w:p w14:paraId="3F144F8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7197659</w:t>
            </w:r>
          </w:p>
        </w:tc>
        <w:tc>
          <w:tcPr>
            <w:tcW w:w="1252" w:type="dxa"/>
            <w:tcBorders>
              <w:top w:val="nil"/>
              <w:left w:val="nil"/>
              <w:bottom w:val="nil"/>
              <w:right w:val="nil"/>
            </w:tcBorders>
            <w:hideMark/>
          </w:tcPr>
          <w:p w14:paraId="093C32A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PRESSURE WASH PLAYGROUND AT WOOTEN PARK</w:t>
            </w:r>
          </w:p>
        </w:tc>
      </w:tr>
      <w:tr w:rsidR="00E17899" w:rsidRPr="00E17899" w14:paraId="1BB04F7D" w14:textId="77777777" w:rsidTr="00E17899">
        <w:trPr>
          <w:trHeight w:val="612"/>
        </w:trPr>
        <w:tc>
          <w:tcPr>
            <w:tcW w:w="702" w:type="dxa"/>
            <w:tcBorders>
              <w:top w:val="nil"/>
              <w:left w:val="nil"/>
              <w:bottom w:val="nil"/>
              <w:right w:val="nil"/>
            </w:tcBorders>
            <w:hideMark/>
          </w:tcPr>
          <w:p w14:paraId="19E7C58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4908</w:t>
            </w:r>
          </w:p>
        </w:tc>
        <w:tc>
          <w:tcPr>
            <w:tcW w:w="1238" w:type="dxa"/>
            <w:tcBorders>
              <w:top w:val="nil"/>
              <w:left w:val="nil"/>
              <w:bottom w:val="nil"/>
              <w:right w:val="nil"/>
            </w:tcBorders>
            <w:hideMark/>
          </w:tcPr>
          <w:p w14:paraId="6B9123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UPCHURCH SERVICES</w:t>
            </w:r>
          </w:p>
        </w:tc>
        <w:tc>
          <w:tcPr>
            <w:tcW w:w="1201" w:type="dxa"/>
            <w:tcBorders>
              <w:top w:val="nil"/>
              <w:left w:val="nil"/>
              <w:bottom w:val="nil"/>
              <w:right w:val="nil"/>
            </w:tcBorders>
            <w:hideMark/>
          </w:tcPr>
          <w:p w14:paraId="3A1D41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0F5466E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BUILDING MAINT</w:t>
            </w:r>
          </w:p>
        </w:tc>
        <w:tc>
          <w:tcPr>
            <w:tcW w:w="884" w:type="dxa"/>
            <w:tcBorders>
              <w:top w:val="nil"/>
              <w:left w:val="nil"/>
              <w:bottom w:val="nil"/>
              <w:right w:val="nil"/>
            </w:tcBorders>
            <w:hideMark/>
          </w:tcPr>
          <w:p w14:paraId="33FCC96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$964.00</w:t>
            </w:r>
          </w:p>
        </w:tc>
        <w:tc>
          <w:tcPr>
            <w:tcW w:w="695" w:type="dxa"/>
            <w:tcBorders>
              <w:top w:val="nil"/>
              <w:left w:val="nil"/>
              <w:bottom w:val="nil"/>
              <w:right w:val="nil"/>
            </w:tcBorders>
            <w:hideMark/>
          </w:tcPr>
          <w:p w14:paraId="03C7E05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7197618</w:t>
            </w:r>
          </w:p>
        </w:tc>
        <w:tc>
          <w:tcPr>
            <w:tcW w:w="1252" w:type="dxa"/>
            <w:tcBorders>
              <w:top w:val="nil"/>
              <w:left w:val="nil"/>
              <w:bottom w:val="nil"/>
              <w:right w:val="nil"/>
            </w:tcBorders>
            <w:hideMark/>
          </w:tcPr>
          <w:p w14:paraId="25F74F7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REPLACE SINK CARRIER ARMS</w:t>
            </w:r>
          </w:p>
        </w:tc>
      </w:tr>
      <w:tr w:rsidR="00E17899" w:rsidRPr="00E17899" w14:paraId="56FB03E2" w14:textId="77777777" w:rsidTr="00E17899">
        <w:trPr>
          <w:trHeight w:val="408"/>
        </w:trPr>
        <w:tc>
          <w:tcPr>
            <w:tcW w:w="702" w:type="dxa"/>
            <w:tcBorders>
              <w:top w:val="nil"/>
              <w:left w:val="nil"/>
              <w:bottom w:val="nil"/>
              <w:right w:val="nil"/>
            </w:tcBorders>
            <w:hideMark/>
          </w:tcPr>
          <w:p w14:paraId="55E63E4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7CF0421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282583A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4238F9E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1ED726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$160.20</w:t>
            </w:r>
          </w:p>
        </w:tc>
        <w:tc>
          <w:tcPr>
            <w:tcW w:w="695" w:type="dxa"/>
            <w:tcBorders>
              <w:top w:val="nil"/>
              <w:left w:val="nil"/>
              <w:bottom w:val="nil"/>
              <w:right w:val="nil"/>
            </w:tcBorders>
            <w:hideMark/>
          </w:tcPr>
          <w:p w14:paraId="3EFB15B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7197556</w:t>
            </w:r>
          </w:p>
        </w:tc>
        <w:tc>
          <w:tcPr>
            <w:tcW w:w="1252" w:type="dxa"/>
            <w:tcBorders>
              <w:top w:val="nil"/>
              <w:left w:val="nil"/>
              <w:bottom w:val="nil"/>
              <w:right w:val="nil"/>
            </w:tcBorders>
            <w:hideMark/>
          </w:tcPr>
          <w:p w14:paraId="417C41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12/29 TO 1/4</w:t>
            </w:r>
          </w:p>
        </w:tc>
      </w:tr>
      <w:tr w:rsidR="00E17899" w:rsidRPr="00E17899" w14:paraId="25F86D78" w14:textId="77777777" w:rsidTr="00E17899">
        <w:trPr>
          <w:trHeight w:val="408"/>
        </w:trPr>
        <w:tc>
          <w:tcPr>
            <w:tcW w:w="702" w:type="dxa"/>
            <w:tcBorders>
              <w:top w:val="nil"/>
              <w:left w:val="nil"/>
              <w:bottom w:val="nil"/>
              <w:right w:val="nil"/>
            </w:tcBorders>
            <w:hideMark/>
          </w:tcPr>
          <w:p w14:paraId="76D0D18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440460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76FE6F5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1A02654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68F4144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$224.88</w:t>
            </w:r>
          </w:p>
        </w:tc>
        <w:tc>
          <w:tcPr>
            <w:tcW w:w="695" w:type="dxa"/>
            <w:tcBorders>
              <w:top w:val="nil"/>
              <w:left w:val="nil"/>
              <w:bottom w:val="nil"/>
              <w:right w:val="nil"/>
            </w:tcBorders>
            <w:hideMark/>
          </w:tcPr>
          <w:p w14:paraId="76B9FC0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7197562</w:t>
            </w:r>
          </w:p>
        </w:tc>
        <w:tc>
          <w:tcPr>
            <w:tcW w:w="1252" w:type="dxa"/>
            <w:tcBorders>
              <w:top w:val="nil"/>
              <w:left w:val="nil"/>
              <w:bottom w:val="nil"/>
              <w:right w:val="nil"/>
            </w:tcBorders>
            <w:hideMark/>
          </w:tcPr>
          <w:p w14:paraId="58072A8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1/5 TO 1/11</w:t>
            </w:r>
          </w:p>
        </w:tc>
      </w:tr>
      <w:tr w:rsidR="00E17899" w:rsidRPr="00E17899" w14:paraId="67AA8CE2" w14:textId="77777777" w:rsidTr="00E17899">
        <w:trPr>
          <w:trHeight w:val="816"/>
        </w:trPr>
        <w:tc>
          <w:tcPr>
            <w:tcW w:w="702" w:type="dxa"/>
            <w:tcBorders>
              <w:top w:val="nil"/>
              <w:left w:val="nil"/>
              <w:bottom w:val="nil"/>
              <w:right w:val="nil"/>
            </w:tcBorders>
            <w:hideMark/>
          </w:tcPr>
          <w:p w14:paraId="468C4CF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6515</w:t>
            </w:r>
          </w:p>
        </w:tc>
        <w:tc>
          <w:tcPr>
            <w:tcW w:w="1238" w:type="dxa"/>
            <w:tcBorders>
              <w:top w:val="nil"/>
              <w:left w:val="nil"/>
              <w:bottom w:val="nil"/>
              <w:right w:val="nil"/>
            </w:tcBorders>
            <w:hideMark/>
          </w:tcPr>
          <w:p w14:paraId="0F7083C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SPORTS CONDUCTOR</w:t>
            </w:r>
          </w:p>
        </w:tc>
        <w:tc>
          <w:tcPr>
            <w:tcW w:w="1201" w:type="dxa"/>
            <w:tcBorders>
              <w:top w:val="nil"/>
              <w:left w:val="nil"/>
              <w:bottom w:val="nil"/>
              <w:right w:val="nil"/>
            </w:tcBorders>
            <w:hideMark/>
          </w:tcPr>
          <w:p w14:paraId="6A7D4FE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646F112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13F112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$375.00</w:t>
            </w:r>
          </w:p>
        </w:tc>
        <w:tc>
          <w:tcPr>
            <w:tcW w:w="695" w:type="dxa"/>
            <w:tcBorders>
              <w:top w:val="nil"/>
              <w:left w:val="nil"/>
              <w:bottom w:val="nil"/>
              <w:right w:val="nil"/>
            </w:tcBorders>
            <w:hideMark/>
          </w:tcPr>
          <w:p w14:paraId="225AE29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7197606</w:t>
            </w:r>
          </w:p>
        </w:tc>
        <w:tc>
          <w:tcPr>
            <w:tcW w:w="1252" w:type="dxa"/>
            <w:tcBorders>
              <w:top w:val="nil"/>
              <w:left w:val="nil"/>
              <w:bottom w:val="nil"/>
              <w:right w:val="nil"/>
            </w:tcBorders>
            <w:hideMark/>
          </w:tcPr>
          <w:p w14:paraId="13B37C0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MONTHLY REGISTRATIONS FOR JAN 2026</w:t>
            </w:r>
          </w:p>
        </w:tc>
      </w:tr>
      <w:tr w:rsidR="00E17899" w:rsidRPr="00E17899" w14:paraId="62C6B70C" w14:textId="77777777" w:rsidTr="00E17899">
        <w:trPr>
          <w:trHeight w:val="816"/>
        </w:trPr>
        <w:tc>
          <w:tcPr>
            <w:tcW w:w="702" w:type="dxa"/>
            <w:tcBorders>
              <w:top w:val="nil"/>
              <w:left w:val="nil"/>
              <w:bottom w:val="nil"/>
              <w:right w:val="nil"/>
            </w:tcBorders>
            <w:hideMark/>
          </w:tcPr>
          <w:p w14:paraId="14EBA0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6639</w:t>
            </w:r>
          </w:p>
        </w:tc>
        <w:tc>
          <w:tcPr>
            <w:tcW w:w="1238" w:type="dxa"/>
            <w:tcBorders>
              <w:top w:val="nil"/>
              <w:left w:val="nil"/>
              <w:bottom w:val="nil"/>
              <w:right w:val="nil"/>
            </w:tcBorders>
            <w:hideMark/>
          </w:tcPr>
          <w:p w14:paraId="2E7D20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PETTY CASH/ERIC COLE</w:t>
            </w:r>
          </w:p>
        </w:tc>
        <w:tc>
          <w:tcPr>
            <w:tcW w:w="1201" w:type="dxa"/>
            <w:tcBorders>
              <w:top w:val="nil"/>
              <w:left w:val="nil"/>
              <w:bottom w:val="nil"/>
              <w:right w:val="nil"/>
            </w:tcBorders>
            <w:hideMark/>
          </w:tcPr>
          <w:p w14:paraId="114F899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335F59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6BFC3AC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$150.00</w:t>
            </w:r>
          </w:p>
        </w:tc>
        <w:tc>
          <w:tcPr>
            <w:tcW w:w="695" w:type="dxa"/>
            <w:tcBorders>
              <w:top w:val="nil"/>
              <w:left w:val="nil"/>
              <w:bottom w:val="nil"/>
              <w:right w:val="nil"/>
            </w:tcBorders>
            <w:hideMark/>
          </w:tcPr>
          <w:p w14:paraId="4669124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7197598</w:t>
            </w:r>
          </w:p>
        </w:tc>
        <w:tc>
          <w:tcPr>
            <w:tcW w:w="1252" w:type="dxa"/>
            <w:tcBorders>
              <w:top w:val="nil"/>
              <w:left w:val="nil"/>
              <w:bottom w:val="nil"/>
              <w:right w:val="nil"/>
            </w:tcBorders>
            <w:hideMark/>
          </w:tcPr>
          <w:p w14:paraId="47F024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SANTA FOR THE TREE LIGHTING EVENT</w:t>
            </w:r>
          </w:p>
        </w:tc>
      </w:tr>
      <w:tr w:rsidR="00E17899" w:rsidRPr="00E17899" w14:paraId="45F5A882" w14:textId="77777777" w:rsidTr="00E17899">
        <w:trPr>
          <w:trHeight w:val="216"/>
        </w:trPr>
        <w:tc>
          <w:tcPr>
            <w:tcW w:w="702" w:type="dxa"/>
            <w:tcBorders>
              <w:top w:val="nil"/>
              <w:left w:val="nil"/>
              <w:bottom w:val="nil"/>
              <w:right w:val="nil"/>
            </w:tcBorders>
            <w:hideMark/>
          </w:tcPr>
          <w:p w14:paraId="7C6944B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1970</w:t>
            </w:r>
          </w:p>
        </w:tc>
        <w:tc>
          <w:tcPr>
            <w:tcW w:w="1238" w:type="dxa"/>
            <w:tcBorders>
              <w:top w:val="nil"/>
              <w:left w:val="nil"/>
              <w:bottom w:val="nil"/>
              <w:right w:val="nil"/>
            </w:tcBorders>
            <w:hideMark/>
          </w:tcPr>
          <w:p w14:paraId="6D7DF5E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COMCAST</w:t>
            </w:r>
          </w:p>
        </w:tc>
        <w:tc>
          <w:tcPr>
            <w:tcW w:w="1201" w:type="dxa"/>
            <w:tcBorders>
              <w:top w:val="nil"/>
              <w:left w:val="nil"/>
              <w:bottom w:val="nil"/>
              <w:right w:val="nil"/>
            </w:tcBorders>
            <w:hideMark/>
          </w:tcPr>
          <w:p w14:paraId="144F55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428039C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4C35931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$124.90</w:t>
            </w:r>
          </w:p>
        </w:tc>
        <w:tc>
          <w:tcPr>
            <w:tcW w:w="695" w:type="dxa"/>
            <w:tcBorders>
              <w:top w:val="nil"/>
              <w:left w:val="nil"/>
              <w:bottom w:val="nil"/>
              <w:right w:val="nil"/>
            </w:tcBorders>
            <w:hideMark/>
          </w:tcPr>
          <w:p w14:paraId="3E5970C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7197523</w:t>
            </w:r>
          </w:p>
        </w:tc>
        <w:tc>
          <w:tcPr>
            <w:tcW w:w="1252" w:type="dxa"/>
            <w:tcBorders>
              <w:top w:val="nil"/>
              <w:left w:val="nil"/>
              <w:bottom w:val="nil"/>
              <w:right w:val="nil"/>
            </w:tcBorders>
            <w:hideMark/>
          </w:tcPr>
          <w:p w14:paraId="0847CF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INTERNET</w:t>
            </w:r>
          </w:p>
        </w:tc>
      </w:tr>
      <w:tr w:rsidR="00E17899" w:rsidRPr="00E17899" w14:paraId="76A924C9" w14:textId="77777777" w:rsidTr="00E17899">
        <w:trPr>
          <w:trHeight w:val="612"/>
        </w:trPr>
        <w:tc>
          <w:tcPr>
            <w:tcW w:w="702" w:type="dxa"/>
            <w:tcBorders>
              <w:top w:val="nil"/>
              <w:left w:val="nil"/>
              <w:bottom w:val="nil"/>
              <w:right w:val="nil"/>
            </w:tcBorders>
            <w:hideMark/>
          </w:tcPr>
          <w:p w14:paraId="7C4E6C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6639</w:t>
            </w:r>
          </w:p>
        </w:tc>
        <w:tc>
          <w:tcPr>
            <w:tcW w:w="1238" w:type="dxa"/>
            <w:tcBorders>
              <w:top w:val="nil"/>
              <w:left w:val="nil"/>
              <w:bottom w:val="nil"/>
              <w:right w:val="nil"/>
            </w:tcBorders>
            <w:hideMark/>
          </w:tcPr>
          <w:p w14:paraId="67A82C1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PETTY CASH/ERIC COLE</w:t>
            </w:r>
          </w:p>
        </w:tc>
        <w:tc>
          <w:tcPr>
            <w:tcW w:w="1201" w:type="dxa"/>
            <w:tcBorders>
              <w:top w:val="nil"/>
              <w:left w:val="nil"/>
              <w:bottom w:val="nil"/>
              <w:right w:val="nil"/>
            </w:tcBorders>
            <w:hideMark/>
          </w:tcPr>
          <w:p w14:paraId="39AFCBA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28250EC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 SUPPLIES</w:t>
            </w:r>
          </w:p>
        </w:tc>
        <w:tc>
          <w:tcPr>
            <w:tcW w:w="884" w:type="dxa"/>
            <w:tcBorders>
              <w:top w:val="nil"/>
              <w:left w:val="nil"/>
              <w:bottom w:val="nil"/>
              <w:right w:val="nil"/>
            </w:tcBorders>
            <w:hideMark/>
          </w:tcPr>
          <w:p w14:paraId="30B4AF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$55.26</w:t>
            </w:r>
          </w:p>
        </w:tc>
        <w:tc>
          <w:tcPr>
            <w:tcW w:w="695" w:type="dxa"/>
            <w:tcBorders>
              <w:top w:val="nil"/>
              <w:left w:val="nil"/>
              <w:bottom w:val="nil"/>
              <w:right w:val="nil"/>
            </w:tcBorders>
            <w:hideMark/>
          </w:tcPr>
          <w:p w14:paraId="1ECB039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7197598</w:t>
            </w:r>
          </w:p>
        </w:tc>
        <w:tc>
          <w:tcPr>
            <w:tcW w:w="1252" w:type="dxa"/>
            <w:tcBorders>
              <w:top w:val="nil"/>
              <w:left w:val="nil"/>
              <w:bottom w:val="nil"/>
              <w:right w:val="nil"/>
            </w:tcBorders>
            <w:hideMark/>
          </w:tcPr>
          <w:p w14:paraId="6D55263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STORAGE CONTAINERS</w:t>
            </w:r>
          </w:p>
        </w:tc>
      </w:tr>
      <w:tr w:rsidR="00E17899" w:rsidRPr="00E17899" w14:paraId="2AB7D736" w14:textId="77777777" w:rsidTr="00E17899">
        <w:trPr>
          <w:trHeight w:val="612"/>
        </w:trPr>
        <w:tc>
          <w:tcPr>
            <w:tcW w:w="702" w:type="dxa"/>
            <w:tcBorders>
              <w:top w:val="nil"/>
              <w:left w:val="nil"/>
              <w:bottom w:val="nil"/>
              <w:right w:val="nil"/>
            </w:tcBorders>
            <w:hideMark/>
          </w:tcPr>
          <w:p w14:paraId="51F534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6798</w:t>
            </w:r>
          </w:p>
        </w:tc>
        <w:tc>
          <w:tcPr>
            <w:tcW w:w="1238" w:type="dxa"/>
            <w:tcBorders>
              <w:top w:val="nil"/>
              <w:left w:val="nil"/>
              <w:bottom w:val="nil"/>
              <w:right w:val="nil"/>
            </w:tcBorders>
            <w:hideMark/>
          </w:tcPr>
          <w:p w14:paraId="46E8E1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AMAZON CAPITAL SERVI</w:t>
            </w:r>
          </w:p>
        </w:tc>
        <w:tc>
          <w:tcPr>
            <w:tcW w:w="1201" w:type="dxa"/>
            <w:tcBorders>
              <w:top w:val="nil"/>
              <w:left w:val="nil"/>
              <w:bottom w:val="nil"/>
              <w:right w:val="nil"/>
            </w:tcBorders>
            <w:hideMark/>
          </w:tcPr>
          <w:p w14:paraId="6F1B57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PARKS &amp; REC</w:t>
            </w:r>
          </w:p>
        </w:tc>
        <w:tc>
          <w:tcPr>
            <w:tcW w:w="1168" w:type="dxa"/>
            <w:tcBorders>
              <w:top w:val="nil"/>
              <w:left w:val="nil"/>
              <w:bottom w:val="nil"/>
              <w:right w:val="nil"/>
            </w:tcBorders>
            <w:hideMark/>
          </w:tcPr>
          <w:p w14:paraId="070230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PARK SUPPLIES</w:t>
            </w:r>
          </w:p>
        </w:tc>
        <w:tc>
          <w:tcPr>
            <w:tcW w:w="884" w:type="dxa"/>
            <w:tcBorders>
              <w:top w:val="nil"/>
              <w:left w:val="nil"/>
              <w:bottom w:val="nil"/>
              <w:right w:val="nil"/>
            </w:tcBorders>
            <w:hideMark/>
          </w:tcPr>
          <w:p w14:paraId="7A18D56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$59.98</w:t>
            </w:r>
          </w:p>
        </w:tc>
        <w:tc>
          <w:tcPr>
            <w:tcW w:w="695" w:type="dxa"/>
            <w:tcBorders>
              <w:top w:val="nil"/>
              <w:left w:val="nil"/>
              <w:bottom w:val="nil"/>
              <w:right w:val="nil"/>
            </w:tcBorders>
            <w:hideMark/>
          </w:tcPr>
          <w:p w14:paraId="25C022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7197498</w:t>
            </w:r>
          </w:p>
        </w:tc>
        <w:tc>
          <w:tcPr>
            <w:tcW w:w="1252" w:type="dxa"/>
            <w:tcBorders>
              <w:top w:val="nil"/>
              <w:left w:val="nil"/>
              <w:bottom w:val="nil"/>
              <w:right w:val="nil"/>
            </w:tcBorders>
            <w:hideMark/>
          </w:tcPr>
          <w:p w14:paraId="56F9081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BASKETBALL MATS FOR GYM</w:t>
            </w:r>
          </w:p>
        </w:tc>
      </w:tr>
      <w:tr w:rsidR="00E17899" w:rsidRPr="00E17899" w14:paraId="57926D2B" w14:textId="77777777" w:rsidTr="00E17899">
        <w:trPr>
          <w:trHeight w:val="612"/>
        </w:trPr>
        <w:tc>
          <w:tcPr>
            <w:tcW w:w="702" w:type="dxa"/>
            <w:tcBorders>
              <w:top w:val="nil"/>
              <w:left w:val="nil"/>
              <w:bottom w:val="nil"/>
              <w:right w:val="nil"/>
            </w:tcBorders>
            <w:hideMark/>
          </w:tcPr>
          <w:p w14:paraId="69C7F45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559</w:t>
            </w:r>
          </w:p>
        </w:tc>
        <w:tc>
          <w:tcPr>
            <w:tcW w:w="1238" w:type="dxa"/>
            <w:tcBorders>
              <w:top w:val="nil"/>
              <w:left w:val="nil"/>
              <w:bottom w:val="nil"/>
              <w:right w:val="nil"/>
            </w:tcBorders>
            <w:hideMark/>
          </w:tcPr>
          <w:p w14:paraId="36F51FD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DESOTO ECONOMIC COUN</w:t>
            </w:r>
          </w:p>
        </w:tc>
        <w:tc>
          <w:tcPr>
            <w:tcW w:w="1201" w:type="dxa"/>
            <w:tcBorders>
              <w:top w:val="nil"/>
              <w:left w:val="nil"/>
              <w:bottom w:val="nil"/>
              <w:right w:val="nil"/>
            </w:tcBorders>
            <w:hideMark/>
          </w:tcPr>
          <w:p w14:paraId="74D284F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ECONOMIC DEVELOPMENT</w:t>
            </w:r>
          </w:p>
        </w:tc>
        <w:tc>
          <w:tcPr>
            <w:tcW w:w="1168" w:type="dxa"/>
            <w:tcBorders>
              <w:top w:val="nil"/>
              <w:left w:val="nil"/>
              <w:bottom w:val="nil"/>
              <w:right w:val="nil"/>
            </w:tcBorders>
            <w:hideMark/>
          </w:tcPr>
          <w:p w14:paraId="4B43009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PROMOTIONS</w:t>
            </w:r>
          </w:p>
        </w:tc>
        <w:tc>
          <w:tcPr>
            <w:tcW w:w="884" w:type="dxa"/>
            <w:tcBorders>
              <w:top w:val="nil"/>
              <w:left w:val="nil"/>
              <w:bottom w:val="nil"/>
              <w:right w:val="nil"/>
            </w:tcBorders>
            <w:hideMark/>
          </w:tcPr>
          <w:p w14:paraId="647AA88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$24,133.00</w:t>
            </w:r>
          </w:p>
        </w:tc>
        <w:tc>
          <w:tcPr>
            <w:tcW w:w="695" w:type="dxa"/>
            <w:tcBorders>
              <w:top w:val="nil"/>
              <w:left w:val="nil"/>
              <w:bottom w:val="nil"/>
              <w:right w:val="nil"/>
            </w:tcBorders>
            <w:hideMark/>
          </w:tcPr>
          <w:p w14:paraId="50A1013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7197537</w:t>
            </w:r>
          </w:p>
        </w:tc>
        <w:tc>
          <w:tcPr>
            <w:tcW w:w="1252" w:type="dxa"/>
            <w:tcBorders>
              <w:top w:val="nil"/>
              <w:left w:val="nil"/>
              <w:bottom w:val="nil"/>
              <w:right w:val="nil"/>
            </w:tcBorders>
            <w:hideMark/>
          </w:tcPr>
          <w:p w14:paraId="4BB771B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MEMBERSHIP DUES</w:t>
            </w:r>
          </w:p>
        </w:tc>
      </w:tr>
      <w:tr w:rsidR="00E17899" w:rsidRPr="00E17899" w14:paraId="2B4E322E" w14:textId="77777777" w:rsidTr="00E17899">
        <w:trPr>
          <w:trHeight w:val="408"/>
        </w:trPr>
        <w:tc>
          <w:tcPr>
            <w:tcW w:w="702" w:type="dxa"/>
            <w:tcBorders>
              <w:top w:val="nil"/>
              <w:left w:val="nil"/>
              <w:bottom w:val="nil"/>
              <w:right w:val="nil"/>
            </w:tcBorders>
            <w:hideMark/>
          </w:tcPr>
          <w:p w14:paraId="2772F5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940</w:t>
            </w:r>
          </w:p>
        </w:tc>
        <w:tc>
          <w:tcPr>
            <w:tcW w:w="1238" w:type="dxa"/>
            <w:tcBorders>
              <w:top w:val="nil"/>
              <w:left w:val="nil"/>
              <w:bottom w:val="nil"/>
              <w:right w:val="nil"/>
            </w:tcBorders>
            <w:hideMark/>
          </w:tcPr>
          <w:p w14:paraId="004E368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HORN LAKE POSTMASTER</w:t>
            </w:r>
          </w:p>
        </w:tc>
        <w:tc>
          <w:tcPr>
            <w:tcW w:w="1201" w:type="dxa"/>
            <w:tcBorders>
              <w:top w:val="nil"/>
              <w:left w:val="nil"/>
              <w:bottom w:val="nil"/>
              <w:right w:val="nil"/>
            </w:tcBorders>
            <w:hideMark/>
          </w:tcPr>
          <w:p w14:paraId="538F02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305290F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TELEPHONE &amp; POSTAGE</w:t>
            </w:r>
          </w:p>
        </w:tc>
        <w:tc>
          <w:tcPr>
            <w:tcW w:w="884" w:type="dxa"/>
            <w:tcBorders>
              <w:top w:val="nil"/>
              <w:left w:val="nil"/>
              <w:bottom w:val="nil"/>
              <w:right w:val="nil"/>
            </w:tcBorders>
            <w:hideMark/>
          </w:tcPr>
          <w:p w14:paraId="6A8F89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$4,059.28</w:t>
            </w:r>
          </w:p>
        </w:tc>
        <w:tc>
          <w:tcPr>
            <w:tcW w:w="695" w:type="dxa"/>
            <w:tcBorders>
              <w:top w:val="nil"/>
              <w:left w:val="nil"/>
              <w:bottom w:val="nil"/>
              <w:right w:val="nil"/>
            </w:tcBorders>
            <w:hideMark/>
          </w:tcPr>
          <w:p w14:paraId="1F88A7B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7197370</w:t>
            </w:r>
          </w:p>
        </w:tc>
        <w:tc>
          <w:tcPr>
            <w:tcW w:w="1252" w:type="dxa"/>
            <w:tcBorders>
              <w:top w:val="nil"/>
              <w:left w:val="nil"/>
              <w:bottom w:val="nil"/>
              <w:right w:val="nil"/>
            </w:tcBorders>
            <w:hideMark/>
          </w:tcPr>
          <w:p w14:paraId="5896C69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JANUARY 2026 BILLING</w:t>
            </w:r>
          </w:p>
        </w:tc>
      </w:tr>
      <w:tr w:rsidR="00E17899" w:rsidRPr="00E17899" w14:paraId="6D2678B0" w14:textId="77777777" w:rsidTr="00E17899">
        <w:trPr>
          <w:trHeight w:val="408"/>
        </w:trPr>
        <w:tc>
          <w:tcPr>
            <w:tcW w:w="702" w:type="dxa"/>
            <w:tcBorders>
              <w:top w:val="nil"/>
              <w:left w:val="nil"/>
              <w:bottom w:val="nil"/>
              <w:right w:val="nil"/>
            </w:tcBorders>
            <w:hideMark/>
          </w:tcPr>
          <w:p w14:paraId="71E7CA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1518</w:t>
            </w:r>
          </w:p>
        </w:tc>
        <w:tc>
          <w:tcPr>
            <w:tcW w:w="1238" w:type="dxa"/>
            <w:tcBorders>
              <w:top w:val="nil"/>
              <w:left w:val="nil"/>
              <w:bottom w:val="nil"/>
              <w:right w:val="nil"/>
            </w:tcBorders>
            <w:hideMark/>
          </w:tcPr>
          <w:p w14:paraId="64536E9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O'REILLY AUTO PARTS</w:t>
            </w:r>
          </w:p>
        </w:tc>
        <w:tc>
          <w:tcPr>
            <w:tcW w:w="1201" w:type="dxa"/>
            <w:tcBorders>
              <w:top w:val="nil"/>
              <w:left w:val="nil"/>
              <w:bottom w:val="nil"/>
              <w:right w:val="nil"/>
            </w:tcBorders>
            <w:hideMark/>
          </w:tcPr>
          <w:p w14:paraId="6FC7C87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E625C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7E96352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$89.94</w:t>
            </w:r>
          </w:p>
        </w:tc>
        <w:tc>
          <w:tcPr>
            <w:tcW w:w="695" w:type="dxa"/>
            <w:tcBorders>
              <w:top w:val="nil"/>
              <w:left w:val="nil"/>
              <w:bottom w:val="nil"/>
              <w:right w:val="nil"/>
            </w:tcBorders>
            <w:hideMark/>
          </w:tcPr>
          <w:p w14:paraId="6381A11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7197595</w:t>
            </w:r>
          </w:p>
        </w:tc>
        <w:tc>
          <w:tcPr>
            <w:tcW w:w="1252" w:type="dxa"/>
            <w:tcBorders>
              <w:top w:val="nil"/>
              <w:left w:val="nil"/>
              <w:bottom w:val="nil"/>
              <w:right w:val="nil"/>
            </w:tcBorders>
            <w:hideMark/>
          </w:tcPr>
          <w:p w14:paraId="7F0E92E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ANTIFREEZEE FOR WP</w:t>
            </w:r>
          </w:p>
        </w:tc>
      </w:tr>
      <w:tr w:rsidR="00E17899" w:rsidRPr="00E17899" w14:paraId="0785861F" w14:textId="77777777" w:rsidTr="00E17899">
        <w:trPr>
          <w:trHeight w:val="816"/>
        </w:trPr>
        <w:tc>
          <w:tcPr>
            <w:tcW w:w="702" w:type="dxa"/>
            <w:tcBorders>
              <w:top w:val="nil"/>
              <w:left w:val="nil"/>
              <w:bottom w:val="nil"/>
              <w:right w:val="nil"/>
            </w:tcBorders>
            <w:hideMark/>
          </w:tcPr>
          <w:p w14:paraId="77F0F0F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1831</w:t>
            </w:r>
          </w:p>
        </w:tc>
        <w:tc>
          <w:tcPr>
            <w:tcW w:w="1238" w:type="dxa"/>
            <w:tcBorders>
              <w:top w:val="nil"/>
              <w:left w:val="nil"/>
              <w:bottom w:val="nil"/>
              <w:right w:val="nil"/>
            </w:tcBorders>
            <w:hideMark/>
          </w:tcPr>
          <w:p w14:paraId="71585B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SOUTHAVEN SUPPLY</w:t>
            </w:r>
          </w:p>
        </w:tc>
        <w:tc>
          <w:tcPr>
            <w:tcW w:w="1201" w:type="dxa"/>
            <w:tcBorders>
              <w:top w:val="nil"/>
              <w:left w:val="nil"/>
              <w:bottom w:val="nil"/>
              <w:right w:val="nil"/>
            </w:tcBorders>
            <w:hideMark/>
          </w:tcPr>
          <w:p w14:paraId="65B11F9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7156AA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6BAA36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$26.66</w:t>
            </w:r>
          </w:p>
        </w:tc>
        <w:tc>
          <w:tcPr>
            <w:tcW w:w="695" w:type="dxa"/>
            <w:tcBorders>
              <w:top w:val="nil"/>
              <w:left w:val="nil"/>
              <w:bottom w:val="nil"/>
              <w:right w:val="nil"/>
            </w:tcBorders>
            <w:hideMark/>
          </w:tcPr>
          <w:p w14:paraId="7BFE98C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7197604</w:t>
            </w:r>
          </w:p>
        </w:tc>
        <w:tc>
          <w:tcPr>
            <w:tcW w:w="1252" w:type="dxa"/>
            <w:tcBorders>
              <w:top w:val="nil"/>
              <w:left w:val="nil"/>
              <w:bottom w:val="nil"/>
              <w:right w:val="nil"/>
            </w:tcBorders>
            <w:hideMark/>
          </w:tcPr>
          <w:p w14:paraId="7137DF7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 FOR 6555 DUNBARTON REPAIRS</w:t>
            </w:r>
          </w:p>
        </w:tc>
      </w:tr>
      <w:tr w:rsidR="00E17899" w:rsidRPr="00E17899" w14:paraId="3631A1AD" w14:textId="77777777" w:rsidTr="00E17899">
        <w:trPr>
          <w:trHeight w:val="408"/>
        </w:trPr>
        <w:tc>
          <w:tcPr>
            <w:tcW w:w="702" w:type="dxa"/>
            <w:tcBorders>
              <w:top w:val="nil"/>
              <w:left w:val="nil"/>
              <w:bottom w:val="nil"/>
              <w:right w:val="nil"/>
            </w:tcBorders>
            <w:hideMark/>
          </w:tcPr>
          <w:p w14:paraId="2877004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1831</w:t>
            </w:r>
          </w:p>
        </w:tc>
        <w:tc>
          <w:tcPr>
            <w:tcW w:w="1238" w:type="dxa"/>
            <w:tcBorders>
              <w:top w:val="nil"/>
              <w:left w:val="nil"/>
              <w:bottom w:val="nil"/>
              <w:right w:val="nil"/>
            </w:tcBorders>
            <w:hideMark/>
          </w:tcPr>
          <w:p w14:paraId="78531D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SOUTHAVEN SUPPLY</w:t>
            </w:r>
          </w:p>
        </w:tc>
        <w:tc>
          <w:tcPr>
            <w:tcW w:w="1201" w:type="dxa"/>
            <w:tcBorders>
              <w:top w:val="nil"/>
              <w:left w:val="nil"/>
              <w:bottom w:val="nil"/>
              <w:right w:val="nil"/>
            </w:tcBorders>
            <w:hideMark/>
          </w:tcPr>
          <w:p w14:paraId="279DCDA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6BE813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415160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$91.93</w:t>
            </w:r>
          </w:p>
        </w:tc>
        <w:tc>
          <w:tcPr>
            <w:tcW w:w="695" w:type="dxa"/>
            <w:tcBorders>
              <w:top w:val="nil"/>
              <w:left w:val="nil"/>
              <w:bottom w:val="nil"/>
              <w:right w:val="nil"/>
            </w:tcBorders>
            <w:hideMark/>
          </w:tcPr>
          <w:p w14:paraId="69E1EE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7197604</w:t>
            </w:r>
          </w:p>
        </w:tc>
        <w:tc>
          <w:tcPr>
            <w:tcW w:w="1252" w:type="dxa"/>
            <w:tcBorders>
              <w:top w:val="nil"/>
              <w:left w:val="nil"/>
              <w:bottom w:val="nil"/>
              <w:right w:val="nil"/>
            </w:tcBorders>
            <w:hideMark/>
          </w:tcPr>
          <w:p w14:paraId="1B76C3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 FOR UT</w:t>
            </w:r>
          </w:p>
        </w:tc>
      </w:tr>
      <w:tr w:rsidR="00E17899" w:rsidRPr="00E17899" w14:paraId="6F7C5A5E" w14:textId="77777777" w:rsidTr="00E17899">
        <w:trPr>
          <w:trHeight w:val="408"/>
        </w:trPr>
        <w:tc>
          <w:tcPr>
            <w:tcW w:w="702" w:type="dxa"/>
            <w:tcBorders>
              <w:top w:val="nil"/>
              <w:left w:val="nil"/>
              <w:bottom w:val="nil"/>
              <w:right w:val="nil"/>
            </w:tcBorders>
            <w:hideMark/>
          </w:tcPr>
          <w:p w14:paraId="291429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3502</w:t>
            </w:r>
          </w:p>
        </w:tc>
        <w:tc>
          <w:tcPr>
            <w:tcW w:w="1238" w:type="dxa"/>
            <w:tcBorders>
              <w:top w:val="nil"/>
              <w:left w:val="nil"/>
              <w:bottom w:val="nil"/>
              <w:right w:val="nil"/>
            </w:tcBorders>
            <w:hideMark/>
          </w:tcPr>
          <w:p w14:paraId="059B94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AUTO ZONE</w:t>
            </w:r>
          </w:p>
        </w:tc>
        <w:tc>
          <w:tcPr>
            <w:tcW w:w="1201" w:type="dxa"/>
            <w:tcBorders>
              <w:top w:val="nil"/>
              <w:left w:val="nil"/>
              <w:bottom w:val="nil"/>
              <w:right w:val="nil"/>
            </w:tcBorders>
            <w:hideMark/>
          </w:tcPr>
          <w:p w14:paraId="3CAEC1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744987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3D9AD1D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$95.34</w:t>
            </w:r>
          </w:p>
        </w:tc>
        <w:tc>
          <w:tcPr>
            <w:tcW w:w="695" w:type="dxa"/>
            <w:tcBorders>
              <w:top w:val="nil"/>
              <w:left w:val="nil"/>
              <w:bottom w:val="nil"/>
              <w:right w:val="nil"/>
            </w:tcBorders>
            <w:hideMark/>
          </w:tcPr>
          <w:p w14:paraId="77703A0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7197511</w:t>
            </w:r>
          </w:p>
        </w:tc>
        <w:tc>
          <w:tcPr>
            <w:tcW w:w="1252" w:type="dxa"/>
            <w:tcBorders>
              <w:top w:val="nil"/>
              <w:left w:val="nil"/>
              <w:bottom w:val="nil"/>
              <w:right w:val="nil"/>
            </w:tcBorders>
            <w:hideMark/>
          </w:tcPr>
          <w:p w14:paraId="276F2F7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 FOR WAYNE</w:t>
            </w:r>
          </w:p>
        </w:tc>
      </w:tr>
      <w:tr w:rsidR="00E17899" w:rsidRPr="00E17899" w14:paraId="45FF28CD" w14:textId="77777777" w:rsidTr="00E17899">
        <w:trPr>
          <w:trHeight w:val="612"/>
        </w:trPr>
        <w:tc>
          <w:tcPr>
            <w:tcW w:w="702" w:type="dxa"/>
            <w:tcBorders>
              <w:top w:val="nil"/>
              <w:left w:val="nil"/>
              <w:bottom w:val="nil"/>
              <w:right w:val="nil"/>
            </w:tcBorders>
            <w:hideMark/>
          </w:tcPr>
          <w:p w14:paraId="10A3B13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4458</w:t>
            </w:r>
          </w:p>
        </w:tc>
        <w:tc>
          <w:tcPr>
            <w:tcW w:w="1238" w:type="dxa"/>
            <w:tcBorders>
              <w:top w:val="nil"/>
              <w:left w:val="nil"/>
              <w:bottom w:val="nil"/>
              <w:right w:val="nil"/>
            </w:tcBorders>
            <w:hideMark/>
          </w:tcPr>
          <w:p w14:paraId="72D1BE7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CONSOLIDATED PIPE</w:t>
            </w:r>
          </w:p>
        </w:tc>
        <w:tc>
          <w:tcPr>
            <w:tcW w:w="1201" w:type="dxa"/>
            <w:tcBorders>
              <w:top w:val="nil"/>
              <w:left w:val="nil"/>
              <w:bottom w:val="nil"/>
              <w:right w:val="nil"/>
            </w:tcBorders>
            <w:hideMark/>
          </w:tcPr>
          <w:p w14:paraId="73853D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9847AA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4A6181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$1,209.30</w:t>
            </w:r>
          </w:p>
        </w:tc>
        <w:tc>
          <w:tcPr>
            <w:tcW w:w="695" w:type="dxa"/>
            <w:tcBorders>
              <w:top w:val="nil"/>
              <w:left w:val="nil"/>
              <w:bottom w:val="nil"/>
              <w:right w:val="nil"/>
            </w:tcBorders>
            <w:hideMark/>
          </w:tcPr>
          <w:p w14:paraId="19AD28A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7197524</w:t>
            </w:r>
          </w:p>
        </w:tc>
        <w:tc>
          <w:tcPr>
            <w:tcW w:w="1252" w:type="dxa"/>
            <w:tcBorders>
              <w:top w:val="nil"/>
              <w:left w:val="nil"/>
              <w:bottom w:val="nil"/>
              <w:right w:val="nil"/>
            </w:tcBorders>
            <w:hideMark/>
          </w:tcPr>
          <w:p w14:paraId="22FC596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METER FOR CAR WASH - REPLACEMENT</w:t>
            </w:r>
          </w:p>
        </w:tc>
      </w:tr>
      <w:tr w:rsidR="00E17899" w:rsidRPr="00E17899" w14:paraId="429DBC1E" w14:textId="77777777" w:rsidTr="00E17899">
        <w:trPr>
          <w:trHeight w:val="408"/>
        </w:trPr>
        <w:tc>
          <w:tcPr>
            <w:tcW w:w="702" w:type="dxa"/>
            <w:tcBorders>
              <w:top w:val="nil"/>
              <w:left w:val="nil"/>
              <w:bottom w:val="nil"/>
              <w:right w:val="nil"/>
            </w:tcBorders>
            <w:hideMark/>
          </w:tcPr>
          <w:p w14:paraId="68CD0C8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4757</w:t>
            </w:r>
          </w:p>
        </w:tc>
        <w:tc>
          <w:tcPr>
            <w:tcW w:w="1238" w:type="dxa"/>
            <w:tcBorders>
              <w:top w:val="nil"/>
              <w:left w:val="nil"/>
              <w:bottom w:val="nil"/>
              <w:right w:val="nil"/>
            </w:tcBorders>
            <w:hideMark/>
          </w:tcPr>
          <w:p w14:paraId="1D66588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CONTRACTORS SUPPLY P</w:t>
            </w:r>
          </w:p>
        </w:tc>
        <w:tc>
          <w:tcPr>
            <w:tcW w:w="1201" w:type="dxa"/>
            <w:tcBorders>
              <w:top w:val="nil"/>
              <w:left w:val="nil"/>
              <w:bottom w:val="nil"/>
              <w:right w:val="nil"/>
            </w:tcBorders>
            <w:hideMark/>
          </w:tcPr>
          <w:p w14:paraId="7A5F29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2FD399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63C22E1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$1,603.00</w:t>
            </w:r>
          </w:p>
        </w:tc>
        <w:tc>
          <w:tcPr>
            <w:tcW w:w="695" w:type="dxa"/>
            <w:tcBorders>
              <w:top w:val="nil"/>
              <w:left w:val="nil"/>
              <w:bottom w:val="nil"/>
              <w:right w:val="nil"/>
            </w:tcBorders>
            <w:hideMark/>
          </w:tcPr>
          <w:p w14:paraId="2B6FFA4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7197525</w:t>
            </w:r>
          </w:p>
        </w:tc>
        <w:tc>
          <w:tcPr>
            <w:tcW w:w="1252" w:type="dxa"/>
            <w:tcBorders>
              <w:top w:val="nil"/>
              <w:left w:val="nil"/>
              <w:bottom w:val="nil"/>
              <w:right w:val="nil"/>
            </w:tcBorders>
            <w:hideMark/>
          </w:tcPr>
          <w:p w14:paraId="01E17DA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PAINT AND FLAGS</w:t>
            </w:r>
          </w:p>
        </w:tc>
      </w:tr>
      <w:tr w:rsidR="00E17899" w:rsidRPr="00E17899" w14:paraId="32EF4219" w14:textId="77777777" w:rsidTr="00E17899">
        <w:trPr>
          <w:trHeight w:val="816"/>
        </w:trPr>
        <w:tc>
          <w:tcPr>
            <w:tcW w:w="702" w:type="dxa"/>
            <w:tcBorders>
              <w:top w:val="nil"/>
              <w:left w:val="nil"/>
              <w:bottom w:val="nil"/>
              <w:right w:val="nil"/>
            </w:tcBorders>
            <w:hideMark/>
          </w:tcPr>
          <w:p w14:paraId="3846A5F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5006</w:t>
            </w:r>
          </w:p>
        </w:tc>
        <w:tc>
          <w:tcPr>
            <w:tcW w:w="1238" w:type="dxa"/>
            <w:tcBorders>
              <w:top w:val="nil"/>
              <w:left w:val="nil"/>
              <w:bottom w:val="nil"/>
              <w:right w:val="nil"/>
            </w:tcBorders>
            <w:hideMark/>
          </w:tcPr>
          <w:p w14:paraId="0958CD4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BRENNTAG MIDSOUTH</w:t>
            </w:r>
          </w:p>
        </w:tc>
        <w:tc>
          <w:tcPr>
            <w:tcW w:w="1201" w:type="dxa"/>
            <w:tcBorders>
              <w:top w:val="nil"/>
              <w:left w:val="nil"/>
              <w:bottom w:val="nil"/>
              <w:right w:val="nil"/>
            </w:tcBorders>
            <w:hideMark/>
          </w:tcPr>
          <w:p w14:paraId="2EC784D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373F1A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0AFA7C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$1,249.38</w:t>
            </w:r>
          </w:p>
        </w:tc>
        <w:tc>
          <w:tcPr>
            <w:tcW w:w="695" w:type="dxa"/>
            <w:tcBorders>
              <w:top w:val="nil"/>
              <w:left w:val="nil"/>
              <w:bottom w:val="nil"/>
              <w:right w:val="nil"/>
            </w:tcBorders>
            <w:hideMark/>
          </w:tcPr>
          <w:p w14:paraId="4679B8C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7197516</w:t>
            </w:r>
          </w:p>
        </w:tc>
        <w:tc>
          <w:tcPr>
            <w:tcW w:w="1252" w:type="dxa"/>
            <w:tcBorders>
              <w:top w:val="nil"/>
              <w:left w:val="nil"/>
              <w:bottom w:val="nil"/>
              <w:right w:val="nil"/>
            </w:tcBorders>
            <w:hideMark/>
          </w:tcPr>
          <w:p w14:paraId="46B1ED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CHEMCIALS FOR MEADOWBROOK</w:t>
            </w:r>
          </w:p>
        </w:tc>
      </w:tr>
      <w:tr w:rsidR="00E17899" w:rsidRPr="00E17899" w14:paraId="5B13D79D" w14:textId="77777777" w:rsidTr="00E17899">
        <w:trPr>
          <w:trHeight w:val="612"/>
        </w:trPr>
        <w:tc>
          <w:tcPr>
            <w:tcW w:w="702" w:type="dxa"/>
            <w:tcBorders>
              <w:top w:val="nil"/>
              <w:left w:val="nil"/>
              <w:bottom w:val="nil"/>
              <w:right w:val="nil"/>
            </w:tcBorders>
            <w:hideMark/>
          </w:tcPr>
          <w:p w14:paraId="1FC793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5006</w:t>
            </w:r>
          </w:p>
        </w:tc>
        <w:tc>
          <w:tcPr>
            <w:tcW w:w="1238" w:type="dxa"/>
            <w:tcBorders>
              <w:top w:val="nil"/>
              <w:left w:val="nil"/>
              <w:bottom w:val="nil"/>
              <w:right w:val="nil"/>
            </w:tcBorders>
            <w:hideMark/>
          </w:tcPr>
          <w:p w14:paraId="4670588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BRENNTAG MIDSOUTH</w:t>
            </w:r>
          </w:p>
        </w:tc>
        <w:tc>
          <w:tcPr>
            <w:tcW w:w="1201" w:type="dxa"/>
            <w:tcBorders>
              <w:top w:val="nil"/>
              <w:left w:val="nil"/>
              <w:bottom w:val="nil"/>
              <w:right w:val="nil"/>
            </w:tcBorders>
            <w:hideMark/>
          </w:tcPr>
          <w:p w14:paraId="5F00096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F75ABA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004618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$948.93</w:t>
            </w:r>
          </w:p>
        </w:tc>
        <w:tc>
          <w:tcPr>
            <w:tcW w:w="695" w:type="dxa"/>
            <w:tcBorders>
              <w:top w:val="nil"/>
              <w:left w:val="nil"/>
              <w:bottom w:val="nil"/>
              <w:right w:val="nil"/>
            </w:tcBorders>
            <w:hideMark/>
          </w:tcPr>
          <w:p w14:paraId="1C381D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7197516</w:t>
            </w:r>
          </w:p>
        </w:tc>
        <w:tc>
          <w:tcPr>
            <w:tcW w:w="1252" w:type="dxa"/>
            <w:tcBorders>
              <w:top w:val="nil"/>
              <w:left w:val="nil"/>
              <w:bottom w:val="nil"/>
              <w:right w:val="nil"/>
            </w:tcBorders>
            <w:hideMark/>
          </w:tcPr>
          <w:p w14:paraId="2FDD62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CHEMICALS FOR NAIL RD WP</w:t>
            </w:r>
          </w:p>
        </w:tc>
      </w:tr>
      <w:tr w:rsidR="00E17899" w:rsidRPr="00E17899" w14:paraId="65A8FB16" w14:textId="77777777" w:rsidTr="00E17899">
        <w:trPr>
          <w:trHeight w:val="612"/>
        </w:trPr>
        <w:tc>
          <w:tcPr>
            <w:tcW w:w="702" w:type="dxa"/>
            <w:tcBorders>
              <w:top w:val="nil"/>
              <w:left w:val="nil"/>
              <w:bottom w:val="nil"/>
              <w:right w:val="nil"/>
            </w:tcBorders>
            <w:hideMark/>
          </w:tcPr>
          <w:p w14:paraId="23437A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5006</w:t>
            </w:r>
          </w:p>
        </w:tc>
        <w:tc>
          <w:tcPr>
            <w:tcW w:w="1238" w:type="dxa"/>
            <w:tcBorders>
              <w:top w:val="nil"/>
              <w:left w:val="nil"/>
              <w:bottom w:val="nil"/>
              <w:right w:val="nil"/>
            </w:tcBorders>
            <w:hideMark/>
          </w:tcPr>
          <w:p w14:paraId="6EC334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BRENNTAG MIDSOUTH</w:t>
            </w:r>
          </w:p>
        </w:tc>
        <w:tc>
          <w:tcPr>
            <w:tcW w:w="1201" w:type="dxa"/>
            <w:tcBorders>
              <w:top w:val="nil"/>
              <w:left w:val="nil"/>
              <w:bottom w:val="nil"/>
              <w:right w:val="nil"/>
            </w:tcBorders>
            <w:hideMark/>
          </w:tcPr>
          <w:p w14:paraId="51B827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20D4538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0C95434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$1,868.70</w:t>
            </w:r>
          </w:p>
        </w:tc>
        <w:tc>
          <w:tcPr>
            <w:tcW w:w="695" w:type="dxa"/>
            <w:tcBorders>
              <w:top w:val="nil"/>
              <w:left w:val="nil"/>
              <w:bottom w:val="nil"/>
              <w:right w:val="nil"/>
            </w:tcBorders>
            <w:hideMark/>
          </w:tcPr>
          <w:p w14:paraId="5543B1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7197516</w:t>
            </w:r>
          </w:p>
        </w:tc>
        <w:tc>
          <w:tcPr>
            <w:tcW w:w="1252" w:type="dxa"/>
            <w:tcBorders>
              <w:top w:val="nil"/>
              <w:left w:val="nil"/>
              <w:bottom w:val="nil"/>
              <w:right w:val="nil"/>
            </w:tcBorders>
            <w:hideMark/>
          </w:tcPr>
          <w:p w14:paraId="210F5E7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CHEMICALS FOR PEMBROOK</w:t>
            </w:r>
          </w:p>
        </w:tc>
      </w:tr>
      <w:tr w:rsidR="00E17899" w:rsidRPr="00E17899" w14:paraId="2CDFA3A1" w14:textId="77777777" w:rsidTr="00E17899">
        <w:trPr>
          <w:trHeight w:val="612"/>
        </w:trPr>
        <w:tc>
          <w:tcPr>
            <w:tcW w:w="702" w:type="dxa"/>
            <w:tcBorders>
              <w:top w:val="nil"/>
              <w:left w:val="nil"/>
              <w:bottom w:val="nil"/>
              <w:right w:val="nil"/>
            </w:tcBorders>
            <w:hideMark/>
          </w:tcPr>
          <w:p w14:paraId="1EB569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5006</w:t>
            </w:r>
          </w:p>
        </w:tc>
        <w:tc>
          <w:tcPr>
            <w:tcW w:w="1238" w:type="dxa"/>
            <w:tcBorders>
              <w:top w:val="nil"/>
              <w:left w:val="nil"/>
              <w:bottom w:val="nil"/>
              <w:right w:val="nil"/>
            </w:tcBorders>
            <w:hideMark/>
          </w:tcPr>
          <w:p w14:paraId="30A63C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BRENNTAG MIDSOUTH</w:t>
            </w:r>
          </w:p>
        </w:tc>
        <w:tc>
          <w:tcPr>
            <w:tcW w:w="1201" w:type="dxa"/>
            <w:tcBorders>
              <w:top w:val="nil"/>
              <w:left w:val="nil"/>
              <w:bottom w:val="nil"/>
              <w:right w:val="nil"/>
            </w:tcBorders>
            <w:hideMark/>
          </w:tcPr>
          <w:p w14:paraId="747DD0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9B8B45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5DEAFB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$982.70</w:t>
            </w:r>
          </w:p>
        </w:tc>
        <w:tc>
          <w:tcPr>
            <w:tcW w:w="695" w:type="dxa"/>
            <w:tcBorders>
              <w:top w:val="nil"/>
              <w:left w:val="nil"/>
              <w:bottom w:val="nil"/>
              <w:right w:val="nil"/>
            </w:tcBorders>
            <w:hideMark/>
          </w:tcPr>
          <w:p w14:paraId="1AC3B4F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7197516</w:t>
            </w:r>
          </w:p>
        </w:tc>
        <w:tc>
          <w:tcPr>
            <w:tcW w:w="1252" w:type="dxa"/>
            <w:tcBorders>
              <w:top w:val="nil"/>
              <w:left w:val="nil"/>
              <w:bottom w:val="nil"/>
              <w:right w:val="nil"/>
            </w:tcBorders>
            <w:hideMark/>
          </w:tcPr>
          <w:p w14:paraId="6102360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CHEMICALS FOR HOLLY HILLS WP</w:t>
            </w:r>
          </w:p>
        </w:tc>
      </w:tr>
      <w:tr w:rsidR="00E17899" w:rsidRPr="00E17899" w14:paraId="51B407C0" w14:textId="77777777" w:rsidTr="00E17899">
        <w:trPr>
          <w:trHeight w:val="408"/>
        </w:trPr>
        <w:tc>
          <w:tcPr>
            <w:tcW w:w="702" w:type="dxa"/>
            <w:tcBorders>
              <w:top w:val="nil"/>
              <w:left w:val="nil"/>
              <w:bottom w:val="nil"/>
              <w:right w:val="nil"/>
            </w:tcBorders>
            <w:hideMark/>
          </w:tcPr>
          <w:p w14:paraId="1A951F5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5006</w:t>
            </w:r>
          </w:p>
        </w:tc>
        <w:tc>
          <w:tcPr>
            <w:tcW w:w="1238" w:type="dxa"/>
            <w:tcBorders>
              <w:top w:val="nil"/>
              <w:left w:val="nil"/>
              <w:bottom w:val="nil"/>
              <w:right w:val="nil"/>
            </w:tcBorders>
            <w:hideMark/>
          </w:tcPr>
          <w:p w14:paraId="65E0543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BRENNTAG MIDSOUTH</w:t>
            </w:r>
          </w:p>
        </w:tc>
        <w:tc>
          <w:tcPr>
            <w:tcW w:w="1201" w:type="dxa"/>
            <w:tcBorders>
              <w:top w:val="nil"/>
              <w:left w:val="nil"/>
              <w:bottom w:val="nil"/>
              <w:right w:val="nil"/>
            </w:tcBorders>
            <w:hideMark/>
          </w:tcPr>
          <w:p w14:paraId="6A0C061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6A51A1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58B077B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$1,706.88</w:t>
            </w:r>
          </w:p>
        </w:tc>
        <w:tc>
          <w:tcPr>
            <w:tcW w:w="695" w:type="dxa"/>
            <w:tcBorders>
              <w:top w:val="nil"/>
              <w:left w:val="nil"/>
              <w:bottom w:val="nil"/>
              <w:right w:val="nil"/>
            </w:tcBorders>
            <w:hideMark/>
          </w:tcPr>
          <w:p w14:paraId="04ED96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7197516</w:t>
            </w:r>
          </w:p>
        </w:tc>
        <w:tc>
          <w:tcPr>
            <w:tcW w:w="1252" w:type="dxa"/>
            <w:tcBorders>
              <w:top w:val="nil"/>
              <w:left w:val="nil"/>
              <w:bottom w:val="nil"/>
              <w:right w:val="nil"/>
            </w:tcBorders>
            <w:hideMark/>
          </w:tcPr>
          <w:p w14:paraId="29A8F46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CHEMICALS FOR HURT RD</w:t>
            </w:r>
          </w:p>
        </w:tc>
      </w:tr>
      <w:tr w:rsidR="00E17899" w:rsidRPr="00E17899" w14:paraId="69A2C2AA" w14:textId="77777777" w:rsidTr="00E17899">
        <w:trPr>
          <w:trHeight w:val="408"/>
        </w:trPr>
        <w:tc>
          <w:tcPr>
            <w:tcW w:w="702" w:type="dxa"/>
            <w:tcBorders>
              <w:top w:val="nil"/>
              <w:left w:val="nil"/>
              <w:bottom w:val="nil"/>
              <w:right w:val="nil"/>
            </w:tcBorders>
            <w:hideMark/>
          </w:tcPr>
          <w:p w14:paraId="029A3AC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5006</w:t>
            </w:r>
          </w:p>
        </w:tc>
        <w:tc>
          <w:tcPr>
            <w:tcW w:w="1238" w:type="dxa"/>
            <w:tcBorders>
              <w:top w:val="nil"/>
              <w:left w:val="nil"/>
              <w:bottom w:val="nil"/>
              <w:right w:val="nil"/>
            </w:tcBorders>
            <w:hideMark/>
          </w:tcPr>
          <w:p w14:paraId="71CD989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BRENNTAG MIDSOUTH</w:t>
            </w:r>
          </w:p>
        </w:tc>
        <w:tc>
          <w:tcPr>
            <w:tcW w:w="1201" w:type="dxa"/>
            <w:tcBorders>
              <w:top w:val="nil"/>
              <w:left w:val="nil"/>
              <w:bottom w:val="nil"/>
              <w:right w:val="nil"/>
            </w:tcBorders>
            <w:hideMark/>
          </w:tcPr>
          <w:p w14:paraId="7763D0D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4B4ECB5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28DC050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$2,986.40</w:t>
            </w:r>
          </w:p>
        </w:tc>
        <w:tc>
          <w:tcPr>
            <w:tcW w:w="695" w:type="dxa"/>
            <w:tcBorders>
              <w:top w:val="nil"/>
              <w:left w:val="nil"/>
              <w:bottom w:val="nil"/>
              <w:right w:val="nil"/>
            </w:tcBorders>
            <w:hideMark/>
          </w:tcPr>
          <w:p w14:paraId="1BBA96E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7197516</w:t>
            </w:r>
          </w:p>
        </w:tc>
        <w:tc>
          <w:tcPr>
            <w:tcW w:w="1252" w:type="dxa"/>
            <w:tcBorders>
              <w:top w:val="nil"/>
              <w:left w:val="nil"/>
              <w:bottom w:val="nil"/>
              <w:right w:val="nil"/>
            </w:tcBorders>
            <w:hideMark/>
          </w:tcPr>
          <w:p w14:paraId="603B9A7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CHEMICALS FOR CITY HALL</w:t>
            </w:r>
          </w:p>
        </w:tc>
      </w:tr>
      <w:tr w:rsidR="00E17899" w:rsidRPr="00E17899" w14:paraId="3C696918" w14:textId="77777777" w:rsidTr="00E17899">
        <w:trPr>
          <w:trHeight w:val="408"/>
        </w:trPr>
        <w:tc>
          <w:tcPr>
            <w:tcW w:w="702" w:type="dxa"/>
            <w:tcBorders>
              <w:top w:val="nil"/>
              <w:left w:val="nil"/>
              <w:bottom w:val="nil"/>
              <w:right w:val="nil"/>
            </w:tcBorders>
            <w:hideMark/>
          </w:tcPr>
          <w:p w14:paraId="2412ED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6608</w:t>
            </w:r>
          </w:p>
        </w:tc>
        <w:tc>
          <w:tcPr>
            <w:tcW w:w="1238" w:type="dxa"/>
            <w:tcBorders>
              <w:top w:val="nil"/>
              <w:left w:val="nil"/>
              <w:bottom w:val="nil"/>
              <w:right w:val="nil"/>
            </w:tcBorders>
            <w:hideMark/>
          </w:tcPr>
          <w:p w14:paraId="052901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OFFICE DEPOT, INC</w:t>
            </w:r>
          </w:p>
        </w:tc>
        <w:tc>
          <w:tcPr>
            <w:tcW w:w="1201" w:type="dxa"/>
            <w:tcBorders>
              <w:top w:val="nil"/>
              <w:left w:val="nil"/>
              <w:bottom w:val="nil"/>
              <w:right w:val="nil"/>
            </w:tcBorders>
            <w:hideMark/>
          </w:tcPr>
          <w:p w14:paraId="112850A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2AA9D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766B6C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$400.14</w:t>
            </w:r>
          </w:p>
        </w:tc>
        <w:tc>
          <w:tcPr>
            <w:tcW w:w="695" w:type="dxa"/>
            <w:tcBorders>
              <w:top w:val="nil"/>
              <w:left w:val="nil"/>
              <w:bottom w:val="nil"/>
              <w:right w:val="nil"/>
            </w:tcBorders>
            <w:hideMark/>
          </w:tcPr>
          <w:p w14:paraId="121D77F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7197597</w:t>
            </w:r>
          </w:p>
        </w:tc>
        <w:tc>
          <w:tcPr>
            <w:tcW w:w="1252" w:type="dxa"/>
            <w:tcBorders>
              <w:top w:val="nil"/>
              <w:left w:val="nil"/>
              <w:bottom w:val="nil"/>
              <w:right w:val="nil"/>
            </w:tcBorders>
            <w:hideMark/>
          </w:tcPr>
          <w:p w14:paraId="0F90ADD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HLCBISD</w:t>
            </w:r>
          </w:p>
        </w:tc>
      </w:tr>
      <w:tr w:rsidR="00E17899" w:rsidRPr="00E17899" w14:paraId="64133E8D" w14:textId="77777777" w:rsidTr="00E17899">
        <w:trPr>
          <w:trHeight w:val="612"/>
        </w:trPr>
        <w:tc>
          <w:tcPr>
            <w:tcW w:w="702" w:type="dxa"/>
            <w:tcBorders>
              <w:top w:val="nil"/>
              <w:left w:val="nil"/>
              <w:bottom w:val="nil"/>
              <w:right w:val="nil"/>
            </w:tcBorders>
            <w:hideMark/>
          </w:tcPr>
          <w:p w14:paraId="32F197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6864</w:t>
            </w:r>
          </w:p>
        </w:tc>
        <w:tc>
          <w:tcPr>
            <w:tcW w:w="1238" w:type="dxa"/>
            <w:tcBorders>
              <w:top w:val="nil"/>
              <w:left w:val="nil"/>
              <w:bottom w:val="nil"/>
              <w:right w:val="nil"/>
            </w:tcBorders>
            <w:hideMark/>
          </w:tcPr>
          <w:p w14:paraId="7955DA5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MEMPHIS WINWATER CO</w:t>
            </w:r>
          </w:p>
        </w:tc>
        <w:tc>
          <w:tcPr>
            <w:tcW w:w="1201" w:type="dxa"/>
            <w:tcBorders>
              <w:top w:val="nil"/>
              <w:left w:val="nil"/>
              <w:bottom w:val="nil"/>
              <w:right w:val="nil"/>
            </w:tcBorders>
            <w:hideMark/>
          </w:tcPr>
          <w:p w14:paraId="6DA6F2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38C289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1A30222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$2,027.96</w:t>
            </w:r>
          </w:p>
        </w:tc>
        <w:tc>
          <w:tcPr>
            <w:tcW w:w="695" w:type="dxa"/>
            <w:tcBorders>
              <w:top w:val="nil"/>
              <w:left w:val="nil"/>
              <w:bottom w:val="nil"/>
              <w:right w:val="nil"/>
            </w:tcBorders>
            <w:hideMark/>
          </w:tcPr>
          <w:p w14:paraId="439A17F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7197586</w:t>
            </w:r>
          </w:p>
        </w:tc>
        <w:tc>
          <w:tcPr>
            <w:tcW w:w="1252" w:type="dxa"/>
            <w:tcBorders>
              <w:top w:val="nil"/>
              <w:left w:val="nil"/>
              <w:bottom w:val="nil"/>
              <w:right w:val="nil"/>
            </w:tcBorders>
            <w:hideMark/>
          </w:tcPr>
          <w:p w14:paraId="09963F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GASKET FOR UT</w:t>
            </w:r>
          </w:p>
        </w:tc>
      </w:tr>
      <w:tr w:rsidR="00E17899" w:rsidRPr="00E17899" w14:paraId="1689B8A8" w14:textId="77777777" w:rsidTr="00E17899">
        <w:trPr>
          <w:trHeight w:val="612"/>
        </w:trPr>
        <w:tc>
          <w:tcPr>
            <w:tcW w:w="702" w:type="dxa"/>
            <w:tcBorders>
              <w:top w:val="nil"/>
              <w:left w:val="nil"/>
              <w:bottom w:val="nil"/>
              <w:right w:val="nil"/>
            </w:tcBorders>
            <w:hideMark/>
          </w:tcPr>
          <w:p w14:paraId="5153A3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6864</w:t>
            </w:r>
          </w:p>
        </w:tc>
        <w:tc>
          <w:tcPr>
            <w:tcW w:w="1238" w:type="dxa"/>
            <w:tcBorders>
              <w:top w:val="nil"/>
              <w:left w:val="nil"/>
              <w:bottom w:val="nil"/>
              <w:right w:val="nil"/>
            </w:tcBorders>
            <w:hideMark/>
          </w:tcPr>
          <w:p w14:paraId="10A9D98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MEMPHIS WINWATER CO</w:t>
            </w:r>
          </w:p>
        </w:tc>
        <w:tc>
          <w:tcPr>
            <w:tcW w:w="1201" w:type="dxa"/>
            <w:tcBorders>
              <w:top w:val="nil"/>
              <w:left w:val="nil"/>
              <w:bottom w:val="nil"/>
              <w:right w:val="nil"/>
            </w:tcBorders>
            <w:hideMark/>
          </w:tcPr>
          <w:p w14:paraId="5F0A509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29C21D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16EDBD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$247.24</w:t>
            </w:r>
          </w:p>
        </w:tc>
        <w:tc>
          <w:tcPr>
            <w:tcW w:w="695" w:type="dxa"/>
            <w:tcBorders>
              <w:top w:val="nil"/>
              <w:left w:val="nil"/>
              <w:bottom w:val="nil"/>
              <w:right w:val="nil"/>
            </w:tcBorders>
            <w:hideMark/>
          </w:tcPr>
          <w:p w14:paraId="39795E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7197586</w:t>
            </w:r>
          </w:p>
        </w:tc>
        <w:tc>
          <w:tcPr>
            <w:tcW w:w="1252" w:type="dxa"/>
            <w:tcBorders>
              <w:top w:val="nil"/>
              <w:left w:val="nil"/>
              <w:bottom w:val="nil"/>
              <w:right w:val="nil"/>
            </w:tcBorders>
            <w:hideMark/>
          </w:tcPr>
          <w:p w14:paraId="001DE93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METER SETTER</w:t>
            </w:r>
          </w:p>
        </w:tc>
      </w:tr>
      <w:tr w:rsidR="00E17899" w:rsidRPr="00E17899" w14:paraId="6AE63157" w14:textId="77777777" w:rsidTr="00E17899">
        <w:trPr>
          <w:trHeight w:val="612"/>
        </w:trPr>
        <w:tc>
          <w:tcPr>
            <w:tcW w:w="702" w:type="dxa"/>
            <w:tcBorders>
              <w:top w:val="nil"/>
              <w:left w:val="nil"/>
              <w:bottom w:val="nil"/>
              <w:right w:val="nil"/>
            </w:tcBorders>
            <w:hideMark/>
          </w:tcPr>
          <w:p w14:paraId="3C7DC34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6864</w:t>
            </w:r>
          </w:p>
        </w:tc>
        <w:tc>
          <w:tcPr>
            <w:tcW w:w="1238" w:type="dxa"/>
            <w:tcBorders>
              <w:top w:val="nil"/>
              <w:left w:val="nil"/>
              <w:bottom w:val="nil"/>
              <w:right w:val="nil"/>
            </w:tcBorders>
            <w:hideMark/>
          </w:tcPr>
          <w:p w14:paraId="3FBA20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MEMPHIS WINWATER CO</w:t>
            </w:r>
          </w:p>
        </w:tc>
        <w:tc>
          <w:tcPr>
            <w:tcW w:w="1201" w:type="dxa"/>
            <w:tcBorders>
              <w:top w:val="nil"/>
              <w:left w:val="nil"/>
              <w:bottom w:val="nil"/>
              <w:right w:val="nil"/>
            </w:tcBorders>
            <w:hideMark/>
          </w:tcPr>
          <w:p w14:paraId="6283246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C190B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47E8115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$405.00</w:t>
            </w:r>
          </w:p>
        </w:tc>
        <w:tc>
          <w:tcPr>
            <w:tcW w:w="695" w:type="dxa"/>
            <w:tcBorders>
              <w:top w:val="nil"/>
              <w:left w:val="nil"/>
              <w:bottom w:val="nil"/>
              <w:right w:val="nil"/>
            </w:tcBorders>
            <w:hideMark/>
          </w:tcPr>
          <w:p w14:paraId="2CED44F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7197586</w:t>
            </w:r>
          </w:p>
        </w:tc>
        <w:tc>
          <w:tcPr>
            <w:tcW w:w="1252" w:type="dxa"/>
            <w:tcBorders>
              <w:top w:val="nil"/>
              <w:left w:val="nil"/>
              <w:bottom w:val="nil"/>
              <w:right w:val="nil"/>
            </w:tcBorders>
            <w:hideMark/>
          </w:tcPr>
          <w:p w14:paraId="257A965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SHUT OFF TOOLS</w:t>
            </w:r>
          </w:p>
        </w:tc>
      </w:tr>
      <w:tr w:rsidR="00E17899" w:rsidRPr="00E17899" w14:paraId="20CFF2EA" w14:textId="77777777" w:rsidTr="00E17899">
        <w:trPr>
          <w:trHeight w:val="612"/>
        </w:trPr>
        <w:tc>
          <w:tcPr>
            <w:tcW w:w="702" w:type="dxa"/>
            <w:tcBorders>
              <w:top w:val="nil"/>
              <w:left w:val="nil"/>
              <w:bottom w:val="nil"/>
              <w:right w:val="nil"/>
            </w:tcBorders>
            <w:hideMark/>
          </w:tcPr>
          <w:p w14:paraId="1BFFB71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7070</w:t>
            </w:r>
          </w:p>
        </w:tc>
        <w:tc>
          <w:tcPr>
            <w:tcW w:w="1238" w:type="dxa"/>
            <w:tcBorders>
              <w:top w:val="nil"/>
              <w:left w:val="nil"/>
              <w:bottom w:val="nil"/>
              <w:right w:val="nil"/>
            </w:tcBorders>
            <w:hideMark/>
          </w:tcPr>
          <w:p w14:paraId="3C20AB9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MERRICK INDUSTRIES I</w:t>
            </w:r>
          </w:p>
        </w:tc>
        <w:tc>
          <w:tcPr>
            <w:tcW w:w="1201" w:type="dxa"/>
            <w:tcBorders>
              <w:top w:val="nil"/>
              <w:left w:val="nil"/>
              <w:bottom w:val="nil"/>
              <w:right w:val="nil"/>
            </w:tcBorders>
            <w:hideMark/>
          </w:tcPr>
          <w:p w14:paraId="4C6310A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F829F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w:t>
            </w:r>
          </w:p>
        </w:tc>
        <w:tc>
          <w:tcPr>
            <w:tcW w:w="884" w:type="dxa"/>
            <w:tcBorders>
              <w:top w:val="nil"/>
              <w:left w:val="nil"/>
              <w:bottom w:val="nil"/>
              <w:right w:val="nil"/>
            </w:tcBorders>
            <w:hideMark/>
          </w:tcPr>
          <w:p w14:paraId="213C199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$1,738.34</w:t>
            </w:r>
          </w:p>
        </w:tc>
        <w:tc>
          <w:tcPr>
            <w:tcW w:w="695" w:type="dxa"/>
            <w:tcBorders>
              <w:top w:val="nil"/>
              <w:left w:val="nil"/>
              <w:bottom w:val="nil"/>
              <w:right w:val="nil"/>
            </w:tcBorders>
            <w:hideMark/>
          </w:tcPr>
          <w:p w14:paraId="19AF49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7197588</w:t>
            </w:r>
          </w:p>
        </w:tc>
        <w:tc>
          <w:tcPr>
            <w:tcW w:w="1252" w:type="dxa"/>
            <w:tcBorders>
              <w:top w:val="nil"/>
              <w:left w:val="nil"/>
              <w:bottom w:val="nil"/>
              <w:right w:val="nil"/>
            </w:tcBorders>
            <w:hideMark/>
          </w:tcPr>
          <w:p w14:paraId="7498B11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CONTROLLER FOR LIME FEEDER</w:t>
            </w:r>
          </w:p>
        </w:tc>
      </w:tr>
      <w:tr w:rsidR="00E17899" w:rsidRPr="00E17899" w14:paraId="7A30641F" w14:textId="77777777" w:rsidTr="00E17899">
        <w:trPr>
          <w:trHeight w:val="408"/>
        </w:trPr>
        <w:tc>
          <w:tcPr>
            <w:tcW w:w="702" w:type="dxa"/>
            <w:tcBorders>
              <w:top w:val="nil"/>
              <w:left w:val="nil"/>
              <w:bottom w:val="nil"/>
              <w:right w:val="nil"/>
            </w:tcBorders>
            <w:hideMark/>
          </w:tcPr>
          <w:p w14:paraId="64A6D03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78</w:t>
            </w:r>
          </w:p>
        </w:tc>
        <w:tc>
          <w:tcPr>
            <w:tcW w:w="1238" w:type="dxa"/>
            <w:tcBorders>
              <w:top w:val="nil"/>
              <w:left w:val="nil"/>
              <w:bottom w:val="nil"/>
              <w:right w:val="nil"/>
            </w:tcBorders>
            <w:hideMark/>
          </w:tcPr>
          <w:p w14:paraId="6E8E22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AMERICAN TIRE REPAIR</w:t>
            </w:r>
          </w:p>
        </w:tc>
        <w:tc>
          <w:tcPr>
            <w:tcW w:w="1201" w:type="dxa"/>
            <w:tcBorders>
              <w:top w:val="nil"/>
              <w:left w:val="nil"/>
              <w:bottom w:val="nil"/>
              <w:right w:val="nil"/>
            </w:tcBorders>
            <w:hideMark/>
          </w:tcPr>
          <w:p w14:paraId="5DCF3B0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72187F5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30DA19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$35.00</w:t>
            </w:r>
          </w:p>
        </w:tc>
        <w:tc>
          <w:tcPr>
            <w:tcW w:w="695" w:type="dxa"/>
            <w:tcBorders>
              <w:top w:val="nil"/>
              <w:left w:val="nil"/>
              <w:bottom w:val="nil"/>
              <w:right w:val="nil"/>
            </w:tcBorders>
            <w:hideMark/>
          </w:tcPr>
          <w:p w14:paraId="3A1E93B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7197502</w:t>
            </w:r>
          </w:p>
        </w:tc>
        <w:tc>
          <w:tcPr>
            <w:tcW w:w="1252" w:type="dxa"/>
            <w:tcBorders>
              <w:top w:val="nil"/>
              <w:left w:val="nil"/>
              <w:bottom w:val="nil"/>
              <w:right w:val="nil"/>
            </w:tcBorders>
            <w:hideMark/>
          </w:tcPr>
          <w:p w14:paraId="4216A7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TIRE REPAIR FOR UT 2354</w:t>
            </w:r>
          </w:p>
        </w:tc>
      </w:tr>
      <w:tr w:rsidR="00E17899" w:rsidRPr="00E17899" w14:paraId="46E5CF29" w14:textId="77777777" w:rsidTr="00E17899">
        <w:trPr>
          <w:trHeight w:val="612"/>
        </w:trPr>
        <w:tc>
          <w:tcPr>
            <w:tcW w:w="702" w:type="dxa"/>
            <w:tcBorders>
              <w:top w:val="nil"/>
              <w:left w:val="nil"/>
              <w:bottom w:val="nil"/>
              <w:right w:val="nil"/>
            </w:tcBorders>
            <w:hideMark/>
          </w:tcPr>
          <w:p w14:paraId="2D7DF4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1518</w:t>
            </w:r>
          </w:p>
        </w:tc>
        <w:tc>
          <w:tcPr>
            <w:tcW w:w="1238" w:type="dxa"/>
            <w:tcBorders>
              <w:top w:val="nil"/>
              <w:left w:val="nil"/>
              <w:bottom w:val="nil"/>
              <w:right w:val="nil"/>
            </w:tcBorders>
            <w:hideMark/>
          </w:tcPr>
          <w:p w14:paraId="5423040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O'REILLY AUTO PARTS</w:t>
            </w:r>
          </w:p>
        </w:tc>
        <w:tc>
          <w:tcPr>
            <w:tcW w:w="1201" w:type="dxa"/>
            <w:tcBorders>
              <w:top w:val="nil"/>
              <w:left w:val="nil"/>
              <w:bottom w:val="nil"/>
              <w:right w:val="nil"/>
            </w:tcBorders>
            <w:hideMark/>
          </w:tcPr>
          <w:p w14:paraId="5E5F373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5D5562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6456D9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$89.78</w:t>
            </w:r>
          </w:p>
        </w:tc>
        <w:tc>
          <w:tcPr>
            <w:tcW w:w="695" w:type="dxa"/>
            <w:tcBorders>
              <w:top w:val="nil"/>
              <w:left w:val="nil"/>
              <w:bottom w:val="nil"/>
              <w:right w:val="nil"/>
            </w:tcBorders>
            <w:hideMark/>
          </w:tcPr>
          <w:p w14:paraId="72E6D5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7197595</w:t>
            </w:r>
          </w:p>
        </w:tc>
        <w:tc>
          <w:tcPr>
            <w:tcW w:w="1252" w:type="dxa"/>
            <w:tcBorders>
              <w:top w:val="nil"/>
              <w:left w:val="nil"/>
              <w:bottom w:val="nil"/>
              <w:right w:val="nil"/>
            </w:tcBorders>
            <w:hideMark/>
          </w:tcPr>
          <w:p w14:paraId="1C88CB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BLOWER MOTOR FOR UT 2350</w:t>
            </w:r>
          </w:p>
        </w:tc>
      </w:tr>
      <w:tr w:rsidR="00E17899" w:rsidRPr="00E17899" w14:paraId="3496DE48" w14:textId="77777777" w:rsidTr="00E17899">
        <w:trPr>
          <w:trHeight w:val="612"/>
        </w:trPr>
        <w:tc>
          <w:tcPr>
            <w:tcW w:w="702" w:type="dxa"/>
            <w:tcBorders>
              <w:top w:val="nil"/>
              <w:left w:val="nil"/>
              <w:bottom w:val="nil"/>
              <w:right w:val="nil"/>
            </w:tcBorders>
            <w:hideMark/>
          </w:tcPr>
          <w:p w14:paraId="794942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3502</w:t>
            </w:r>
          </w:p>
        </w:tc>
        <w:tc>
          <w:tcPr>
            <w:tcW w:w="1238" w:type="dxa"/>
            <w:tcBorders>
              <w:top w:val="nil"/>
              <w:left w:val="nil"/>
              <w:bottom w:val="nil"/>
              <w:right w:val="nil"/>
            </w:tcBorders>
            <w:hideMark/>
          </w:tcPr>
          <w:p w14:paraId="0A924D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AUTO ZONE</w:t>
            </w:r>
          </w:p>
        </w:tc>
        <w:tc>
          <w:tcPr>
            <w:tcW w:w="1201" w:type="dxa"/>
            <w:tcBorders>
              <w:top w:val="nil"/>
              <w:left w:val="nil"/>
              <w:bottom w:val="nil"/>
              <w:right w:val="nil"/>
            </w:tcBorders>
            <w:hideMark/>
          </w:tcPr>
          <w:p w14:paraId="29B84AB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E18122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1C7DEF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$391.36</w:t>
            </w:r>
          </w:p>
        </w:tc>
        <w:tc>
          <w:tcPr>
            <w:tcW w:w="695" w:type="dxa"/>
            <w:tcBorders>
              <w:top w:val="nil"/>
              <w:left w:val="nil"/>
              <w:bottom w:val="nil"/>
              <w:right w:val="nil"/>
            </w:tcBorders>
            <w:hideMark/>
          </w:tcPr>
          <w:p w14:paraId="2666B40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7197511</w:t>
            </w:r>
          </w:p>
        </w:tc>
        <w:tc>
          <w:tcPr>
            <w:tcW w:w="1252" w:type="dxa"/>
            <w:tcBorders>
              <w:top w:val="nil"/>
              <w:left w:val="nil"/>
              <w:bottom w:val="nil"/>
              <w:right w:val="nil"/>
            </w:tcBorders>
            <w:hideMark/>
          </w:tcPr>
          <w:p w14:paraId="4D14DE0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GUEL INJECTOR FOR UT 2355</w:t>
            </w:r>
          </w:p>
        </w:tc>
      </w:tr>
      <w:tr w:rsidR="00E17899" w:rsidRPr="00E17899" w14:paraId="37DEDF16" w14:textId="77777777" w:rsidTr="00E17899">
        <w:trPr>
          <w:trHeight w:val="408"/>
        </w:trPr>
        <w:tc>
          <w:tcPr>
            <w:tcW w:w="702" w:type="dxa"/>
            <w:tcBorders>
              <w:top w:val="nil"/>
              <w:left w:val="nil"/>
              <w:bottom w:val="nil"/>
              <w:right w:val="nil"/>
            </w:tcBorders>
            <w:hideMark/>
          </w:tcPr>
          <w:p w14:paraId="1ADA2FE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3502</w:t>
            </w:r>
          </w:p>
        </w:tc>
        <w:tc>
          <w:tcPr>
            <w:tcW w:w="1238" w:type="dxa"/>
            <w:tcBorders>
              <w:top w:val="nil"/>
              <w:left w:val="nil"/>
              <w:bottom w:val="nil"/>
              <w:right w:val="nil"/>
            </w:tcBorders>
            <w:hideMark/>
          </w:tcPr>
          <w:p w14:paraId="3F6D3A5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AUTO ZONE</w:t>
            </w:r>
          </w:p>
        </w:tc>
        <w:tc>
          <w:tcPr>
            <w:tcW w:w="1201" w:type="dxa"/>
            <w:tcBorders>
              <w:top w:val="nil"/>
              <w:left w:val="nil"/>
              <w:bottom w:val="nil"/>
              <w:right w:val="nil"/>
            </w:tcBorders>
            <w:hideMark/>
          </w:tcPr>
          <w:p w14:paraId="5C62F7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BAFDF0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050B8C7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$42.22</w:t>
            </w:r>
          </w:p>
        </w:tc>
        <w:tc>
          <w:tcPr>
            <w:tcW w:w="695" w:type="dxa"/>
            <w:tcBorders>
              <w:top w:val="nil"/>
              <w:left w:val="nil"/>
              <w:bottom w:val="nil"/>
              <w:right w:val="nil"/>
            </w:tcBorders>
            <w:hideMark/>
          </w:tcPr>
          <w:p w14:paraId="2718C6A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7197511</w:t>
            </w:r>
          </w:p>
        </w:tc>
        <w:tc>
          <w:tcPr>
            <w:tcW w:w="1252" w:type="dxa"/>
            <w:tcBorders>
              <w:top w:val="nil"/>
              <w:left w:val="nil"/>
              <w:bottom w:val="nil"/>
              <w:right w:val="nil"/>
            </w:tcBorders>
            <w:hideMark/>
          </w:tcPr>
          <w:p w14:paraId="7C893C6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VALVE COVER FOR UT 2355</w:t>
            </w:r>
          </w:p>
        </w:tc>
      </w:tr>
      <w:tr w:rsidR="00E17899" w:rsidRPr="00E17899" w14:paraId="2E196C6E" w14:textId="77777777" w:rsidTr="00E17899">
        <w:trPr>
          <w:trHeight w:val="408"/>
        </w:trPr>
        <w:tc>
          <w:tcPr>
            <w:tcW w:w="702" w:type="dxa"/>
            <w:tcBorders>
              <w:top w:val="nil"/>
              <w:left w:val="nil"/>
              <w:bottom w:val="nil"/>
              <w:right w:val="nil"/>
            </w:tcBorders>
            <w:hideMark/>
          </w:tcPr>
          <w:p w14:paraId="7C21142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3502</w:t>
            </w:r>
          </w:p>
        </w:tc>
        <w:tc>
          <w:tcPr>
            <w:tcW w:w="1238" w:type="dxa"/>
            <w:tcBorders>
              <w:top w:val="nil"/>
              <w:left w:val="nil"/>
              <w:bottom w:val="nil"/>
              <w:right w:val="nil"/>
            </w:tcBorders>
            <w:hideMark/>
          </w:tcPr>
          <w:p w14:paraId="1C0EE8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AUTO ZONE</w:t>
            </w:r>
          </w:p>
        </w:tc>
        <w:tc>
          <w:tcPr>
            <w:tcW w:w="1201" w:type="dxa"/>
            <w:tcBorders>
              <w:top w:val="nil"/>
              <w:left w:val="nil"/>
              <w:bottom w:val="nil"/>
              <w:right w:val="nil"/>
            </w:tcBorders>
            <w:hideMark/>
          </w:tcPr>
          <w:p w14:paraId="0303B37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4007B78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0318F98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$181.99</w:t>
            </w:r>
          </w:p>
        </w:tc>
        <w:tc>
          <w:tcPr>
            <w:tcW w:w="695" w:type="dxa"/>
            <w:tcBorders>
              <w:top w:val="nil"/>
              <w:left w:val="nil"/>
              <w:bottom w:val="nil"/>
              <w:right w:val="nil"/>
            </w:tcBorders>
            <w:hideMark/>
          </w:tcPr>
          <w:p w14:paraId="7029C3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7197511</w:t>
            </w:r>
          </w:p>
        </w:tc>
        <w:tc>
          <w:tcPr>
            <w:tcW w:w="1252" w:type="dxa"/>
            <w:tcBorders>
              <w:top w:val="nil"/>
              <w:left w:val="nil"/>
              <w:bottom w:val="nil"/>
              <w:right w:val="nil"/>
            </w:tcBorders>
            <w:hideMark/>
          </w:tcPr>
          <w:p w14:paraId="0D3B117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COILS FOR UT 2355</w:t>
            </w:r>
          </w:p>
        </w:tc>
      </w:tr>
      <w:tr w:rsidR="00E17899" w:rsidRPr="00E17899" w14:paraId="24DA2D42" w14:textId="77777777" w:rsidTr="00E17899">
        <w:trPr>
          <w:trHeight w:val="408"/>
        </w:trPr>
        <w:tc>
          <w:tcPr>
            <w:tcW w:w="702" w:type="dxa"/>
            <w:tcBorders>
              <w:top w:val="nil"/>
              <w:left w:val="nil"/>
              <w:bottom w:val="nil"/>
              <w:right w:val="nil"/>
            </w:tcBorders>
            <w:hideMark/>
          </w:tcPr>
          <w:p w14:paraId="206170E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3502</w:t>
            </w:r>
          </w:p>
        </w:tc>
        <w:tc>
          <w:tcPr>
            <w:tcW w:w="1238" w:type="dxa"/>
            <w:tcBorders>
              <w:top w:val="nil"/>
              <w:left w:val="nil"/>
              <w:bottom w:val="nil"/>
              <w:right w:val="nil"/>
            </w:tcBorders>
            <w:hideMark/>
          </w:tcPr>
          <w:p w14:paraId="55354FE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AUTO ZONE</w:t>
            </w:r>
          </w:p>
        </w:tc>
        <w:tc>
          <w:tcPr>
            <w:tcW w:w="1201" w:type="dxa"/>
            <w:tcBorders>
              <w:top w:val="nil"/>
              <w:left w:val="nil"/>
              <w:bottom w:val="nil"/>
              <w:right w:val="nil"/>
            </w:tcBorders>
            <w:hideMark/>
          </w:tcPr>
          <w:p w14:paraId="7947C9D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216B39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VEHICLE MAINTENANCE</w:t>
            </w:r>
          </w:p>
        </w:tc>
        <w:tc>
          <w:tcPr>
            <w:tcW w:w="884" w:type="dxa"/>
            <w:tcBorders>
              <w:top w:val="nil"/>
              <w:left w:val="nil"/>
              <w:bottom w:val="nil"/>
              <w:right w:val="nil"/>
            </w:tcBorders>
            <w:hideMark/>
          </w:tcPr>
          <w:p w14:paraId="4BF47F2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$37.12</w:t>
            </w:r>
          </w:p>
        </w:tc>
        <w:tc>
          <w:tcPr>
            <w:tcW w:w="695" w:type="dxa"/>
            <w:tcBorders>
              <w:top w:val="nil"/>
              <w:left w:val="nil"/>
              <w:bottom w:val="nil"/>
              <w:right w:val="nil"/>
            </w:tcBorders>
            <w:hideMark/>
          </w:tcPr>
          <w:p w14:paraId="7DBE9FB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7197511</w:t>
            </w:r>
          </w:p>
        </w:tc>
        <w:tc>
          <w:tcPr>
            <w:tcW w:w="1252" w:type="dxa"/>
            <w:tcBorders>
              <w:top w:val="nil"/>
              <w:left w:val="nil"/>
              <w:bottom w:val="nil"/>
              <w:right w:val="nil"/>
            </w:tcBorders>
            <w:hideMark/>
          </w:tcPr>
          <w:p w14:paraId="1502BB5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SPARK PLUGS FOR UT 2355</w:t>
            </w:r>
          </w:p>
        </w:tc>
      </w:tr>
      <w:tr w:rsidR="00E17899" w:rsidRPr="00E17899" w14:paraId="109714DF" w14:textId="77777777" w:rsidTr="00E17899">
        <w:trPr>
          <w:trHeight w:val="612"/>
        </w:trPr>
        <w:tc>
          <w:tcPr>
            <w:tcW w:w="702" w:type="dxa"/>
            <w:tcBorders>
              <w:top w:val="nil"/>
              <w:left w:val="nil"/>
              <w:bottom w:val="nil"/>
              <w:right w:val="nil"/>
            </w:tcBorders>
            <w:hideMark/>
          </w:tcPr>
          <w:p w14:paraId="6107145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6175</w:t>
            </w:r>
          </w:p>
        </w:tc>
        <w:tc>
          <w:tcPr>
            <w:tcW w:w="1238" w:type="dxa"/>
            <w:tcBorders>
              <w:top w:val="nil"/>
              <w:left w:val="nil"/>
              <w:bottom w:val="nil"/>
              <w:right w:val="nil"/>
            </w:tcBorders>
            <w:hideMark/>
          </w:tcPr>
          <w:p w14:paraId="67A445D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24191D9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72909E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w:t>
            </w:r>
          </w:p>
        </w:tc>
        <w:tc>
          <w:tcPr>
            <w:tcW w:w="884" w:type="dxa"/>
            <w:tcBorders>
              <w:top w:val="nil"/>
              <w:left w:val="nil"/>
              <w:bottom w:val="nil"/>
              <w:right w:val="nil"/>
            </w:tcBorders>
            <w:hideMark/>
          </w:tcPr>
          <w:p w14:paraId="3130432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$92.18</w:t>
            </w:r>
          </w:p>
        </w:tc>
        <w:tc>
          <w:tcPr>
            <w:tcW w:w="695" w:type="dxa"/>
            <w:tcBorders>
              <w:top w:val="nil"/>
              <w:left w:val="nil"/>
              <w:bottom w:val="nil"/>
              <w:right w:val="nil"/>
            </w:tcBorders>
            <w:hideMark/>
          </w:tcPr>
          <w:p w14:paraId="238CF0B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7197617</w:t>
            </w:r>
          </w:p>
        </w:tc>
        <w:tc>
          <w:tcPr>
            <w:tcW w:w="1252" w:type="dxa"/>
            <w:tcBorders>
              <w:top w:val="nil"/>
              <w:left w:val="nil"/>
              <w:bottom w:val="nil"/>
              <w:right w:val="nil"/>
            </w:tcBorders>
            <w:hideMark/>
          </w:tcPr>
          <w:p w14:paraId="70FC0D4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 FOR UT AND ST</w:t>
            </w:r>
          </w:p>
        </w:tc>
      </w:tr>
      <w:tr w:rsidR="00E17899" w:rsidRPr="00E17899" w14:paraId="464BE997" w14:textId="77777777" w:rsidTr="00E17899">
        <w:trPr>
          <w:trHeight w:val="612"/>
        </w:trPr>
        <w:tc>
          <w:tcPr>
            <w:tcW w:w="702" w:type="dxa"/>
            <w:tcBorders>
              <w:top w:val="nil"/>
              <w:left w:val="nil"/>
              <w:bottom w:val="nil"/>
              <w:right w:val="nil"/>
            </w:tcBorders>
            <w:hideMark/>
          </w:tcPr>
          <w:p w14:paraId="0F08770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6175</w:t>
            </w:r>
          </w:p>
        </w:tc>
        <w:tc>
          <w:tcPr>
            <w:tcW w:w="1238" w:type="dxa"/>
            <w:tcBorders>
              <w:top w:val="nil"/>
              <w:left w:val="nil"/>
              <w:bottom w:val="nil"/>
              <w:right w:val="nil"/>
            </w:tcBorders>
            <w:hideMark/>
          </w:tcPr>
          <w:p w14:paraId="52CAC3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47C080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3EFDA7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w:t>
            </w:r>
          </w:p>
        </w:tc>
        <w:tc>
          <w:tcPr>
            <w:tcW w:w="884" w:type="dxa"/>
            <w:tcBorders>
              <w:top w:val="nil"/>
              <w:left w:val="nil"/>
              <w:bottom w:val="nil"/>
              <w:right w:val="nil"/>
            </w:tcBorders>
            <w:hideMark/>
          </w:tcPr>
          <w:p w14:paraId="241384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$92.17</w:t>
            </w:r>
          </w:p>
        </w:tc>
        <w:tc>
          <w:tcPr>
            <w:tcW w:w="695" w:type="dxa"/>
            <w:tcBorders>
              <w:top w:val="nil"/>
              <w:left w:val="nil"/>
              <w:bottom w:val="nil"/>
              <w:right w:val="nil"/>
            </w:tcBorders>
            <w:hideMark/>
          </w:tcPr>
          <w:p w14:paraId="1BDC8B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7197617</w:t>
            </w:r>
          </w:p>
        </w:tc>
        <w:tc>
          <w:tcPr>
            <w:tcW w:w="1252" w:type="dxa"/>
            <w:tcBorders>
              <w:top w:val="nil"/>
              <w:left w:val="nil"/>
              <w:bottom w:val="nil"/>
              <w:right w:val="nil"/>
            </w:tcBorders>
            <w:hideMark/>
          </w:tcPr>
          <w:p w14:paraId="76D0E0C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 FOR UT AND ST</w:t>
            </w:r>
          </w:p>
        </w:tc>
      </w:tr>
      <w:tr w:rsidR="00E17899" w:rsidRPr="00E17899" w14:paraId="490908BF" w14:textId="77777777" w:rsidTr="00E17899">
        <w:trPr>
          <w:trHeight w:val="612"/>
        </w:trPr>
        <w:tc>
          <w:tcPr>
            <w:tcW w:w="702" w:type="dxa"/>
            <w:tcBorders>
              <w:top w:val="nil"/>
              <w:left w:val="nil"/>
              <w:bottom w:val="nil"/>
              <w:right w:val="nil"/>
            </w:tcBorders>
            <w:hideMark/>
          </w:tcPr>
          <w:p w14:paraId="694D21C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6175</w:t>
            </w:r>
          </w:p>
        </w:tc>
        <w:tc>
          <w:tcPr>
            <w:tcW w:w="1238" w:type="dxa"/>
            <w:tcBorders>
              <w:top w:val="nil"/>
              <w:left w:val="nil"/>
              <w:bottom w:val="nil"/>
              <w:right w:val="nil"/>
            </w:tcBorders>
            <w:hideMark/>
          </w:tcPr>
          <w:p w14:paraId="4F163DB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UNIFIRST CORPORATION</w:t>
            </w:r>
          </w:p>
        </w:tc>
        <w:tc>
          <w:tcPr>
            <w:tcW w:w="1201" w:type="dxa"/>
            <w:tcBorders>
              <w:top w:val="nil"/>
              <w:left w:val="nil"/>
              <w:bottom w:val="nil"/>
              <w:right w:val="nil"/>
            </w:tcBorders>
            <w:hideMark/>
          </w:tcPr>
          <w:p w14:paraId="234A6E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7980AFC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w:t>
            </w:r>
          </w:p>
        </w:tc>
        <w:tc>
          <w:tcPr>
            <w:tcW w:w="884" w:type="dxa"/>
            <w:tcBorders>
              <w:top w:val="nil"/>
              <w:left w:val="nil"/>
              <w:bottom w:val="nil"/>
              <w:right w:val="nil"/>
            </w:tcBorders>
            <w:hideMark/>
          </w:tcPr>
          <w:p w14:paraId="58E35B5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$91.31</w:t>
            </w:r>
          </w:p>
        </w:tc>
        <w:tc>
          <w:tcPr>
            <w:tcW w:w="695" w:type="dxa"/>
            <w:tcBorders>
              <w:top w:val="nil"/>
              <w:left w:val="nil"/>
              <w:bottom w:val="nil"/>
              <w:right w:val="nil"/>
            </w:tcBorders>
            <w:hideMark/>
          </w:tcPr>
          <w:p w14:paraId="2534564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7197617</w:t>
            </w:r>
          </w:p>
        </w:tc>
        <w:tc>
          <w:tcPr>
            <w:tcW w:w="1252" w:type="dxa"/>
            <w:tcBorders>
              <w:top w:val="nil"/>
              <w:left w:val="nil"/>
              <w:bottom w:val="nil"/>
              <w:right w:val="nil"/>
            </w:tcBorders>
            <w:hideMark/>
          </w:tcPr>
          <w:p w14:paraId="63DDA4D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UNIFORMS FOR UT AND ST</w:t>
            </w:r>
          </w:p>
        </w:tc>
      </w:tr>
      <w:tr w:rsidR="00E17899" w:rsidRPr="00E17899" w14:paraId="1F5550AF" w14:textId="77777777" w:rsidTr="00E17899">
        <w:trPr>
          <w:trHeight w:val="408"/>
        </w:trPr>
        <w:tc>
          <w:tcPr>
            <w:tcW w:w="702" w:type="dxa"/>
            <w:tcBorders>
              <w:top w:val="nil"/>
              <w:left w:val="nil"/>
              <w:bottom w:val="nil"/>
              <w:right w:val="nil"/>
            </w:tcBorders>
            <w:hideMark/>
          </w:tcPr>
          <w:p w14:paraId="7AA155E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1A69B3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640F3FF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381702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65DA66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$289.26</w:t>
            </w:r>
          </w:p>
        </w:tc>
        <w:tc>
          <w:tcPr>
            <w:tcW w:w="695" w:type="dxa"/>
            <w:tcBorders>
              <w:top w:val="nil"/>
              <w:left w:val="nil"/>
              <w:bottom w:val="nil"/>
              <w:right w:val="nil"/>
            </w:tcBorders>
            <w:hideMark/>
          </w:tcPr>
          <w:p w14:paraId="0690690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7197553</w:t>
            </w:r>
          </w:p>
        </w:tc>
        <w:tc>
          <w:tcPr>
            <w:tcW w:w="1252" w:type="dxa"/>
            <w:tcBorders>
              <w:top w:val="nil"/>
              <w:left w:val="nil"/>
              <w:bottom w:val="nil"/>
              <w:right w:val="nil"/>
            </w:tcBorders>
            <w:hideMark/>
          </w:tcPr>
          <w:p w14:paraId="6D1A26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PW/UTI 12/15 TO 12/21</w:t>
            </w:r>
          </w:p>
        </w:tc>
      </w:tr>
      <w:tr w:rsidR="00E17899" w:rsidRPr="00E17899" w14:paraId="65691C10" w14:textId="77777777" w:rsidTr="00E17899">
        <w:trPr>
          <w:trHeight w:val="408"/>
        </w:trPr>
        <w:tc>
          <w:tcPr>
            <w:tcW w:w="702" w:type="dxa"/>
            <w:tcBorders>
              <w:top w:val="nil"/>
              <w:left w:val="nil"/>
              <w:bottom w:val="nil"/>
              <w:right w:val="nil"/>
            </w:tcBorders>
            <w:hideMark/>
          </w:tcPr>
          <w:p w14:paraId="27050E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08130EE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5E2E734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370944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799DAC6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$129.61</w:t>
            </w:r>
          </w:p>
        </w:tc>
        <w:tc>
          <w:tcPr>
            <w:tcW w:w="695" w:type="dxa"/>
            <w:tcBorders>
              <w:top w:val="nil"/>
              <w:left w:val="nil"/>
              <w:bottom w:val="nil"/>
              <w:right w:val="nil"/>
            </w:tcBorders>
            <w:hideMark/>
          </w:tcPr>
          <w:p w14:paraId="30EB73F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7197555</w:t>
            </w:r>
          </w:p>
        </w:tc>
        <w:tc>
          <w:tcPr>
            <w:tcW w:w="1252" w:type="dxa"/>
            <w:tcBorders>
              <w:top w:val="nil"/>
              <w:left w:val="nil"/>
              <w:bottom w:val="nil"/>
              <w:right w:val="nil"/>
            </w:tcBorders>
            <w:hideMark/>
          </w:tcPr>
          <w:p w14:paraId="53CC731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PW/UTI 12/22 TO 12/28</w:t>
            </w:r>
          </w:p>
        </w:tc>
      </w:tr>
      <w:tr w:rsidR="00E17899" w:rsidRPr="00E17899" w14:paraId="2C041D5D" w14:textId="77777777" w:rsidTr="00E17899">
        <w:trPr>
          <w:trHeight w:val="408"/>
        </w:trPr>
        <w:tc>
          <w:tcPr>
            <w:tcW w:w="702" w:type="dxa"/>
            <w:tcBorders>
              <w:top w:val="nil"/>
              <w:left w:val="nil"/>
              <w:bottom w:val="nil"/>
              <w:right w:val="nil"/>
            </w:tcBorders>
            <w:hideMark/>
          </w:tcPr>
          <w:p w14:paraId="0C668DA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1702</w:t>
            </w:r>
          </w:p>
        </w:tc>
        <w:tc>
          <w:tcPr>
            <w:tcW w:w="1238" w:type="dxa"/>
            <w:tcBorders>
              <w:top w:val="nil"/>
              <w:left w:val="nil"/>
              <w:bottom w:val="nil"/>
              <w:right w:val="nil"/>
            </w:tcBorders>
            <w:hideMark/>
          </w:tcPr>
          <w:p w14:paraId="5555BC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FLEETCOR TECHNOLOGIE</w:t>
            </w:r>
          </w:p>
        </w:tc>
        <w:tc>
          <w:tcPr>
            <w:tcW w:w="1201" w:type="dxa"/>
            <w:tcBorders>
              <w:top w:val="nil"/>
              <w:left w:val="nil"/>
              <w:bottom w:val="nil"/>
              <w:right w:val="nil"/>
            </w:tcBorders>
            <w:hideMark/>
          </w:tcPr>
          <w:p w14:paraId="5532285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04309E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26E054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$160.48</w:t>
            </w:r>
          </w:p>
        </w:tc>
        <w:tc>
          <w:tcPr>
            <w:tcW w:w="695" w:type="dxa"/>
            <w:tcBorders>
              <w:top w:val="nil"/>
              <w:left w:val="nil"/>
              <w:bottom w:val="nil"/>
              <w:right w:val="nil"/>
            </w:tcBorders>
            <w:hideMark/>
          </w:tcPr>
          <w:p w14:paraId="0718EA2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7197557</w:t>
            </w:r>
          </w:p>
        </w:tc>
        <w:tc>
          <w:tcPr>
            <w:tcW w:w="1252" w:type="dxa"/>
            <w:tcBorders>
              <w:top w:val="nil"/>
              <w:left w:val="nil"/>
              <w:bottom w:val="nil"/>
              <w:right w:val="nil"/>
            </w:tcBorders>
            <w:hideMark/>
          </w:tcPr>
          <w:p w14:paraId="61DB10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PW/UTI 12/29 TO 1/4</w:t>
            </w:r>
          </w:p>
        </w:tc>
      </w:tr>
      <w:tr w:rsidR="00E17899" w:rsidRPr="00E17899" w14:paraId="24DD69F0" w14:textId="77777777" w:rsidTr="00E17899">
        <w:trPr>
          <w:trHeight w:val="408"/>
        </w:trPr>
        <w:tc>
          <w:tcPr>
            <w:tcW w:w="702" w:type="dxa"/>
            <w:tcBorders>
              <w:top w:val="nil"/>
              <w:left w:val="nil"/>
              <w:bottom w:val="nil"/>
              <w:right w:val="nil"/>
            </w:tcBorders>
            <w:hideMark/>
          </w:tcPr>
          <w:p w14:paraId="34E753A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3709</w:t>
            </w:r>
          </w:p>
        </w:tc>
        <w:tc>
          <w:tcPr>
            <w:tcW w:w="1238" w:type="dxa"/>
            <w:tcBorders>
              <w:top w:val="nil"/>
              <w:left w:val="nil"/>
              <w:bottom w:val="nil"/>
              <w:right w:val="nil"/>
            </w:tcBorders>
            <w:hideMark/>
          </w:tcPr>
          <w:p w14:paraId="2981D3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BEST-WADE PETROLEUM</w:t>
            </w:r>
          </w:p>
        </w:tc>
        <w:tc>
          <w:tcPr>
            <w:tcW w:w="1201" w:type="dxa"/>
            <w:tcBorders>
              <w:top w:val="nil"/>
              <w:left w:val="nil"/>
              <w:bottom w:val="nil"/>
              <w:right w:val="nil"/>
            </w:tcBorders>
            <w:hideMark/>
          </w:tcPr>
          <w:p w14:paraId="74AE56F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F4B3B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&amp; OIL</w:t>
            </w:r>
          </w:p>
        </w:tc>
        <w:tc>
          <w:tcPr>
            <w:tcW w:w="884" w:type="dxa"/>
            <w:tcBorders>
              <w:top w:val="nil"/>
              <w:left w:val="nil"/>
              <w:bottom w:val="nil"/>
              <w:right w:val="nil"/>
            </w:tcBorders>
            <w:hideMark/>
          </w:tcPr>
          <w:p w14:paraId="6438EAA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$805.40</w:t>
            </w:r>
          </w:p>
        </w:tc>
        <w:tc>
          <w:tcPr>
            <w:tcW w:w="695" w:type="dxa"/>
            <w:tcBorders>
              <w:top w:val="nil"/>
              <w:left w:val="nil"/>
              <w:bottom w:val="nil"/>
              <w:right w:val="nil"/>
            </w:tcBorders>
            <w:hideMark/>
          </w:tcPr>
          <w:p w14:paraId="768E5B8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7197514</w:t>
            </w:r>
          </w:p>
        </w:tc>
        <w:tc>
          <w:tcPr>
            <w:tcW w:w="1252" w:type="dxa"/>
            <w:tcBorders>
              <w:top w:val="nil"/>
              <w:left w:val="nil"/>
              <w:bottom w:val="nil"/>
              <w:right w:val="nil"/>
            </w:tcBorders>
            <w:hideMark/>
          </w:tcPr>
          <w:p w14:paraId="4E5B6FD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FUEL FOR UT AND ST</w:t>
            </w:r>
          </w:p>
        </w:tc>
      </w:tr>
      <w:tr w:rsidR="00E17899" w:rsidRPr="00E17899" w14:paraId="66D3E093" w14:textId="77777777" w:rsidTr="00E17899">
        <w:trPr>
          <w:trHeight w:val="408"/>
        </w:trPr>
        <w:tc>
          <w:tcPr>
            <w:tcW w:w="702" w:type="dxa"/>
            <w:tcBorders>
              <w:top w:val="nil"/>
              <w:left w:val="nil"/>
              <w:bottom w:val="nil"/>
              <w:right w:val="nil"/>
            </w:tcBorders>
            <w:hideMark/>
          </w:tcPr>
          <w:p w14:paraId="5D35DAD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5490</w:t>
            </w:r>
          </w:p>
        </w:tc>
        <w:tc>
          <w:tcPr>
            <w:tcW w:w="1238" w:type="dxa"/>
            <w:tcBorders>
              <w:top w:val="nil"/>
              <w:left w:val="nil"/>
              <w:bottom w:val="nil"/>
              <w:right w:val="nil"/>
            </w:tcBorders>
            <w:hideMark/>
          </w:tcPr>
          <w:p w14:paraId="7618CB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CONVENIENT CARE CLIN</w:t>
            </w:r>
          </w:p>
        </w:tc>
        <w:tc>
          <w:tcPr>
            <w:tcW w:w="1201" w:type="dxa"/>
            <w:tcBorders>
              <w:top w:val="nil"/>
              <w:left w:val="nil"/>
              <w:bottom w:val="nil"/>
              <w:right w:val="nil"/>
            </w:tcBorders>
            <w:hideMark/>
          </w:tcPr>
          <w:p w14:paraId="3036BD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3EFFC84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75B3583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$340.00</w:t>
            </w:r>
          </w:p>
        </w:tc>
        <w:tc>
          <w:tcPr>
            <w:tcW w:w="695" w:type="dxa"/>
            <w:tcBorders>
              <w:top w:val="nil"/>
              <w:left w:val="nil"/>
              <w:bottom w:val="nil"/>
              <w:right w:val="nil"/>
            </w:tcBorders>
            <w:hideMark/>
          </w:tcPr>
          <w:p w14:paraId="7C4BD2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7197526</w:t>
            </w:r>
          </w:p>
        </w:tc>
        <w:tc>
          <w:tcPr>
            <w:tcW w:w="1252" w:type="dxa"/>
            <w:tcBorders>
              <w:top w:val="nil"/>
              <w:left w:val="nil"/>
              <w:bottom w:val="nil"/>
              <w:right w:val="nil"/>
            </w:tcBorders>
            <w:hideMark/>
          </w:tcPr>
          <w:p w14:paraId="03CCE75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SCREENINGS</w:t>
            </w:r>
          </w:p>
        </w:tc>
      </w:tr>
      <w:tr w:rsidR="00E17899" w:rsidRPr="00E17899" w14:paraId="7B710422" w14:textId="77777777" w:rsidTr="00E17899">
        <w:trPr>
          <w:trHeight w:val="408"/>
        </w:trPr>
        <w:tc>
          <w:tcPr>
            <w:tcW w:w="702" w:type="dxa"/>
            <w:tcBorders>
              <w:top w:val="nil"/>
              <w:left w:val="nil"/>
              <w:bottom w:val="nil"/>
              <w:right w:val="nil"/>
            </w:tcBorders>
            <w:hideMark/>
          </w:tcPr>
          <w:p w14:paraId="695B5DC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6352</w:t>
            </w:r>
          </w:p>
        </w:tc>
        <w:tc>
          <w:tcPr>
            <w:tcW w:w="1238" w:type="dxa"/>
            <w:tcBorders>
              <w:top w:val="nil"/>
              <w:left w:val="nil"/>
              <w:bottom w:val="nil"/>
              <w:right w:val="nil"/>
            </w:tcBorders>
            <w:hideMark/>
          </w:tcPr>
          <w:p w14:paraId="7129E7E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GREG ROBERTS FIRE</w:t>
            </w:r>
          </w:p>
        </w:tc>
        <w:tc>
          <w:tcPr>
            <w:tcW w:w="1201" w:type="dxa"/>
            <w:tcBorders>
              <w:top w:val="nil"/>
              <w:left w:val="nil"/>
              <w:bottom w:val="nil"/>
              <w:right w:val="nil"/>
            </w:tcBorders>
            <w:hideMark/>
          </w:tcPr>
          <w:p w14:paraId="6FB324E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469B4F3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4F3ACBB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$1,200.00</w:t>
            </w:r>
          </w:p>
        </w:tc>
        <w:tc>
          <w:tcPr>
            <w:tcW w:w="695" w:type="dxa"/>
            <w:tcBorders>
              <w:top w:val="nil"/>
              <w:left w:val="nil"/>
              <w:bottom w:val="nil"/>
              <w:right w:val="nil"/>
            </w:tcBorders>
            <w:hideMark/>
          </w:tcPr>
          <w:p w14:paraId="1DA62A6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7197566</w:t>
            </w:r>
          </w:p>
        </w:tc>
        <w:tc>
          <w:tcPr>
            <w:tcW w:w="1252" w:type="dxa"/>
            <w:tcBorders>
              <w:top w:val="nil"/>
              <w:left w:val="nil"/>
              <w:bottom w:val="nil"/>
              <w:right w:val="nil"/>
            </w:tcBorders>
            <w:hideMark/>
          </w:tcPr>
          <w:p w14:paraId="0AB5CC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HYDRANT REPAIRS</w:t>
            </w:r>
          </w:p>
        </w:tc>
      </w:tr>
      <w:tr w:rsidR="00E17899" w:rsidRPr="00E17899" w14:paraId="14A78C22" w14:textId="77777777" w:rsidTr="00E17899">
        <w:trPr>
          <w:trHeight w:val="408"/>
        </w:trPr>
        <w:tc>
          <w:tcPr>
            <w:tcW w:w="702" w:type="dxa"/>
            <w:tcBorders>
              <w:top w:val="nil"/>
              <w:left w:val="nil"/>
              <w:bottom w:val="nil"/>
              <w:right w:val="nil"/>
            </w:tcBorders>
            <w:hideMark/>
          </w:tcPr>
          <w:p w14:paraId="39B87A9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5472</w:t>
            </w:r>
          </w:p>
        </w:tc>
        <w:tc>
          <w:tcPr>
            <w:tcW w:w="1238" w:type="dxa"/>
            <w:tcBorders>
              <w:top w:val="nil"/>
              <w:left w:val="nil"/>
              <w:bottom w:val="nil"/>
              <w:right w:val="nil"/>
            </w:tcBorders>
            <w:hideMark/>
          </w:tcPr>
          <w:p w14:paraId="754314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SOUTHERN TELECOM</w:t>
            </w:r>
          </w:p>
        </w:tc>
        <w:tc>
          <w:tcPr>
            <w:tcW w:w="1201" w:type="dxa"/>
            <w:tcBorders>
              <w:top w:val="nil"/>
              <w:left w:val="nil"/>
              <w:bottom w:val="nil"/>
              <w:right w:val="nil"/>
            </w:tcBorders>
            <w:hideMark/>
          </w:tcPr>
          <w:p w14:paraId="2971587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7C5C23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TELEPHONE &amp; POSTAGE</w:t>
            </w:r>
          </w:p>
        </w:tc>
        <w:tc>
          <w:tcPr>
            <w:tcW w:w="884" w:type="dxa"/>
            <w:tcBorders>
              <w:top w:val="nil"/>
              <w:left w:val="nil"/>
              <w:bottom w:val="nil"/>
              <w:right w:val="nil"/>
            </w:tcBorders>
            <w:hideMark/>
          </w:tcPr>
          <w:p w14:paraId="75D4580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$94.36</w:t>
            </w:r>
          </w:p>
        </w:tc>
        <w:tc>
          <w:tcPr>
            <w:tcW w:w="695" w:type="dxa"/>
            <w:tcBorders>
              <w:top w:val="nil"/>
              <w:left w:val="nil"/>
              <w:bottom w:val="nil"/>
              <w:right w:val="nil"/>
            </w:tcBorders>
            <w:hideMark/>
          </w:tcPr>
          <w:p w14:paraId="6E414E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7197605</w:t>
            </w:r>
          </w:p>
        </w:tc>
        <w:tc>
          <w:tcPr>
            <w:tcW w:w="1252" w:type="dxa"/>
            <w:tcBorders>
              <w:top w:val="nil"/>
              <w:left w:val="nil"/>
              <w:bottom w:val="nil"/>
              <w:right w:val="nil"/>
            </w:tcBorders>
            <w:hideMark/>
          </w:tcPr>
          <w:p w14:paraId="5A62A02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PHONE SERVICE</w:t>
            </w:r>
          </w:p>
        </w:tc>
      </w:tr>
      <w:tr w:rsidR="00E17899" w:rsidRPr="00E17899" w14:paraId="214563C4" w14:textId="77777777" w:rsidTr="00E17899">
        <w:trPr>
          <w:trHeight w:val="612"/>
        </w:trPr>
        <w:tc>
          <w:tcPr>
            <w:tcW w:w="702" w:type="dxa"/>
            <w:tcBorders>
              <w:top w:val="nil"/>
              <w:left w:val="nil"/>
              <w:bottom w:val="nil"/>
              <w:right w:val="nil"/>
            </w:tcBorders>
            <w:hideMark/>
          </w:tcPr>
          <w:p w14:paraId="7AB7A72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379</w:t>
            </w:r>
          </w:p>
        </w:tc>
        <w:tc>
          <w:tcPr>
            <w:tcW w:w="1238" w:type="dxa"/>
            <w:tcBorders>
              <w:top w:val="nil"/>
              <w:left w:val="nil"/>
              <w:bottom w:val="nil"/>
              <w:right w:val="nil"/>
            </w:tcBorders>
            <w:hideMark/>
          </w:tcPr>
          <w:p w14:paraId="729462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COAHOMA ELECTRIC POW</w:t>
            </w:r>
          </w:p>
        </w:tc>
        <w:tc>
          <w:tcPr>
            <w:tcW w:w="1201" w:type="dxa"/>
            <w:tcBorders>
              <w:top w:val="nil"/>
              <w:left w:val="nil"/>
              <w:bottom w:val="nil"/>
              <w:right w:val="nil"/>
            </w:tcBorders>
            <w:hideMark/>
          </w:tcPr>
          <w:p w14:paraId="41A11D6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CF130D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2BEC56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$105.64</w:t>
            </w:r>
          </w:p>
        </w:tc>
        <w:tc>
          <w:tcPr>
            <w:tcW w:w="695" w:type="dxa"/>
            <w:tcBorders>
              <w:top w:val="nil"/>
              <w:left w:val="nil"/>
              <w:bottom w:val="nil"/>
              <w:right w:val="nil"/>
            </w:tcBorders>
            <w:hideMark/>
          </w:tcPr>
          <w:p w14:paraId="24B4643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7197522</w:t>
            </w:r>
          </w:p>
        </w:tc>
        <w:tc>
          <w:tcPr>
            <w:tcW w:w="1252" w:type="dxa"/>
            <w:tcBorders>
              <w:top w:val="nil"/>
              <w:left w:val="nil"/>
              <w:bottom w:val="nil"/>
              <w:right w:val="nil"/>
            </w:tcBorders>
            <w:hideMark/>
          </w:tcPr>
          <w:p w14:paraId="377512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LAKE FOREST W</w:t>
            </w:r>
          </w:p>
        </w:tc>
      </w:tr>
      <w:tr w:rsidR="00E17899" w:rsidRPr="00E17899" w14:paraId="604AAF6C" w14:textId="77777777" w:rsidTr="00E17899">
        <w:trPr>
          <w:trHeight w:val="612"/>
        </w:trPr>
        <w:tc>
          <w:tcPr>
            <w:tcW w:w="702" w:type="dxa"/>
            <w:tcBorders>
              <w:top w:val="nil"/>
              <w:left w:val="nil"/>
              <w:bottom w:val="nil"/>
              <w:right w:val="nil"/>
            </w:tcBorders>
            <w:hideMark/>
          </w:tcPr>
          <w:p w14:paraId="7E111FA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379</w:t>
            </w:r>
          </w:p>
        </w:tc>
        <w:tc>
          <w:tcPr>
            <w:tcW w:w="1238" w:type="dxa"/>
            <w:tcBorders>
              <w:top w:val="nil"/>
              <w:left w:val="nil"/>
              <w:bottom w:val="nil"/>
              <w:right w:val="nil"/>
            </w:tcBorders>
            <w:hideMark/>
          </w:tcPr>
          <w:p w14:paraId="71F763F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COAHOMA ELECTRIC POW</w:t>
            </w:r>
          </w:p>
        </w:tc>
        <w:tc>
          <w:tcPr>
            <w:tcW w:w="1201" w:type="dxa"/>
            <w:tcBorders>
              <w:top w:val="nil"/>
              <w:left w:val="nil"/>
              <w:bottom w:val="nil"/>
              <w:right w:val="nil"/>
            </w:tcBorders>
            <w:hideMark/>
          </w:tcPr>
          <w:p w14:paraId="3AC3CE8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4D7075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484200A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$43.38</w:t>
            </w:r>
          </w:p>
        </w:tc>
        <w:tc>
          <w:tcPr>
            <w:tcW w:w="695" w:type="dxa"/>
            <w:tcBorders>
              <w:top w:val="nil"/>
              <w:left w:val="nil"/>
              <w:bottom w:val="nil"/>
              <w:right w:val="nil"/>
            </w:tcBorders>
            <w:hideMark/>
          </w:tcPr>
          <w:p w14:paraId="271F00C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7197522</w:t>
            </w:r>
          </w:p>
        </w:tc>
        <w:tc>
          <w:tcPr>
            <w:tcW w:w="1252" w:type="dxa"/>
            <w:tcBorders>
              <w:top w:val="nil"/>
              <w:left w:val="nil"/>
              <w:bottom w:val="nil"/>
              <w:right w:val="nil"/>
            </w:tcBorders>
            <w:hideMark/>
          </w:tcPr>
          <w:p w14:paraId="6B6D6F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HICKORY CREST</w:t>
            </w:r>
          </w:p>
        </w:tc>
      </w:tr>
      <w:tr w:rsidR="00E17899" w:rsidRPr="00E17899" w14:paraId="779A9EE8" w14:textId="77777777" w:rsidTr="00E17899">
        <w:trPr>
          <w:trHeight w:val="408"/>
        </w:trPr>
        <w:tc>
          <w:tcPr>
            <w:tcW w:w="702" w:type="dxa"/>
            <w:tcBorders>
              <w:top w:val="nil"/>
              <w:left w:val="nil"/>
              <w:bottom w:val="nil"/>
              <w:right w:val="nil"/>
            </w:tcBorders>
            <w:hideMark/>
          </w:tcPr>
          <w:p w14:paraId="2C38B0C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w:t>
            </w:r>
          </w:p>
        </w:tc>
        <w:tc>
          <w:tcPr>
            <w:tcW w:w="1238" w:type="dxa"/>
            <w:tcBorders>
              <w:top w:val="nil"/>
              <w:left w:val="nil"/>
              <w:bottom w:val="nil"/>
              <w:right w:val="nil"/>
            </w:tcBorders>
            <w:hideMark/>
          </w:tcPr>
          <w:p w14:paraId="15E1B2E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ENTERGY</w:t>
            </w:r>
          </w:p>
        </w:tc>
        <w:tc>
          <w:tcPr>
            <w:tcW w:w="1201" w:type="dxa"/>
            <w:tcBorders>
              <w:top w:val="nil"/>
              <w:left w:val="nil"/>
              <w:bottom w:val="nil"/>
              <w:right w:val="nil"/>
            </w:tcBorders>
            <w:hideMark/>
          </w:tcPr>
          <w:p w14:paraId="0E9848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32697F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7A9F910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$217.41</w:t>
            </w:r>
          </w:p>
        </w:tc>
        <w:tc>
          <w:tcPr>
            <w:tcW w:w="695" w:type="dxa"/>
            <w:tcBorders>
              <w:top w:val="nil"/>
              <w:left w:val="nil"/>
              <w:bottom w:val="nil"/>
              <w:right w:val="nil"/>
            </w:tcBorders>
            <w:hideMark/>
          </w:tcPr>
          <w:p w14:paraId="568C88C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7197546</w:t>
            </w:r>
          </w:p>
        </w:tc>
        <w:tc>
          <w:tcPr>
            <w:tcW w:w="1252" w:type="dxa"/>
            <w:tcBorders>
              <w:top w:val="nil"/>
              <w:left w:val="nil"/>
              <w:bottom w:val="nil"/>
              <w:right w:val="nil"/>
            </w:tcBorders>
            <w:hideMark/>
          </w:tcPr>
          <w:p w14:paraId="6867F7C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4356 SHARON</w:t>
            </w:r>
          </w:p>
        </w:tc>
      </w:tr>
      <w:tr w:rsidR="00E17899" w:rsidRPr="00E17899" w14:paraId="17A128A4" w14:textId="77777777" w:rsidTr="00E17899">
        <w:trPr>
          <w:trHeight w:val="408"/>
        </w:trPr>
        <w:tc>
          <w:tcPr>
            <w:tcW w:w="702" w:type="dxa"/>
            <w:tcBorders>
              <w:top w:val="nil"/>
              <w:left w:val="nil"/>
              <w:bottom w:val="nil"/>
              <w:right w:val="nil"/>
            </w:tcBorders>
            <w:hideMark/>
          </w:tcPr>
          <w:p w14:paraId="01CF1AE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w:t>
            </w:r>
          </w:p>
        </w:tc>
        <w:tc>
          <w:tcPr>
            <w:tcW w:w="1238" w:type="dxa"/>
            <w:tcBorders>
              <w:top w:val="nil"/>
              <w:left w:val="nil"/>
              <w:bottom w:val="nil"/>
              <w:right w:val="nil"/>
            </w:tcBorders>
            <w:hideMark/>
          </w:tcPr>
          <w:p w14:paraId="0147C3B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ENTERGY</w:t>
            </w:r>
          </w:p>
        </w:tc>
        <w:tc>
          <w:tcPr>
            <w:tcW w:w="1201" w:type="dxa"/>
            <w:tcBorders>
              <w:top w:val="nil"/>
              <w:left w:val="nil"/>
              <w:bottom w:val="nil"/>
              <w:right w:val="nil"/>
            </w:tcBorders>
            <w:hideMark/>
          </w:tcPr>
          <w:p w14:paraId="392B4A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4CE346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461D743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$185.77</w:t>
            </w:r>
          </w:p>
        </w:tc>
        <w:tc>
          <w:tcPr>
            <w:tcW w:w="695" w:type="dxa"/>
            <w:tcBorders>
              <w:top w:val="nil"/>
              <w:left w:val="nil"/>
              <w:bottom w:val="nil"/>
              <w:right w:val="nil"/>
            </w:tcBorders>
            <w:hideMark/>
          </w:tcPr>
          <w:p w14:paraId="7300144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7197546</w:t>
            </w:r>
          </w:p>
        </w:tc>
        <w:tc>
          <w:tcPr>
            <w:tcW w:w="1252" w:type="dxa"/>
            <w:tcBorders>
              <w:top w:val="nil"/>
              <w:left w:val="nil"/>
              <w:bottom w:val="nil"/>
              <w:right w:val="nil"/>
            </w:tcBorders>
            <w:hideMark/>
          </w:tcPr>
          <w:p w14:paraId="6515FD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4787 BONNE TERRE</w:t>
            </w:r>
          </w:p>
        </w:tc>
      </w:tr>
      <w:tr w:rsidR="00E17899" w:rsidRPr="00E17899" w14:paraId="3A066253" w14:textId="77777777" w:rsidTr="00E17899">
        <w:trPr>
          <w:trHeight w:val="408"/>
        </w:trPr>
        <w:tc>
          <w:tcPr>
            <w:tcW w:w="702" w:type="dxa"/>
            <w:tcBorders>
              <w:top w:val="nil"/>
              <w:left w:val="nil"/>
              <w:bottom w:val="nil"/>
              <w:right w:val="nil"/>
            </w:tcBorders>
            <w:hideMark/>
          </w:tcPr>
          <w:p w14:paraId="1CA0CB6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w:t>
            </w:r>
          </w:p>
        </w:tc>
        <w:tc>
          <w:tcPr>
            <w:tcW w:w="1238" w:type="dxa"/>
            <w:tcBorders>
              <w:top w:val="nil"/>
              <w:left w:val="nil"/>
              <w:bottom w:val="nil"/>
              <w:right w:val="nil"/>
            </w:tcBorders>
            <w:hideMark/>
          </w:tcPr>
          <w:p w14:paraId="5FA744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ENTERGY</w:t>
            </w:r>
          </w:p>
        </w:tc>
        <w:tc>
          <w:tcPr>
            <w:tcW w:w="1201" w:type="dxa"/>
            <w:tcBorders>
              <w:top w:val="nil"/>
              <w:left w:val="nil"/>
              <w:bottom w:val="nil"/>
              <w:right w:val="nil"/>
            </w:tcBorders>
            <w:hideMark/>
          </w:tcPr>
          <w:p w14:paraId="2EEC30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3602DCF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26E2C20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$21.45</w:t>
            </w:r>
          </w:p>
        </w:tc>
        <w:tc>
          <w:tcPr>
            <w:tcW w:w="695" w:type="dxa"/>
            <w:tcBorders>
              <w:top w:val="nil"/>
              <w:left w:val="nil"/>
              <w:bottom w:val="nil"/>
              <w:right w:val="nil"/>
            </w:tcBorders>
            <w:hideMark/>
          </w:tcPr>
          <w:p w14:paraId="643B1E8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7197546</w:t>
            </w:r>
          </w:p>
        </w:tc>
        <w:tc>
          <w:tcPr>
            <w:tcW w:w="1252" w:type="dxa"/>
            <w:tcBorders>
              <w:top w:val="nil"/>
              <w:left w:val="nil"/>
              <w:bottom w:val="nil"/>
              <w:right w:val="nil"/>
            </w:tcBorders>
            <w:hideMark/>
          </w:tcPr>
          <w:p w14:paraId="4B0FD90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4556 BONNE TERRE</w:t>
            </w:r>
          </w:p>
        </w:tc>
      </w:tr>
      <w:tr w:rsidR="00E17899" w:rsidRPr="00E17899" w14:paraId="4D52429E" w14:textId="77777777" w:rsidTr="00E17899">
        <w:trPr>
          <w:trHeight w:val="408"/>
        </w:trPr>
        <w:tc>
          <w:tcPr>
            <w:tcW w:w="702" w:type="dxa"/>
            <w:tcBorders>
              <w:top w:val="nil"/>
              <w:left w:val="nil"/>
              <w:bottom w:val="nil"/>
              <w:right w:val="nil"/>
            </w:tcBorders>
            <w:hideMark/>
          </w:tcPr>
          <w:p w14:paraId="21F6D0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w:t>
            </w:r>
          </w:p>
        </w:tc>
        <w:tc>
          <w:tcPr>
            <w:tcW w:w="1238" w:type="dxa"/>
            <w:tcBorders>
              <w:top w:val="nil"/>
              <w:left w:val="nil"/>
              <w:bottom w:val="nil"/>
              <w:right w:val="nil"/>
            </w:tcBorders>
            <w:hideMark/>
          </w:tcPr>
          <w:p w14:paraId="149B9B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ENTERGY</w:t>
            </w:r>
          </w:p>
        </w:tc>
        <w:tc>
          <w:tcPr>
            <w:tcW w:w="1201" w:type="dxa"/>
            <w:tcBorders>
              <w:top w:val="nil"/>
              <w:left w:val="nil"/>
              <w:bottom w:val="nil"/>
              <w:right w:val="nil"/>
            </w:tcBorders>
            <w:hideMark/>
          </w:tcPr>
          <w:p w14:paraId="309E784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4A7919D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22E0B24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$313.62</w:t>
            </w:r>
          </w:p>
        </w:tc>
        <w:tc>
          <w:tcPr>
            <w:tcW w:w="695" w:type="dxa"/>
            <w:tcBorders>
              <w:top w:val="nil"/>
              <w:left w:val="nil"/>
              <w:bottom w:val="nil"/>
              <w:right w:val="nil"/>
            </w:tcBorders>
            <w:hideMark/>
          </w:tcPr>
          <w:p w14:paraId="21244CF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7197546</w:t>
            </w:r>
          </w:p>
        </w:tc>
        <w:tc>
          <w:tcPr>
            <w:tcW w:w="1252" w:type="dxa"/>
            <w:tcBorders>
              <w:top w:val="nil"/>
              <w:left w:val="nil"/>
              <w:bottom w:val="nil"/>
              <w:right w:val="nil"/>
            </w:tcBorders>
            <w:hideMark/>
          </w:tcPr>
          <w:p w14:paraId="08A8C31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4526 ALDEN LAKE</w:t>
            </w:r>
          </w:p>
        </w:tc>
      </w:tr>
      <w:tr w:rsidR="00E17899" w:rsidRPr="00E17899" w14:paraId="1C9A7F47" w14:textId="77777777" w:rsidTr="00E17899">
        <w:trPr>
          <w:trHeight w:val="408"/>
        </w:trPr>
        <w:tc>
          <w:tcPr>
            <w:tcW w:w="702" w:type="dxa"/>
            <w:tcBorders>
              <w:top w:val="nil"/>
              <w:left w:val="nil"/>
              <w:bottom w:val="nil"/>
              <w:right w:val="nil"/>
            </w:tcBorders>
            <w:hideMark/>
          </w:tcPr>
          <w:p w14:paraId="67D296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651</w:t>
            </w:r>
          </w:p>
        </w:tc>
        <w:tc>
          <w:tcPr>
            <w:tcW w:w="1238" w:type="dxa"/>
            <w:tcBorders>
              <w:top w:val="nil"/>
              <w:left w:val="nil"/>
              <w:bottom w:val="nil"/>
              <w:right w:val="nil"/>
            </w:tcBorders>
            <w:hideMark/>
          </w:tcPr>
          <w:p w14:paraId="14EDCDB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ENTERGY</w:t>
            </w:r>
          </w:p>
        </w:tc>
        <w:tc>
          <w:tcPr>
            <w:tcW w:w="1201" w:type="dxa"/>
            <w:tcBorders>
              <w:top w:val="nil"/>
              <w:left w:val="nil"/>
              <w:bottom w:val="nil"/>
              <w:right w:val="nil"/>
            </w:tcBorders>
            <w:hideMark/>
          </w:tcPr>
          <w:p w14:paraId="01F9C56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661653F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01A0CF6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$30.64</w:t>
            </w:r>
          </w:p>
        </w:tc>
        <w:tc>
          <w:tcPr>
            <w:tcW w:w="695" w:type="dxa"/>
            <w:tcBorders>
              <w:top w:val="nil"/>
              <w:left w:val="nil"/>
              <w:bottom w:val="nil"/>
              <w:right w:val="nil"/>
            </w:tcBorders>
            <w:hideMark/>
          </w:tcPr>
          <w:p w14:paraId="11417FA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7197546</w:t>
            </w:r>
          </w:p>
        </w:tc>
        <w:tc>
          <w:tcPr>
            <w:tcW w:w="1252" w:type="dxa"/>
            <w:tcBorders>
              <w:top w:val="nil"/>
              <w:left w:val="nil"/>
              <w:bottom w:val="nil"/>
              <w:right w:val="nil"/>
            </w:tcBorders>
            <w:hideMark/>
          </w:tcPr>
          <w:p w14:paraId="18CA1BD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LAKE FOREST</w:t>
            </w:r>
          </w:p>
        </w:tc>
      </w:tr>
      <w:tr w:rsidR="00E17899" w:rsidRPr="00E17899" w14:paraId="328F789B" w14:textId="77777777" w:rsidTr="00E17899">
        <w:trPr>
          <w:trHeight w:val="408"/>
        </w:trPr>
        <w:tc>
          <w:tcPr>
            <w:tcW w:w="702" w:type="dxa"/>
            <w:tcBorders>
              <w:top w:val="nil"/>
              <w:left w:val="nil"/>
              <w:bottom w:val="nil"/>
              <w:right w:val="nil"/>
            </w:tcBorders>
            <w:hideMark/>
          </w:tcPr>
          <w:p w14:paraId="6E118E2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944</w:t>
            </w:r>
          </w:p>
        </w:tc>
        <w:tc>
          <w:tcPr>
            <w:tcW w:w="1238" w:type="dxa"/>
            <w:tcBorders>
              <w:top w:val="nil"/>
              <w:left w:val="nil"/>
              <w:bottom w:val="nil"/>
              <w:right w:val="nil"/>
            </w:tcBorders>
            <w:hideMark/>
          </w:tcPr>
          <w:p w14:paraId="3287A86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HORN LAKE WATER ASSO</w:t>
            </w:r>
          </w:p>
        </w:tc>
        <w:tc>
          <w:tcPr>
            <w:tcW w:w="1201" w:type="dxa"/>
            <w:tcBorders>
              <w:top w:val="nil"/>
              <w:left w:val="nil"/>
              <w:bottom w:val="nil"/>
              <w:right w:val="nil"/>
            </w:tcBorders>
            <w:hideMark/>
          </w:tcPr>
          <w:p w14:paraId="195450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29024B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7EDD757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$16.64</w:t>
            </w:r>
          </w:p>
        </w:tc>
        <w:tc>
          <w:tcPr>
            <w:tcW w:w="695" w:type="dxa"/>
            <w:tcBorders>
              <w:top w:val="nil"/>
              <w:left w:val="nil"/>
              <w:bottom w:val="nil"/>
              <w:right w:val="nil"/>
            </w:tcBorders>
            <w:hideMark/>
          </w:tcPr>
          <w:p w14:paraId="10EF5EA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7197572</w:t>
            </w:r>
          </w:p>
        </w:tc>
        <w:tc>
          <w:tcPr>
            <w:tcW w:w="1252" w:type="dxa"/>
            <w:tcBorders>
              <w:top w:val="nil"/>
              <w:left w:val="nil"/>
              <w:bottom w:val="nil"/>
              <w:right w:val="nil"/>
            </w:tcBorders>
            <w:hideMark/>
          </w:tcPr>
          <w:p w14:paraId="4A0EBDA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IRRIG WINDCHASE</w:t>
            </w:r>
          </w:p>
        </w:tc>
      </w:tr>
      <w:tr w:rsidR="00E17899" w:rsidRPr="00E17899" w14:paraId="40A41298" w14:textId="77777777" w:rsidTr="00E17899">
        <w:trPr>
          <w:trHeight w:val="408"/>
        </w:trPr>
        <w:tc>
          <w:tcPr>
            <w:tcW w:w="702" w:type="dxa"/>
            <w:tcBorders>
              <w:top w:val="nil"/>
              <w:left w:val="nil"/>
              <w:bottom w:val="nil"/>
              <w:right w:val="nil"/>
            </w:tcBorders>
            <w:hideMark/>
          </w:tcPr>
          <w:p w14:paraId="451295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944</w:t>
            </w:r>
          </w:p>
        </w:tc>
        <w:tc>
          <w:tcPr>
            <w:tcW w:w="1238" w:type="dxa"/>
            <w:tcBorders>
              <w:top w:val="nil"/>
              <w:left w:val="nil"/>
              <w:bottom w:val="nil"/>
              <w:right w:val="nil"/>
            </w:tcBorders>
            <w:hideMark/>
          </w:tcPr>
          <w:p w14:paraId="74F3670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HORN LAKE WATER ASSO</w:t>
            </w:r>
          </w:p>
        </w:tc>
        <w:tc>
          <w:tcPr>
            <w:tcW w:w="1201" w:type="dxa"/>
            <w:tcBorders>
              <w:top w:val="nil"/>
              <w:left w:val="nil"/>
              <w:bottom w:val="nil"/>
              <w:right w:val="nil"/>
            </w:tcBorders>
            <w:hideMark/>
          </w:tcPr>
          <w:p w14:paraId="38C5322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0226A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435794A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$936.94</w:t>
            </w:r>
          </w:p>
        </w:tc>
        <w:tc>
          <w:tcPr>
            <w:tcW w:w="695" w:type="dxa"/>
            <w:tcBorders>
              <w:top w:val="nil"/>
              <w:left w:val="nil"/>
              <w:bottom w:val="nil"/>
              <w:right w:val="nil"/>
            </w:tcBorders>
            <w:hideMark/>
          </w:tcPr>
          <w:p w14:paraId="11EFAC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7197572</w:t>
            </w:r>
          </w:p>
        </w:tc>
        <w:tc>
          <w:tcPr>
            <w:tcW w:w="1252" w:type="dxa"/>
            <w:tcBorders>
              <w:top w:val="nil"/>
              <w:left w:val="nil"/>
              <w:bottom w:val="nil"/>
              <w:right w:val="nil"/>
            </w:tcBorders>
            <w:hideMark/>
          </w:tcPr>
          <w:p w14:paraId="32C1674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6400 CENTER</w:t>
            </w:r>
          </w:p>
        </w:tc>
      </w:tr>
      <w:tr w:rsidR="00E17899" w:rsidRPr="00E17899" w14:paraId="619E1DE3" w14:textId="77777777" w:rsidTr="00E17899">
        <w:trPr>
          <w:trHeight w:val="408"/>
        </w:trPr>
        <w:tc>
          <w:tcPr>
            <w:tcW w:w="702" w:type="dxa"/>
            <w:tcBorders>
              <w:top w:val="nil"/>
              <w:left w:val="nil"/>
              <w:bottom w:val="nil"/>
              <w:right w:val="nil"/>
            </w:tcBorders>
            <w:hideMark/>
          </w:tcPr>
          <w:p w14:paraId="716A181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1356</w:t>
            </w:r>
          </w:p>
        </w:tc>
        <w:tc>
          <w:tcPr>
            <w:tcW w:w="1238" w:type="dxa"/>
            <w:tcBorders>
              <w:top w:val="nil"/>
              <w:left w:val="nil"/>
              <w:bottom w:val="nil"/>
              <w:right w:val="nil"/>
            </w:tcBorders>
            <w:hideMark/>
          </w:tcPr>
          <w:p w14:paraId="0E2B70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ATMOS ENERGY</w:t>
            </w:r>
          </w:p>
        </w:tc>
        <w:tc>
          <w:tcPr>
            <w:tcW w:w="1201" w:type="dxa"/>
            <w:tcBorders>
              <w:top w:val="nil"/>
              <w:left w:val="nil"/>
              <w:bottom w:val="nil"/>
              <w:right w:val="nil"/>
            </w:tcBorders>
            <w:hideMark/>
          </w:tcPr>
          <w:p w14:paraId="3394C86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6DD8677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2206107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$555.77</w:t>
            </w:r>
          </w:p>
        </w:tc>
        <w:tc>
          <w:tcPr>
            <w:tcW w:w="695" w:type="dxa"/>
            <w:tcBorders>
              <w:top w:val="nil"/>
              <w:left w:val="nil"/>
              <w:bottom w:val="nil"/>
              <w:right w:val="nil"/>
            </w:tcBorders>
            <w:hideMark/>
          </w:tcPr>
          <w:p w14:paraId="5DB306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7197510</w:t>
            </w:r>
          </w:p>
        </w:tc>
        <w:tc>
          <w:tcPr>
            <w:tcW w:w="1252" w:type="dxa"/>
            <w:tcBorders>
              <w:top w:val="nil"/>
              <w:left w:val="nil"/>
              <w:bottom w:val="nil"/>
              <w:right w:val="nil"/>
            </w:tcBorders>
            <w:hideMark/>
          </w:tcPr>
          <w:p w14:paraId="381A3C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 xml:space="preserve">6357 </w:t>
            </w:r>
            <w:proofErr w:type="gramStart"/>
            <w:r w:rsidRPr="00E17899">
              <w:rPr>
                <w:rFonts w:ascii="Calibri" w:eastAsia="Times New Roman" w:hAnsi="Calibri" w:cs="Calibri"/>
                <w:sz w:val="16"/>
                <w:szCs w:val="16"/>
              </w:rPr>
              <w:t>HURT</w:t>
            </w:r>
            <w:proofErr w:type="gramEnd"/>
          </w:p>
        </w:tc>
      </w:tr>
      <w:tr w:rsidR="00E17899" w:rsidRPr="00E17899" w14:paraId="0EDB2D17" w14:textId="77777777" w:rsidTr="00E17899">
        <w:trPr>
          <w:trHeight w:val="408"/>
        </w:trPr>
        <w:tc>
          <w:tcPr>
            <w:tcW w:w="702" w:type="dxa"/>
            <w:tcBorders>
              <w:top w:val="nil"/>
              <w:left w:val="nil"/>
              <w:bottom w:val="nil"/>
              <w:right w:val="nil"/>
            </w:tcBorders>
            <w:hideMark/>
          </w:tcPr>
          <w:p w14:paraId="09ED76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1970</w:t>
            </w:r>
          </w:p>
        </w:tc>
        <w:tc>
          <w:tcPr>
            <w:tcW w:w="1238" w:type="dxa"/>
            <w:tcBorders>
              <w:top w:val="nil"/>
              <w:left w:val="nil"/>
              <w:bottom w:val="nil"/>
              <w:right w:val="nil"/>
            </w:tcBorders>
            <w:hideMark/>
          </w:tcPr>
          <w:p w14:paraId="75E2B30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COMCAST</w:t>
            </w:r>
          </w:p>
        </w:tc>
        <w:tc>
          <w:tcPr>
            <w:tcW w:w="1201" w:type="dxa"/>
            <w:tcBorders>
              <w:top w:val="nil"/>
              <w:left w:val="nil"/>
              <w:bottom w:val="nil"/>
              <w:right w:val="nil"/>
            </w:tcBorders>
            <w:hideMark/>
          </w:tcPr>
          <w:p w14:paraId="14FA632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64BA290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54C4E04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$154.85</w:t>
            </w:r>
          </w:p>
        </w:tc>
        <w:tc>
          <w:tcPr>
            <w:tcW w:w="695" w:type="dxa"/>
            <w:tcBorders>
              <w:top w:val="nil"/>
              <w:left w:val="nil"/>
              <w:bottom w:val="nil"/>
              <w:right w:val="nil"/>
            </w:tcBorders>
            <w:hideMark/>
          </w:tcPr>
          <w:p w14:paraId="1FDD3C3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7197523</w:t>
            </w:r>
          </w:p>
        </w:tc>
        <w:tc>
          <w:tcPr>
            <w:tcW w:w="1252" w:type="dxa"/>
            <w:tcBorders>
              <w:top w:val="nil"/>
              <w:left w:val="nil"/>
              <w:bottom w:val="nil"/>
              <w:right w:val="nil"/>
            </w:tcBorders>
            <w:hideMark/>
          </w:tcPr>
          <w:p w14:paraId="055AFE5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INTERNET</w:t>
            </w:r>
          </w:p>
        </w:tc>
      </w:tr>
      <w:tr w:rsidR="00E17899" w:rsidRPr="00E17899" w14:paraId="39EBBE09" w14:textId="77777777" w:rsidTr="00E17899">
        <w:trPr>
          <w:trHeight w:val="408"/>
        </w:trPr>
        <w:tc>
          <w:tcPr>
            <w:tcW w:w="702" w:type="dxa"/>
            <w:tcBorders>
              <w:top w:val="nil"/>
              <w:left w:val="nil"/>
              <w:bottom w:val="nil"/>
              <w:right w:val="nil"/>
            </w:tcBorders>
            <w:hideMark/>
          </w:tcPr>
          <w:p w14:paraId="095D7FA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5964</w:t>
            </w:r>
          </w:p>
        </w:tc>
        <w:tc>
          <w:tcPr>
            <w:tcW w:w="1238" w:type="dxa"/>
            <w:tcBorders>
              <w:top w:val="nil"/>
              <w:left w:val="nil"/>
              <w:bottom w:val="nil"/>
              <w:right w:val="nil"/>
            </w:tcBorders>
            <w:hideMark/>
          </w:tcPr>
          <w:p w14:paraId="62F721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XYLEM DEWATERING</w:t>
            </w:r>
          </w:p>
        </w:tc>
        <w:tc>
          <w:tcPr>
            <w:tcW w:w="1201" w:type="dxa"/>
            <w:tcBorders>
              <w:top w:val="nil"/>
              <w:left w:val="nil"/>
              <w:bottom w:val="nil"/>
              <w:right w:val="nil"/>
            </w:tcBorders>
            <w:hideMark/>
          </w:tcPr>
          <w:p w14:paraId="3DD1EFE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39ED8FF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RENTAL EQUIPMENT</w:t>
            </w:r>
          </w:p>
        </w:tc>
        <w:tc>
          <w:tcPr>
            <w:tcW w:w="884" w:type="dxa"/>
            <w:tcBorders>
              <w:top w:val="nil"/>
              <w:left w:val="nil"/>
              <w:bottom w:val="nil"/>
              <w:right w:val="nil"/>
            </w:tcBorders>
            <w:hideMark/>
          </w:tcPr>
          <w:p w14:paraId="69B9CEA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$765.00</w:t>
            </w:r>
          </w:p>
        </w:tc>
        <w:tc>
          <w:tcPr>
            <w:tcW w:w="695" w:type="dxa"/>
            <w:tcBorders>
              <w:top w:val="nil"/>
              <w:left w:val="nil"/>
              <w:bottom w:val="nil"/>
              <w:right w:val="nil"/>
            </w:tcBorders>
            <w:hideMark/>
          </w:tcPr>
          <w:p w14:paraId="1839AC2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7197660</w:t>
            </w:r>
          </w:p>
        </w:tc>
        <w:tc>
          <w:tcPr>
            <w:tcW w:w="1252" w:type="dxa"/>
            <w:tcBorders>
              <w:top w:val="nil"/>
              <w:left w:val="nil"/>
              <w:bottom w:val="nil"/>
              <w:right w:val="nil"/>
            </w:tcBorders>
            <w:hideMark/>
          </w:tcPr>
          <w:p w14:paraId="778EBCB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PUMP RENTAL</w:t>
            </w:r>
          </w:p>
        </w:tc>
      </w:tr>
      <w:tr w:rsidR="00E17899" w:rsidRPr="00E17899" w14:paraId="0AD60A73" w14:textId="77777777" w:rsidTr="00E17899">
        <w:trPr>
          <w:trHeight w:val="612"/>
        </w:trPr>
        <w:tc>
          <w:tcPr>
            <w:tcW w:w="702" w:type="dxa"/>
            <w:tcBorders>
              <w:top w:val="nil"/>
              <w:left w:val="nil"/>
              <w:bottom w:val="nil"/>
              <w:right w:val="nil"/>
            </w:tcBorders>
            <w:hideMark/>
          </w:tcPr>
          <w:p w14:paraId="23E6203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1324</w:t>
            </w:r>
          </w:p>
        </w:tc>
        <w:tc>
          <w:tcPr>
            <w:tcW w:w="1238" w:type="dxa"/>
            <w:tcBorders>
              <w:top w:val="nil"/>
              <w:left w:val="nil"/>
              <w:bottom w:val="nil"/>
              <w:right w:val="nil"/>
            </w:tcBorders>
            <w:hideMark/>
          </w:tcPr>
          <w:p w14:paraId="4E6F63C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MS MUNICIPAL CLERKS</w:t>
            </w:r>
          </w:p>
        </w:tc>
        <w:tc>
          <w:tcPr>
            <w:tcW w:w="1201" w:type="dxa"/>
            <w:tcBorders>
              <w:top w:val="nil"/>
              <w:left w:val="nil"/>
              <w:bottom w:val="nil"/>
              <w:right w:val="nil"/>
            </w:tcBorders>
            <w:hideMark/>
          </w:tcPr>
          <w:p w14:paraId="2253BC2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16635D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TRAVEL &amp; TRAINING</w:t>
            </w:r>
          </w:p>
        </w:tc>
        <w:tc>
          <w:tcPr>
            <w:tcW w:w="884" w:type="dxa"/>
            <w:tcBorders>
              <w:top w:val="nil"/>
              <w:left w:val="nil"/>
              <w:bottom w:val="nil"/>
              <w:right w:val="nil"/>
            </w:tcBorders>
            <w:hideMark/>
          </w:tcPr>
          <w:p w14:paraId="492BE40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$60.00</w:t>
            </w:r>
          </w:p>
        </w:tc>
        <w:tc>
          <w:tcPr>
            <w:tcW w:w="695" w:type="dxa"/>
            <w:tcBorders>
              <w:top w:val="nil"/>
              <w:left w:val="nil"/>
              <w:bottom w:val="nil"/>
              <w:right w:val="nil"/>
            </w:tcBorders>
            <w:hideMark/>
          </w:tcPr>
          <w:p w14:paraId="33D89EF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7197591</w:t>
            </w:r>
          </w:p>
        </w:tc>
        <w:tc>
          <w:tcPr>
            <w:tcW w:w="1252" w:type="dxa"/>
            <w:tcBorders>
              <w:top w:val="nil"/>
              <w:left w:val="nil"/>
              <w:bottom w:val="nil"/>
              <w:right w:val="nil"/>
            </w:tcBorders>
            <w:hideMark/>
          </w:tcPr>
          <w:p w14:paraId="1858342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MEMBERSHIPS</w:t>
            </w:r>
          </w:p>
        </w:tc>
      </w:tr>
      <w:tr w:rsidR="00E17899" w:rsidRPr="00E17899" w14:paraId="3D8CBDA8" w14:textId="77777777" w:rsidTr="00E17899">
        <w:trPr>
          <w:trHeight w:val="408"/>
        </w:trPr>
        <w:tc>
          <w:tcPr>
            <w:tcW w:w="702" w:type="dxa"/>
            <w:tcBorders>
              <w:top w:val="nil"/>
              <w:left w:val="nil"/>
              <w:bottom w:val="nil"/>
              <w:right w:val="nil"/>
            </w:tcBorders>
            <w:hideMark/>
          </w:tcPr>
          <w:p w14:paraId="505B93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2555</w:t>
            </w:r>
          </w:p>
        </w:tc>
        <w:tc>
          <w:tcPr>
            <w:tcW w:w="1238" w:type="dxa"/>
            <w:tcBorders>
              <w:top w:val="nil"/>
              <w:left w:val="nil"/>
              <w:bottom w:val="nil"/>
              <w:right w:val="nil"/>
            </w:tcBorders>
            <w:hideMark/>
          </w:tcPr>
          <w:p w14:paraId="6433988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MSDEVELOPMENT AUTHOR</w:t>
            </w:r>
          </w:p>
        </w:tc>
        <w:tc>
          <w:tcPr>
            <w:tcW w:w="1201" w:type="dxa"/>
            <w:tcBorders>
              <w:top w:val="nil"/>
              <w:left w:val="nil"/>
              <w:bottom w:val="nil"/>
              <w:right w:val="nil"/>
            </w:tcBorders>
            <w:hideMark/>
          </w:tcPr>
          <w:p w14:paraId="2A6F94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5A9EFC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CAP LOAN</w:t>
            </w:r>
          </w:p>
        </w:tc>
        <w:tc>
          <w:tcPr>
            <w:tcW w:w="884" w:type="dxa"/>
            <w:tcBorders>
              <w:top w:val="nil"/>
              <w:left w:val="nil"/>
              <w:bottom w:val="nil"/>
              <w:right w:val="nil"/>
            </w:tcBorders>
            <w:hideMark/>
          </w:tcPr>
          <w:p w14:paraId="335F717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$1,858.36</w:t>
            </w:r>
          </w:p>
        </w:tc>
        <w:tc>
          <w:tcPr>
            <w:tcW w:w="695" w:type="dxa"/>
            <w:tcBorders>
              <w:top w:val="nil"/>
              <w:left w:val="nil"/>
              <w:bottom w:val="nil"/>
              <w:right w:val="nil"/>
            </w:tcBorders>
            <w:hideMark/>
          </w:tcPr>
          <w:p w14:paraId="6F90BE7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7197592</w:t>
            </w:r>
          </w:p>
        </w:tc>
        <w:tc>
          <w:tcPr>
            <w:tcW w:w="1252" w:type="dxa"/>
            <w:tcBorders>
              <w:top w:val="nil"/>
              <w:left w:val="nil"/>
              <w:bottom w:val="nil"/>
              <w:right w:val="nil"/>
            </w:tcBorders>
            <w:hideMark/>
          </w:tcPr>
          <w:p w14:paraId="1EE7CC1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LOAN 50709</w:t>
            </w:r>
          </w:p>
        </w:tc>
      </w:tr>
      <w:tr w:rsidR="00E17899" w:rsidRPr="00E17899" w14:paraId="215A7004" w14:textId="77777777" w:rsidTr="00E17899">
        <w:trPr>
          <w:trHeight w:val="408"/>
        </w:trPr>
        <w:tc>
          <w:tcPr>
            <w:tcW w:w="702" w:type="dxa"/>
            <w:tcBorders>
              <w:top w:val="nil"/>
              <w:left w:val="nil"/>
              <w:bottom w:val="nil"/>
              <w:right w:val="nil"/>
            </w:tcBorders>
            <w:hideMark/>
          </w:tcPr>
          <w:p w14:paraId="5B54BE2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2555</w:t>
            </w:r>
          </w:p>
        </w:tc>
        <w:tc>
          <w:tcPr>
            <w:tcW w:w="1238" w:type="dxa"/>
            <w:tcBorders>
              <w:top w:val="nil"/>
              <w:left w:val="nil"/>
              <w:bottom w:val="nil"/>
              <w:right w:val="nil"/>
            </w:tcBorders>
            <w:hideMark/>
          </w:tcPr>
          <w:p w14:paraId="5D10D6F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MSDEVELOPMENT AUTHOR</w:t>
            </w:r>
          </w:p>
        </w:tc>
        <w:tc>
          <w:tcPr>
            <w:tcW w:w="1201" w:type="dxa"/>
            <w:tcBorders>
              <w:top w:val="nil"/>
              <w:left w:val="nil"/>
              <w:bottom w:val="nil"/>
              <w:right w:val="nil"/>
            </w:tcBorders>
            <w:hideMark/>
          </w:tcPr>
          <w:p w14:paraId="6A14471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26F7B9B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CAP LOAN</w:t>
            </w:r>
          </w:p>
        </w:tc>
        <w:tc>
          <w:tcPr>
            <w:tcW w:w="884" w:type="dxa"/>
            <w:tcBorders>
              <w:top w:val="nil"/>
              <w:left w:val="nil"/>
              <w:bottom w:val="nil"/>
              <w:right w:val="nil"/>
            </w:tcBorders>
            <w:hideMark/>
          </w:tcPr>
          <w:p w14:paraId="089B4C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$2,409.72</w:t>
            </w:r>
          </w:p>
        </w:tc>
        <w:tc>
          <w:tcPr>
            <w:tcW w:w="695" w:type="dxa"/>
            <w:tcBorders>
              <w:top w:val="nil"/>
              <w:left w:val="nil"/>
              <w:bottom w:val="nil"/>
              <w:right w:val="nil"/>
            </w:tcBorders>
            <w:hideMark/>
          </w:tcPr>
          <w:p w14:paraId="48C8759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7197592</w:t>
            </w:r>
          </w:p>
        </w:tc>
        <w:tc>
          <w:tcPr>
            <w:tcW w:w="1252" w:type="dxa"/>
            <w:tcBorders>
              <w:top w:val="nil"/>
              <w:left w:val="nil"/>
              <w:bottom w:val="nil"/>
              <w:right w:val="nil"/>
            </w:tcBorders>
            <w:hideMark/>
          </w:tcPr>
          <w:p w14:paraId="4D53C28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LOAN 50399</w:t>
            </w:r>
          </w:p>
        </w:tc>
      </w:tr>
      <w:tr w:rsidR="00E17899" w:rsidRPr="00E17899" w14:paraId="259D7BDB" w14:textId="77777777" w:rsidTr="00E17899">
        <w:trPr>
          <w:trHeight w:val="408"/>
        </w:trPr>
        <w:tc>
          <w:tcPr>
            <w:tcW w:w="702" w:type="dxa"/>
            <w:tcBorders>
              <w:top w:val="nil"/>
              <w:left w:val="nil"/>
              <w:bottom w:val="nil"/>
              <w:right w:val="nil"/>
            </w:tcBorders>
            <w:hideMark/>
          </w:tcPr>
          <w:p w14:paraId="2587FB0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2555</w:t>
            </w:r>
          </w:p>
        </w:tc>
        <w:tc>
          <w:tcPr>
            <w:tcW w:w="1238" w:type="dxa"/>
            <w:tcBorders>
              <w:top w:val="nil"/>
              <w:left w:val="nil"/>
              <w:bottom w:val="nil"/>
              <w:right w:val="nil"/>
            </w:tcBorders>
            <w:hideMark/>
          </w:tcPr>
          <w:p w14:paraId="6CB72B5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MSDEVELOPMENT AUTHOR</w:t>
            </w:r>
          </w:p>
        </w:tc>
        <w:tc>
          <w:tcPr>
            <w:tcW w:w="1201" w:type="dxa"/>
            <w:tcBorders>
              <w:top w:val="nil"/>
              <w:left w:val="nil"/>
              <w:bottom w:val="nil"/>
              <w:right w:val="nil"/>
            </w:tcBorders>
            <w:hideMark/>
          </w:tcPr>
          <w:p w14:paraId="4A07827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D25472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CAP LOAN</w:t>
            </w:r>
          </w:p>
        </w:tc>
        <w:tc>
          <w:tcPr>
            <w:tcW w:w="884" w:type="dxa"/>
            <w:tcBorders>
              <w:top w:val="nil"/>
              <w:left w:val="nil"/>
              <w:bottom w:val="nil"/>
              <w:right w:val="nil"/>
            </w:tcBorders>
            <w:hideMark/>
          </w:tcPr>
          <w:p w14:paraId="3A2886C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$3,260.51</w:t>
            </w:r>
          </w:p>
        </w:tc>
        <w:tc>
          <w:tcPr>
            <w:tcW w:w="695" w:type="dxa"/>
            <w:tcBorders>
              <w:top w:val="nil"/>
              <w:left w:val="nil"/>
              <w:bottom w:val="nil"/>
              <w:right w:val="nil"/>
            </w:tcBorders>
            <w:hideMark/>
          </w:tcPr>
          <w:p w14:paraId="3FC75CA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7197592</w:t>
            </w:r>
          </w:p>
        </w:tc>
        <w:tc>
          <w:tcPr>
            <w:tcW w:w="1252" w:type="dxa"/>
            <w:tcBorders>
              <w:top w:val="nil"/>
              <w:left w:val="nil"/>
              <w:bottom w:val="nil"/>
              <w:right w:val="nil"/>
            </w:tcBorders>
            <w:hideMark/>
          </w:tcPr>
          <w:p w14:paraId="5E3B57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LOAN 50479</w:t>
            </w:r>
          </w:p>
        </w:tc>
      </w:tr>
      <w:tr w:rsidR="00E17899" w:rsidRPr="00E17899" w14:paraId="46F75AFE" w14:textId="77777777" w:rsidTr="00E17899">
        <w:trPr>
          <w:trHeight w:val="612"/>
        </w:trPr>
        <w:tc>
          <w:tcPr>
            <w:tcW w:w="702" w:type="dxa"/>
            <w:tcBorders>
              <w:top w:val="nil"/>
              <w:left w:val="nil"/>
              <w:bottom w:val="nil"/>
              <w:right w:val="nil"/>
            </w:tcBorders>
            <w:hideMark/>
          </w:tcPr>
          <w:p w14:paraId="25A5352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937</w:t>
            </w:r>
          </w:p>
        </w:tc>
        <w:tc>
          <w:tcPr>
            <w:tcW w:w="1238" w:type="dxa"/>
            <w:tcBorders>
              <w:top w:val="nil"/>
              <w:left w:val="nil"/>
              <w:bottom w:val="nil"/>
              <w:right w:val="nil"/>
            </w:tcBorders>
            <w:hideMark/>
          </w:tcPr>
          <w:p w14:paraId="4DF52D0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HORN LAKE CREEK BASI</w:t>
            </w:r>
          </w:p>
        </w:tc>
        <w:tc>
          <w:tcPr>
            <w:tcW w:w="1201" w:type="dxa"/>
            <w:tcBorders>
              <w:top w:val="nil"/>
              <w:left w:val="nil"/>
              <w:bottom w:val="nil"/>
              <w:right w:val="nil"/>
            </w:tcBorders>
            <w:hideMark/>
          </w:tcPr>
          <w:p w14:paraId="51CC41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23F1FAD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1530079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$77,112.48</w:t>
            </w:r>
          </w:p>
        </w:tc>
        <w:tc>
          <w:tcPr>
            <w:tcW w:w="695" w:type="dxa"/>
            <w:tcBorders>
              <w:top w:val="nil"/>
              <w:left w:val="nil"/>
              <w:bottom w:val="nil"/>
              <w:right w:val="nil"/>
            </w:tcBorders>
            <w:hideMark/>
          </w:tcPr>
          <w:p w14:paraId="6E9FA8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7197571</w:t>
            </w:r>
          </w:p>
        </w:tc>
        <w:tc>
          <w:tcPr>
            <w:tcW w:w="1252" w:type="dxa"/>
            <w:tcBorders>
              <w:top w:val="nil"/>
              <w:left w:val="nil"/>
              <w:bottom w:val="nil"/>
              <w:right w:val="nil"/>
            </w:tcBorders>
            <w:hideMark/>
          </w:tcPr>
          <w:p w14:paraId="7E20AF7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HLCBISD</w:t>
            </w:r>
          </w:p>
        </w:tc>
      </w:tr>
      <w:tr w:rsidR="00E17899" w:rsidRPr="00E17899" w14:paraId="7A1CD629" w14:textId="77777777" w:rsidTr="00E17899">
        <w:trPr>
          <w:trHeight w:val="612"/>
        </w:trPr>
        <w:tc>
          <w:tcPr>
            <w:tcW w:w="702" w:type="dxa"/>
            <w:tcBorders>
              <w:top w:val="nil"/>
              <w:left w:val="nil"/>
              <w:bottom w:val="nil"/>
              <w:right w:val="nil"/>
            </w:tcBorders>
            <w:hideMark/>
          </w:tcPr>
          <w:p w14:paraId="1A6A8D2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968</w:t>
            </w:r>
          </w:p>
        </w:tc>
        <w:tc>
          <w:tcPr>
            <w:tcW w:w="1238" w:type="dxa"/>
            <w:tcBorders>
              <w:top w:val="nil"/>
              <w:left w:val="nil"/>
              <w:bottom w:val="nil"/>
              <w:right w:val="nil"/>
            </w:tcBorders>
            <w:hideMark/>
          </w:tcPr>
          <w:p w14:paraId="04B4F01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HYDRA SERVICE INC</w:t>
            </w:r>
          </w:p>
        </w:tc>
        <w:tc>
          <w:tcPr>
            <w:tcW w:w="1201" w:type="dxa"/>
            <w:tcBorders>
              <w:top w:val="nil"/>
              <w:left w:val="nil"/>
              <w:bottom w:val="nil"/>
              <w:right w:val="nil"/>
            </w:tcBorders>
            <w:hideMark/>
          </w:tcPr>
          <w:p w14:paraId="2C6ACE8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88147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32A52B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$2,250.00</w:t>
            </w:r>
          </w:p>
        </w:tc>
        <w:tc>
          <w:tcPr>
            <w:tcW w:w="695" w:type="dxa"/>
            <w:tcBorders>
              <w:top w:val="nil"/>
              <w:left w:val="nil"/>
              <w:bottom w:val="nil"/>
              <w:right w:val="nil"/>
            </w:tcBorders>
            <w:hideMark/>
          </w:tcPr>
          <w:p w14:paraId="058582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7197574</w:t>
            </w:r>
          </w:p>
        </w:tc>
        <w:tc>
          <w:tcPr>
            <w:tcW w:w="1252" w:type="dxa"/>
            <w:tcBorders>
              <w:top w:val="nil"/>
              <w:left w:val="nil"/>
              <w:bottom w:val="nil"/>
              <w:right w:val="nil"/>
            </w:tcBorders>
            <w:hideMark/>
          </w:tcPr>
          <w:p w14:paraId="6DEEB82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1ST PUMP FOR ALICE DR LS</w:t>
            </w:r>
          </w:p>
        </w:tc>
      </w:tr>
      <w:tr w:rsidR="00E17899" w:rsidRPr="00E17899" w14:paraId="0A3C459D" w14:textId="77777777" w:rsidTr="00E17899">
        <w:trPr>
          <w:trHeight w:val="612"/>
        </w:trPr>
        <w:tc>
          <w:tcPr>
            <w:tcW w:w="702" w:type="dxa"/>
            <w:tcBorders>
              <w:top w:val="nil"/>
              <w:left w:val="nil"/>
              <w:bottom w:val="nil"/>
              <w:right w:val="nil"/>
            </w:tcBorders>
            <w:hideMark/>
          </w:tcPr>
          <w:p w14:paraId="3F50E31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968</w:t>
            </w:r>
          </w:p>
        </w:tc>
        <w:tc>
          <w:tcPr>
            <w:tcW w:w="1238" w:type="dxa"/>
            <w:tcBorders>
              <w:top w:val="nil"/>
              <w:left w:val="nil"/>
              <w:bottom w:val="nil"/>
              <w:right w:val="nil"/>
            </w:tcBorders>
            <w:hideMark/>
          </w:tcPr>
          <w:p w14:paraId="1D2507D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HYDRA SERVICE INC</w:t>
            </w:r>
          </w:p>
        </w:tc>
        <w:tc>
          <w:tcPr>
            <w:tcW w:w="1201" w:type="dxa"/>
            <w:tcBorders>
              <w:top w:val="nil"/>
              <w:left w:val="nil"/>
              <w:bottom w:val="nil"/>
              <w:right w:val="nil"/>
            </w:tcBorders>
            <w:hideMark/>
          </w:tcPr>
          <w:p w14:paraId="30AA30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C0E9CF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27A9155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$2,250.00</w:t>
            </w:r>
          </w:p>
        </w:tc>
        <w:tc>
          <w:tcPr>
            <w:tcW w:w="695" w:type="dxa"/>
            <w:tcBorders>
              <w:top w:val="nil"/>
              <w:left w:val="nil"/>
              <w:bottom w:val="nil"/>
              <w:right w:val="nil"/>
            </w:tcBorders>
            <w:hideMark/>
          </w:tcPr>
          <w:p w14:paraId="1CA366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7197574</w:t>
            </w:r>
          </w:p>
        </w:tc>
        <w:tc>
          <w:tcPr>
            <w:tcW w:w="1252" w:type="dxa"/>
            <w:tcBorders>
              <w:top w:val="nil"/>
              <w:left w:val="nil"/>
              <w:bottom w:val="nil"/>
              <w:right w:val="nil"/>
            </w:tcBorders>
            <w:hideMark/>
          </w:tcPr>
          <w:p w14:paraId="43A0C89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2ND PUMP FOR ALICE DR LS</w:t>
            </w:r>
          </w:p>
        </w:tc>
      </w:tr>
      <w:tr w:rsidR="00E17899" w:rsidRPr="00E17899" w14:paraId="156B6470" w14:textId="77777777" w:rsidTr="00E17899">
        <w:trPr>
          <w:trHeight w:val="612"/>
        </w:trPr>
        <w:tc>
          <w:tcPr>
            <w:tcW w:w="702" w:type="dxa"/>
            <w:tcBorders>
              <w:top w:val="nil"/>
              <w:left w:val="nil"/>
              <w:bottom w:val="nil"/>
              <w:right w:val="nil"/>
            </w:tcBorders>
            <w:hideMark/>
          </w:tcPr>
          <w:p w14:paraId="45475C1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968</w:t>
            </w:r>
          </w:p>
        </w:tc>
        <w:tc>
          <w:tcPr>
            <w:tcW w:w="1238" w:type="dxa"/>
            <w:tcBorders>
              <w:top w:val="nil"/>
              <w:left w:val="nil"/>
              <w:bottom w:val="nil"/>
              <w:right w:val="nil"/>
            </w:tcBorders>
            <w:hideMark/>
          </w:tcPr>
          <w:p w14:paraId="5DA3F5A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HYDRA SERVICE INC</w:t>
            </w:r>
          </w:p>
        </w:tc>
        <w:tc>
          <w:tcPr>
            <w:tcW w:w="1201" w:type="dxa"/>
            <w:tcBorders>
              <w:top w:val="nil"/>
              <w:left w:val="nil"/>
              <w:bottom w:val="nil"/>
              <w:right w:val="nil"/>
            </w:tcBorders>
            <w:hideMark/>
          </w:tcPr>
          <w:p w14:paraId="7614F7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D6A49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11A496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$547.26</w:t>
            </w:r>
          </w:p>
        </w:tc>
        <w:tc>
          <w:tcPr>
            <w:tcW w:w="695" w:type="dxa"/>
            <w:tcBorders>
              <w:top w:val="nil"/>
              <w:left w:val="nil"/>
              <w:bottom w:val="nil"/>
              <w:right w:val="nil"/>
            </w:tcBorders>
            <w:hideMark/>
          </w:tcPr>
          <w:p w14:paraId="7225B37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7197574</w:t>
            </w:r>
          </w:p>
        </w:tc>
        <w:tc>
          <w:tcPr>
            <w:tcW w:w="1252" w:type="dxa"/>
            <w:tcBorders>
              <w:top w:val="nil"/>
              <w:left w:val="nil"/>
              <w:bottom w:val="nil"/>
              <w:right w:val="nil"/>
            </w:tcBorders>
            <w:hideMark/>
          </w:tcPr>
          <w:p w14:paraId="2B63241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 STARTER KITS FOR LS</w:t>
            </w:r>
          </w:p>
        </w:tc>
      </w:tr>
      <w:tr w:rsidR="00E17899" w:rsidRPr="00E17899" w14:paraId="14775B2B" w14:textId="77777777" w:rsidTr="00E17899">
        <w:trPr>
          <w:trHeight w:val="612"/>
        </w:trPr>
        <w:tc>
          <w:tcPr>
            <w:tcW w:w="702" w:type="dxa"/>
            <w:tcBorders>
              <w:top w:val="nil"/>
              <w:left w:val="nil"/>
              <w:bottom w:val="nil"/>
              <w:right w:val="nil"/>
            </w:tcBorders>
            <w:hideMark/>
          </w:tcPr>
          <w:p w14:paraId="53F8E25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2095</w:t>
            </w:r>
          </w:p>
        </w:tc>
        <w:tc>
          <w:tcPr>
            <w:tcW w:w="1238" w:type="dxa"/>
            <w:tcBorders>
              <w:top w:val="nil"/>
              <w:left w:val="nil"/>
              <w:bottom w:val="nil"/>
              <w:right w:val="nil"/>
            </w:tcBorders>
            <w:hideMark/>
          </w:tcPr>
          <w:p w14:paraId="0E112D8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WALLS WATER ASSOCIAT</w:t>
            </w:r>
          </w:p>
        </w:tc>
        <w:tc>
          <w:tcPr>
            <w:tcW w:w="1201" w:type="dxa"/>
            <w:tcBorders>
              <w:top w:val="nil"/>
              <w:left w:val="nil"/>
              <w:bottom w:val="nil"/>
              <w:right w:val="nil"/>
            </w:tcBorders>
            <w:hideMark/>
          </w:tcPr>
          <w:p w14:paraId="440B834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8B83D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1F2395A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$10,001.60</w:t>
            </w:r>
          </w:p>
        </w:tc>
        <w:tc>
          <w:tcPr>
            <w:tcW w:w="695" w:type="dxa"/>
            <w:tcBorders>
              <w:top w:val="nil"/>
              <w:left w:val="nil"/>
              <w:bottom w:val="nil"/>
              <w:right w:val="nil"/>
            </w:tcBorders>
            <w:hideMark/>
          </w:tcPr>
          <w:p w14:paraId="3331062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7197657</w:t>
            </w:r>
          </w:p>
        </w:tc>
        <w:tc>
          <w:tcPr>
            <w:tcW w:w="1252" w:type="dxa"/>
            <w:tcBorders>
              <w:top w:val="nil"/>
              <w:left w:val="nil"/>
              <w:bottom w:val="nil"/>
              <w:right w:val="nil"/>
            </w:tcBorders>
            <w:hideMark/>
          </w:tcPr>
          <w:p w14:paraId="7AC5E1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 FEE / SEWER</w:t>
            </w:r>
          </w:p>
        </w:tc>
      </w:tr>
      <w:tr w:rsidR="00E17899" w:rsidRPr="00E17899" w14:paraId="7CE04A46" w14:textId="77777777" w:rsidTr="00E17899">
        <w:trPr>
          <w:trHeight w:val="816"/>
        </w:trPr>
        <w:tc>
          <w:tcPr>
            <w:tcW w:w="702" w:type="dxa"/>
            <w:tcBorders>
              <w:top w:val="nil"/>
              <w:left w:val="nil"/>
              <w:bottom w:val="nil"/>
              <w:right w:val="nil"/>
            </w:tcBorders>
            <w:hideMark/>
          </w:tcPr>
          <w:p w14:paraId="41F13FC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6121</w:t>
            </w:r>
          </w:p>
        </w:tc>
        <w:tc>
          <w:tcPr>
            <w:tcW w:w="1238" w:type="dxa"/>
            <w:tcBorders>
              <w:top w:val="nil"/>
              <w:left w:val="nil"/>
              <w:bottom w:val="nil"/>
              <w:right w:val="nil"/>
            </w:tcBorders>
            <w:hideMark/>
          </w:tcPr>
          <w:p w14:paraId="5F28E09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HIGH TIDE TECHNOLOGI</w:t>
            </w:r>
          </w:p>
        </w:tc>
        <w:tc>
          <w:tcPr>
            <w:tcW w:w="1201" w:type="dxa"/>
            <w:tcBorders>
              <w:top w:val="nil"/>
              <w:left w:val="nil"/>
              <w:bottom w:val="nil"/>
              <w:right w:val="nil"/>
            </w:tcBorders>
            <w:hideMark/>
          </w:tcPr>
          <w:p w14:paraId="3E3C70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2FB2A7B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73D923A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$264.00</w:t>
            </w:r>
          </w:p>
        </w:tc>
        <w:tc>
          <w:tcPr>
            <w:tcW w:w="695" w:type="dxa"/>
            <w:tcBorders>
              <w:top w:val="nil"/>
              <w:left w:val="nil"/>
              <w:bottom w:val="nil"/>
              <w:right w:val="nil"/>
            </w:tcBorders>
            <w:hideMark/>
          </w:tcPr>
          <w:p w14:paraId="6C3A518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7197570</w:t>
            </w:r>
          </w:p>
        </w:tc>
        <w:tc>
          <w:tcPr>
            <w:tcW w:w="1252" w:type="dxa"/>
            <w:tcBorders>
              <w:top w:val="nil"/>
              <w:left w:val="nil"/>
              <w:bottom w:val="nil"/>
              <w:right w:val="nil"/>
            </w:tcBorders>
            <w:hideMark/>
          </w:tcPr>
          <w:p w14:paraId="145786E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ANNUAL COMMUNICATION FOR WALMART</w:t>
            </w:r>
          </w:p>
        </w:tc>
      </w:tr>
      <w:tr w:rsidR="00E17899" w:rsidRPr="00E17899" w14:paraId="5B891E9D" w14:textId="77777777" w:rsidTr="00E17899">
        <w:trPr>
          <w:trHeight w:val="1020"/>
        </w:trPr>
        <w:tc>
          <w:tcPr>
            <w:tcW w:w="702" w:type="dxa"/>
            <w:tcBorders>
              <w:top w:val="nil"/>
              <w:left w:val="nil"/>
              <w:bottom w:val="nil"/>
              <w:right w:val="nil"/>
            </w:tcBorders>
            <w:hideMark/>
          </w:tcPr>
          <w:p w14:paraId="438E5C4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6121</w:t>
            </w:r>
          </w:p>
        </w:tc>
        <w:tc>
          <w:tcPr>
            <w:tcW w:w="1238" w:type="dxa"/>
            <w:tcBorders>
              <w:top w:val="nil"/>
              <w:left w:val="nil"/>
              <w:bottom w:val="nil"/>
              <w:right w:val="nil"/>
            </w:tcBorders>
            <w:hideMark/>
          </w:tcPr>
          <w:p w14:paraId="4776417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HIGH TIDE TECHNOLOGI</w:t>
            </w:r>
          </w:p>
        </w:tc>
        <w:tc>
          <w:tcPr>
            <w:tcW w:w="1201" w:type="dxa"/>
            <w:tcBorders>
              <w:top w:val="nil"/>
              <w:left w:val="nil"/>
              <w:bottom w:val="nil"/>
              <w:right w:val="nil"/>
            </w:tcBorders>
            <w:hideMark/>
          </w:tcPr>
          <w:p w14:paraId="1EBB5F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55464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619D54C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$264.00</w:t>
            </w:r>
          </w:p>
        </w:tc>
        <w:tc>
          <w:tcPr>
            <w:tcW w:w="695" w:type="dxa"/>
            <w:tcBorders>
              <w:top w:val="nil"/>
              <w:left w:val="nil"/>
              <w:bottom w:val="nil"/>
              <w:right w:val="nil"/>
            </w:tcBorders>
            <w:hideMark/>
          </w:tcPr>
          <w:p w14:paraId="6BC961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7197570</w:t>
            </w:r>
          </w:p>
        </w:tc>
        <w:tc>
          <w:tcPr>
            <w:tcW w:w="1252" w:type="dxa"/>
            <w:tcBorders>
              <w:top w:val="nil"/>
              <w:left w:val="nil"/>
              <w:bottom w:val="nil"/>
              <w:right w:val="nil"/>
            </w:tcBorders>
            <w:hideMark/>
          </w:tcPr>
          <w:p w14:paraId="27BEBD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ANNUAL COMMUNICATION FOR MALLARD CREEK</w:t>
            </w:r>
          </w:p>
        </w:tc>
      </w:tr>
      <w:tr w:rsidR="00E17899" w:rsidRPr="00E17899" w14:paraId="2AE615B1" w14:textId="77777777" w:rsidTr="00E17899">
        <w:trPr>
          <w:trHeight w:val="1020"/>
        </w:trPr>
        <w:tc>
          <w:tcPr>
            <w:tcW w:w="702" w:type="dxa"/>
            <w:tcBorders>
              <w:top w:val="nil"/>
              <w:left w:val="nil"/>
              <w:bottom w:val="nil"/>
              <w:right w:val="nil"/>
            </w:tcBorders>
            <w:hideMark/>
          </w:tcPr>
          <w:p w14:paraId="36684DF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6121</w:t>
            </w:r>
          </w:p>
        </w:tc>
        <w:tc>
          <w:tcPr>
            <w:tcW w:w="1238" w:type="dxa"/>
            <w:tcBorders>
              <w:top w:val="nil"/>
              <w:left w:val="nil"/>
              <w:bottom w:val="nil"/>
              <w:right w:val="nil"/>
            </w:tcBorders>
            <w:hideMark/>
          </w:tcPr>
          <w:p w14:paraId="5A84E4C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HIGH TIDE TECHNOLOGI</w:t>
            </w:r>
          </w:p>
        </w:tc>
        <w:tc>
          <w:tcPr>
            <w:tcW w:w="1201" w:type="dxa"/>
            <w:tcBorders>
              <w:top w:val="nil"/>
              <w:left w:val="nil"/>
              <w:bottom w:val="nil"/>
              <w:right w:val="nil"/>
            </w:tcBorders>
            <w:hideMark/>
          </w:tcPr>
          <w:p w14:paraId="3748DE5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18761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41AA37A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$264.00</w:t>
            </w:r>
          </w:p>
        </w:tc>
        <w:tc>
          <w:tcPr>
            <w:tcW w:w="695" w:type="dxa"/>
            <w:tcBorders>
              <w:top w:val="nil"/>
              <w:left w:val="nil"/>
              <w:bottom w:val="nil"/>
              <w:right w:val="nil"/>
            </w:tcBorders>
            <w:hideMark/>
          </w:tcPr>
          <w:p w14:paraId="3A24E67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7197570</w:t>
            </w:r>
          </w:p>
        </w:tc>
        <w:tc>
          <w:tcPr>
            <w:tcW w:w="1252" w:type="dxa"/>
            <w:tcBorders>
              <w:top w:val="nil"/>
              <w:left w:val="nil"/>
              <w:bottom w:val="nil"/>
              <w:right w:val="nil"/>
            </w:tcBorders>
            <w:hideMark/>
          </w:tcPr>
          <w:p w14:paraId="34AB4E4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ANNUAL COMMUNICATION FOR HICKORY ESTATES</w:t>
            </w:r>
          </w:p>
        </w:tc>
      </w:tr>
      <w:tr w:rsidR="00E17899" w:rsidRPr="00E17899" w14:paraId="1D3103D0" w14:textId="77777777" w:rsidTr="00E17899">
        <w:trPr>
          <w:trHeight w:val="816"/>
        </w:trPr>
        <w:tc>
          <w:tcPr>
            <w:tcW w:w="702" w:type="dxa"/>
            <w:tcBorders>
              <w:top w:val="nil"/>
              <w:left w:val="nil"/>
              <w:bottom w:val="nil"/>
              <w:right w:val="nil"/>
            </w:tcBorders>
            <w:hideMark/>
          </w:tcPr>
          <w:p w14:paraId="57DAE75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6121</w:t>
            </w:r>
          </w:p>
        </w:tc>
        <w:tc>
          <w:tcPr>
            <w:tcW w:w="1238" w:type="dxa"/>
            <w:tcBorders>
              <w:top w:val="nil"/>
              <w:left w:val="nil"/>
              <w:bottom w:val="nil"/>
              <w:right w:val="nil"/>
            </w:tcBorders>
            <w:hideMark/>
          </w:tcPr>
          <w:p w14:paraId="03EAC0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HIGH TIDE TECHNOLOGI</w:t>
            </w:r>
          </w:p>
        </w:tc>
        <w:tc>
          <w:tcPr>
            <w:tcW w:w="1201" w:type="dxa"/>
            <w:tcBorders>
              <w:top w:val="nil"/>
              <w:left w:val="nil"/>
              <w:bottom w:val="nil"/>
              <w:right w:val="nil"/>
            </w:tcBorders>
            <w:hideMark/>
          </w:tcPr>
          <w:p w14:paraId="5FDDBBC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58789B8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25F452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$264.00</w:t>
            </w:r>
          </w:p>
        </w:tc>
        <w:tc>
          <w:tcPr>
            <w:tcW w:w="695" w:type="dxa"/>
            <w:tcBorders>
              <w:top w:val="nil"/>
              <w:left w:val="nil"/>
              <w:bottom w:val="nil"/>
              <w:right w:val="nil"/>
            </w:tcBorders>
            <w:hideMark/>
          </w:tcPr>
          <w:p w14:paraId="29008B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7197570</w:t>
            </w:r>
          </w:p>
        </w:tc>
        <w:tc>
          <w:tcPr>
            <w:tcW w:w="1252" w:type="dxa"/>
            <w:tcBorders>
              <w:top w:val="nil"/>
              <w:left w:val="nil"/>
              <w:bottom w:val="nil"/>
              <w:right w:val="nil"/>
            </w:tcBorders>
            <w:hideMark/>
          </w:tcPr>
          <w:p w14:paraId="14F52FA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ANNUAL COMMUNICATION FOR RAVENWOOD</w:t>
            </w:r>
          </w:p>
        </w:tc>
      </w:tr>
      <w:tr w:rsidR="00E17899" w:rsidRPr="00E17899" w14:paraId="760D8BBD" w14:textId="77777777" w:rsidTr="00E17899">
        <w:trPr>
          <w:trHeight w:val="816"/>
        </w:trPr>
        <w:tc>
          <w:tcPr>
            <w:tcW w:w="702" w:type="dxa"/>
            <w:tcBorders>
              <w:top w:val="nil"/>
              <w:left w:val="nil"/>
              <w:bottom w:val="nil"/>
              <w:right w:val="nil"/>
            </w:tcBorders>
            <w:hideMark/>
          </w:tcPr>
          <w:p w14:paraId="7C6C119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6121</w:t>
            </w:r>
          </w:p>
        </w:tc>
        <w:tc>
          <w:tcPr>
            <w:tcW w:w="1238" w:type="dxa"/>
            <w:tcBorders>
              <w:top w:val="nil"/>
              <w:left w:val="nil"/>
              <w:bottom w:val="nil"/>
              <w:right w:val="nil"/>
            </w:tcBorders>
            <w:hideMark/>
          </w:tcPr>
          <w:p w14:paraId="58EC7FB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HIGH TIDE TECHNOLOGI</w:t>
            </w:r>
          </w:p>
        </w:tc>
        <w:tc>
          <w:tcPr>
            <w:tcW w:w="1201" w:type="dxa"/>
            <w:tcBorders>
              <w:top w:val="nil"/>
              <w:left w:val="nil"/>
              <w:bottom w:val="nil"/>
              <w:right w:val="nil"/>
            </w:tcBorders>
            <w:hideMark/>
          </w:tcPr>
          <w:p w14:paraId="03EC54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1C77E4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3E789E6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$264.00</w:t>
            </w:r>
          </w:p>
        </w:tc>
        <w:tc>
          <w:tcPr>
            <w:tcW w:w="695" w:type="dxa"/>
            <w:tcBorders>
              <w:top w:val="nil"/>
              <w:left w:val="nil"/>
              <w:bottom w:val="nil"/>
              <w:right w:val="nil"/>
            </w:tcBorders>
            <w:hideMark/>
          </w:tcPr>
          <w:p w14:paraId="3462E2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7197570</w:t>
            </w:r>
          </w:p>
        </w:tc>
        <w:tc>
          <w:tcPr>
            <w:tcW w:w="1252" w:type="dxa"/>
            <w:tcBorders>
              <w:top w:val="nil"/>
              <w:left w:val="nil"/>
              <w:bottom w:val="nil"/>
              <w:right w:val="nil"/>
            </w:tcBorders>
            <w:hideMark/>
          </w:tcPr>
          <w:p w14:paraId="508E16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ANNUAL COMMUNICATION FOR CAROLINE E</w:t>
            </w:r>
          </w:p>
        </w:tc>
      </w:tr>
      <w:tr w:rsidR="00E17899" w:rsidRPr="00E17899" w14:paraId="274C0C6C" w14:textId="77777777" w:rsidTr="00E17899">
        <w:trPr>
          <w:trHeight w:val="816"/>
        </w:trPr>
        <w:tc>
          <w:tcPr>
            <w:tcW w:w="702" w:type="dxa"/>
            <w:tcBorders>
              <w:top w:val="nil"/>
              <w:left w:val="nil"/>
              <w:bottom w:val="nil"/>
              <w:right w:val="nil"/>
            </w:tcBorders>
            <w:hideMark/>
          </w:tcPr>
          <w:p w14:paraId="00B6C6A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6121</w:t>
            </w:r>
          </w:p>
        </w:tc>
        <w:tc>
          <w:tcPr>
            <w:tcW w:w="1238" w:type="dxa"/>
            <w:tcBorders>
              <w:top w:val="nil"/>
              <w:left w:val="nil"/>
              <w:bottom w:val="nil"/>
              <w:right w:val="nil"/>
            </w:tcBorders>
            <w:hideMark/>
          </w:tcPr>
          <w:p w14:paraId="7EEEB0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HIGH TIDE TECHNOLOGI</w:t>
            </w:r>
          </w:p>
        </w:tc>
        <w:tc>
          <w:tcPr>
            <w:tcW w:w="1201" w:type="dxa"/>
            <w:tcBorders>
              <w:top w:val="nil"/>
              <w:left w:val="nil"/>
              <w:bottom w:val="nil"/>
              <w:right w:val="nil"/>
            </w:tcBorders>
            <w:hideMark/>
          </w:tcPr>
          <w:p w14:paraId="25F350A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w:t>
            </w:r>
          </w:p>
        </w:tc>
        <w:tc>
          <w:tcPr>
            <w:tcW w:w="1168" w:type="dxa"/>
            <w:tcBorders>
              <w:top w:val="nil"/>
              <w:left w:val="nil"/>
              <w:bottom w:val="nil"/>
              <w:right w:val="nil"/>
            </w:tcBorders>
            <w:hideMark/>
          </w:tcPr>
          <w:p w14:paraId="026A73E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SEWER MAINTENANCE EXP</w:t>
            </w:r>
          </w:p>
        </w:tc>
        <w:tc>
          <w:tcPr>
            <w:tcW w:w="884" w:type="dxa"/>
            <w:tcBorders>
              <w:top w:val="nil"/>
              <w:left w:val="nil"/>
              <w:bottom w:val="nil"/>
              <w:right w:val="nil"/>
            </w:tcBorders>
            <w:hideMark/>
          </w:tcPr>
          <w:p w14:paraId="48EE5A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$264.00</w:t>
            </w:r>
          </w:p>
        </w:tc>
        <w:tc>
          <w:tcPr>
            <w:tcW w:w="695" w:type="dxa"/>
            <w:tcBorders>
              <w:top w:val="nil"/>
              <w:left w:val="nil"/>
              <w:bottom w:val="nil"/>
              <w:right w:val="nil"/>
            </w:tcBorders>
            <w:hideMark/>
          </w:tcPr>
          <w:p w14:paraId="7B01E12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7197570</w:t>
            </w:r>
          </w:p>
        </w:tc>
        <w:tc>
          <w:tcPr>
            <w:tcW w:w="1252" w:type="dxa"/>
            <w:tcBorders>
              <w:top w:val="nil"/>
              <w:left w:val="nil"/>
              <w:bottom w:val="nil"/>
              <w:right w:val="nil"/>
            </w:tcBorders>
            <w:hideMark/>
          </w:tcPr>
          <w:p w14:paraId="122818C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ANNUAL COMMUNICATION FOR NICOLE PLACE</w:t>
            </w:r>
          </w:p>
        </w:tc>
      </w:tr>
      <w:tr w:rsidR="00E17899" w:rsidRPr="00E17899" w14:paraId="6DCE6B99" w14:textId="77777777" w:rsidTr="00E17899">
        <w:trPr>
          <w:trHeight w:val="612"/>
        </w:trPr>
        <w:tc>
          <w:tcPr>
            <w:tcW w:w="702" w:type="dxa"/>
            <w:tcBorders>
              <w:top w:val="nil"/>
              <w:left w:val="nil"/>
              <w:bottom w:val="nil"/>
              <w:right w:val="nil"/>
            </w:tcBorders>
            <w:hideMark/>
          </w:tcPr>
          <w:p w14:paraId="2B855B8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36164C0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 &amp; L UNDERGROUND LL</w:t>
            </w:r>
          </w:p>
        </w:tc>
        <w:tc>
          <w:tcPr>
            <w:tcW w:w="1201" w:type="dxa"/>
            <w:tcBorders>
              <w:top w:val="nil"/>
              <w:left w:val="nil"/>
              <w:bottom w:val="nil"/>
              <w:right w:val="nil"/>
            </w:tcBorders>
            <w:hideMark/>
          </w:tcPr>
          <w:p w14:paraId="106E67A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768C43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WATER SALES</w:t>
            </w:r>
          </w:p>
        </w:tc>
        <w:tc>
          <w:tcPr>
            <w:tcW w:w="884" w:type="dxa"/>
            <w:tcBorders>
              <w:top w:val="nil"/>
              <w:left w:val="nil"/>
              <w:bottom w:val="nil"/>
              <w:right w:val="nil"/>
            </w:tcBorders>
            <w:hideMark/>
          </w:tcPr>
          <w:p w14:paraId="7DFBA05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$85.13</w:t>
            </w:r>
          </w:p>
        </w:tc>
        <w:tc>
          <w:tcPr>
            <w:tcW w:w="695" w:type="dxa"/>
            <w:tcBorders>
              <w:top w:val="nil"/>
              <w:left w:val="nil"/>
              <w:bottom w:val="nil"/>
              <w:right w:val="nil"/>
            </w:tcBorders>
            <w:hideMark/>
          </w:tcPr>
          <w:p w14:paraId="39434A7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7197495</w:t>
            </w:r>
          </w:p>
        </w:tc>
        <w:tc>
          <w:tcPr>
            <w:tcW w:w="1252" w:type="dxa"/>
            <w:tcBorders>
              <w:top w:val="nil"/>
              <w:left w:val="nil"/>
              <w:bottom w:val="nil"/>
              <w:right w:val="nil"/>
            </w:tcBorders>
            <w:hideMark/>
          </w:tcPr>
          <w:p w14:paraId="658D038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HYDRANT METER REFUND</w:t>
            </w:r>
          </w:p>
        </w:tc>
      </w:tr>
      <w:tr w:rsidR="00E17899" w:rsidRPr="00E17899" w14:paraId="069C0D7C" w14:textId="77777777" w:rsidTr="00E17899">
        <w:trPr>
          <w:trHeight w:val="612"/>
        </w:trPr>
        <w:tc>
          <w:tcPr>
            <w:tcW w:w="702" w:type="dxa"/>
            <w:tcBorders>
              <w:top w:val="nil"/>
              <w:left w:val="nil"/>
              <w:bottom w:val="nil"/>
              <w:right w:val="nil"/>
            </w:tcBorders>
            <w:hideMark/>
          </w:tcPr>
          <w:p w14:paraId="2302C6F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3C96D6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BARBARA WALKER</w:t>
            </w:r>
          </w:p>
        </w:tc>
        <w:tc>
          <w:tcPr>
            <w:tcW w:w="1201" w:type="dxa"/>
            <w:tcBorders>
              <w:top w:val="nil"/>
              <w:left w:val="nil"/>
              <w:bottom w:val="nil"/>
              <w:right w:val="nil"/>
            </w:tcBorders>
            <w:hideMark/>
          </w:tcPr>
          <w:p w14:paraId="01BD58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57E93D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29ED0F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$66.73</w:t>
            </w:r>
          </w:p>
        </w:tc>
        <w:tc>
          <w:tcPr>
            <w:tcW w:w="695" w:type="dxa"/>
            <w:tcBorders>
              <w:top w:val="nil"/>
              <w:left w:val="nil"/>
              <w:bottom w:val="nil"/>
              <w:right w:val="nil"/>
            </w:tcBorders>
            <w:hideMark/>
          </w:tcPr>
          <w:p w14:paraId="066DB2C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7197621</w:t>
            </w:r>
          </w:p>
        </w:tc>
        <w:tc>
          <w:tcPr>
            <w:tcW w:w="1252" w:type="dxa"/>
            <w:tcBorders>
              <w:top w:val="nil"/>
              <w:left w:val="nil"/>
              <w:bottom w:val="nil"/>
              <w:right w:val="nil"/>
            </w:tcBorders>
            <w:hideMark/>
          </w:tcPr>
          <w:p w14:paraId="396F870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01-0351000</w:t>
            </w:r>
          </w:p>
        </w:tc>
      </w:tr>
      <w:tr w:rsidR="00E17899" w:rsidRPr="00E17899" w14:paraId="22EEECB5" w14:textId="77777777" w:rsidTr="00E17899">
        <w:trPr>
          <w:trHeight w:val="612"/>
        </w:trPr>
        <w:tc>
          <w:tcPr>
            <w:tcW w:w="702" w:type="dxa"/>
            <w:tcBorders>
              <w:top w:val="nil"/>
              <w:left w:val="nil"/>
              <w:bottom w:val="nil"/>
              <w:right w:val="nil"/>
            </w:tcBorders>
            <w:hideMark/>
          </w:tcPr>
          <w:p w14:paraId="2BBDFDC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32BD89D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NORTH MS SNACK SALES</w:t>
            </w:r>
          </w:p>
        </w:tc>
        <w:tc>
          <w:tcPr>
            <w:tcW w:w="1201" w:type="dxa"/>
            <w:tcBorders>
              <w:top w:val="nil"/>
              <w:left w:val="nil"/>
              <w:bottom w:val="nil"/>
              <w:right w:val="nil"/>
            </w:tcBorders>
            <w:hideMark/>
          </w:tcPr>
          <w:p w14:paraId="2C5CFE8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069E491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016666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$30.00</w:t>
            </w:r>
          </w:p>
        </w:tc>
        <w:tc>
          <w:tcPr>
            <w:tcW w:w="695" w:type="dxa"/>
            <w:tcBorders>
              <w:top w:val="nil"/>
              <w:left w:val="nil"/>
              <w:bottom w:val="nil"/>
              <w:right w:val="nil"/>
            </w:tcBorders>
            <w:hideMark/>
          </w:tcPr>
          <w:p w14:paraId="507CB4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7197642</w:t>
            </w:r>
          </w:p>
        </w:tc>
        <w:tc>
          <w:tcPr>
            <w:tcW w:w="1252" w:type="dxa"/>
            <w:tcBorders>
              <w:top w:val="nil"/>
              <w:left w:val="nil"/>
              <w:bottom w:val="nil"/>
              <w:right w:val="nil"/>
            </w:tcBorders>
            <w:hideMark/>
          </w:tcPr>
          <w:p w14:paraId="5B2E869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01-0394000</w:t>
            </w:r>
          </w:p>
        </w:tc>
      </w:tr>
      <w:tr w:rsidR="00E17899" w:rsidRPr="00E17899" w14:paraId="0156CB7E" w14:textId="77777777" w:rsidTr="00E17899">
        <w:trPr>
          <w:trHeight w:val="612"/>
        </w:trPr>
        <w:tc>
          <w:tcPr>
            <w:tcW w:w="702" w:type="dxa"/>
            <w:tcBorders>
              <w:top w:val="nil"/>
              <w:left w:val="nil"/>
              <w:bottom w:val="nil"/>
              <w:right w:val="nil"/>
            </w:tcBorders>
            <w:hideMark/>
          </w:tcPr>
          <w:p w14:paraId="42FBB40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4D35FC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ELISE STARLING</w:t>
            </w:r>
          </w:p>
        </w:tc>
        <w:tc>
          <w:tcPr>
            <w:tcW w:w="1201" w:type="dxa"/>
            <w:tcBorders>
              <w:top w:val="nil"/>
              <w:left w:val="nil"/>
              <w:bottom w:val="nil"/>
              <w:right w:val="nil"/>
            </w:tcBorders>
            <w:hideMark/>
          </w:tcPr>
          <w:p w14:paraId="2B28A98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51FBF34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49B20D0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$81.60</w:t>
            </w:r>
          </w:p>
        </w:tc>
        <w:tc>
          <w:tcPr>
            <w:tcW w:w="695" w:type="dxa"/>
            <w:tcBorders>
              <w:top w:val="nil"/>
              <w:left w:val="nil"/>
              <w:bottom w:val="nil"/>
              <w:right w:val="nil"/>
            </w:tcBorders>
            <w:hideMark/>
          </w:tcPr>
          <w:p w14:paraId="4EAB35B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7197626</w:t>
            </w:r>
          </w:p>
        </w:tc>
        <w:tc>
          <w:tcPr>
            <w:tcW w:w="1252" w:type="dxa"/>
            <w:tcBorders>
              <w:top w:val="nil"/>
              <w:left w:val="nil"/>
              <w:bottom w:val="nil"/>
              <w:right w:val="nil"/>
            </w:tcBorders>
            <w:hideMark/>
          </w:tcPr>
          <w:p w14:paraId="193780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05-5012100</w:t>
            </w:r>
          </w:p>
        </w:tc>
      </w:tr>
      <w:tr w:rsidR="00E17899" w:rsidRPr="00E17899" w14:paraId="485EA4DA" w14:textId="77777777" w:rsidTr="00E17899">
        <w:trPr>
          <w:trHeight w:val="612"/>
        </w:trPr>
        <w:tc>
          <w:tcPr>
            <w:tcW w:w="702" w:type="dxa"/>
            <w:tcBorders>
              <w:top w:val="nil"/>
              <w:left w:val="nil"/>
              <w:bottom w:val="nil"/>
              <w:right w:val="nil"/>
            </w:tcBorders>
            <w:hideMark/>
          </w:tcPr>
          <w:p w14:paraId="79C95F4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3D5879E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DAVID H BRINKSON</w:t>
            </w:r>
          </w:p>
        </w:tc>
        <w:tc>
          <w:tcPr>
            <w:tcW w:w="1201" w:type="dxa"/>
            <w:tcBorders>
              <w:top w:val="nil"/>
              <w:left w:val="nil"/>
              <w:bottom w:val="nil"/>
              <w:right w:val="nil"/>
            </w:tcBorders>
            <w:hideMark/>
          </w:tcPr>
          <w:p w14:paraId="0649CCA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583D7A9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49959F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$66.74</w:t>
            </w:r>
          </w:p>
        </w:tc>
        <w:tc>
          <w:tcPr>
            <w:tcW w:w="695" w:type="dxa"/>
            <w:tcBorders>
              <w:top w:val="nil"/>
              <w:left w:val="nil"/>
              <w:bottom w:val="nil"/>
              <w:right w:val="nil"/>
            </w:tcBorders>
            <w:hideMark/>
          </w:tcPr>
          <w:p w14:paraId="0C0AEEE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7197623</w:t>
            </w:r>
          </w:p>
        </w:tc>
        <w:tc>
          <w:tcPr>
            <w:tcW w:w="1252" w:type="dxa"/>
            <w:tcBorders>
              <w:top w:val="nil"/>
              <w:left w:val="nil"/>
              <w:bottom w:val="nil"/>
              <w:right w:val="nil"/>
            </w:tcBorders>
            <w:hideMark/>
          </w:tcPr>
          <w:p w14:paraId="1A7CFF6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07-0103700</w:t>
            </w:r>
          </w:p>
        </w:tc>
      </w:tr>
      <w:tr w:rsidR="00E17899" w:rsidRPr="00E17899" w14:paraId="7ECC3501" w14:textId="77777777" w:rsidTr="00E17899">
        <w:trPr>
          <w:trHeight w:val="612"/>
        </w:trPr>
        <w:tc>
          <w:tcPr>
            <w:tcW w:w="702" w:type="dxa"/>
            <w:tcBorders>
              <w:top w:val="nil"/>
              <w:left w:val="nil"/>
              <w:bottom w:val="nil"/>
              <w:right w:val="nil"/>
            </w:tcBorders>
            <w:hideMark/>
          </w:tcPr>
          <w:p w14:paraId="71E70CE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47E694E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KITDRICK STEWART</w:t>
            </w:r>
          </w:p>
        </w:tc>
        <w:tc>
          <w:tcPr>
            <w:tcW w:w="1201" w:type="dxa"/>
            <w:tcBorders>
              <w:top w:val="nil"/>
              <w:left w:val="nil"/>
              <w:bottom w:val="nil"/>
              <w:right w:val="nil"/>
            </w:tcBorders>
            <w:hideMark/>
          </w:tcPr>
          <w:p w14:paraId="73EAD7A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135FFF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64EA146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$66.73</w:t>
            </w:r>
          </w:p>
        </w:tc>
        <w:tc>
          <w:tcPr>
            <w:tcW w:w="695" w:type="dxa"/>
            <w:tcBorders>
              <w:top w:val="nil"/>
              <w:left w:val="nil"/>
              <w:bottom w:val="nil"/>
              <w:right w:val="nil"/>
            </w:tcBorders>
            <w:hideMark/>
          </w:tcPr>
          <w:p w14:paraId="031E273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7197636</w:t>
            </w:r>
          </w:p>
        </w:tc>
        <w:tc>
          <w:tcPr>
            <w:tcW w:w="1252" w:type="dxa"/>
            <w:tcBorders>
              <w:top w:val="nil"/>
              <w:left w:val="nil"/>
              <w:bottom w:val="nil"/>
              <w:right w:val="nil"/>
            </w:tcBorders>
            <w:hideMark/>
          </w:tcPr>
          <w:p w14:paraId="36D404E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10-3620100</w:t>
            </w:r>
          </w:p>
        </w:tc>
      </w:tr>
      <w:tr w:rsidR="00E17899" w:rsidRPr="00E17899" w14:paraId="2D937F23" w14:textId="77777777" w:rsidTr="00E17899">
        <w:trPr>
          <w:trHeight w:val="612"/>
        </w:trPr>
        <w:tc>
          <w:tcPr>
            <w:tcW w:w="702" w:type="dxa"/>
            <w:tcBorders>
              <w:top w:val="nil"/>
              <w:left w:val="nil"/>
              <w:bottom w:val="nil"/>
              <w:right w:val="nil"/>
            </w:tcBorders>
            <w:hideMark/>
          </w:tcPr>
          <w:p w14:paraId="7B1A75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411D7F5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RS RENTAL I LLC</w:t>
            </w:r>
          </w:p>
        </w:tc>
        <w:tc>
          <w:tcPr>
            <w:tcW w:w="1201" w:type="dxa"/>
            <w:tcBorders>
              <w:top w:val="nil"/>
              <w:left w:val="nil"/>
              <w:bottom w:val="nil"/>
              <w:right w:val="nil"/>
            </w:tcBorders>
            <w:hideMark/>
          </w:tcPr>
          <w:p w14:paraId="23AA041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4C6BD30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5F8A8F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$66.73</w:t>
            </w:r>
          </w:p>
        </w:tc>
        <w:tc>
          <w:tcPr>
            <w:tcW w:w="695" w:type="dxa"/>
            <w:tcBorders>
              <w:top w:val="nil"/>
              <w:left w:val="nil"/>
              <w:bottom w:val="nil"/>
              <w:right w:val="nil"/>
            </w:tcBorders>
            <w:hideMark/>
          </w:tcPr>
          <w:p w14:paraId="61AB30B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7197649</w:t>
            </w:r>
          </w:p>
        </w:tc>
        <w:tc>
          <w:tcPr>
            <w:tcW w:w="1252" w:type="dxa"/>
            <w:tcBorders>
              <w:top w:val="nil"/>
              <w:left w:val="nil"/>
              <w:bottom w:val="nil"/>
              <w:right w:val="nil"/>
            </w:tcBorders>
            <w:hideMark/>
          </w:tcPr>
          <w:p w14:paraId="7F77AF7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16-4400600</w:t>
            </w:r>
          </w:p>
        </w:tc>
      </w:tr>
      <w:tr w:rsidR="00E17899" w:rsidRPr="00E17899" w14:paraId="238770D3" w14:textId="77777777" w:rsidTr="00E17899">
        <w:trPr>
          <w:trHeight w:val="612"/>
        </w:trPr>
        <w:tc>
          <w:tcPr>
            <w:tcW w:w="702" w:type="dxa"/>
            <w:tcBorders>
              <w:top w:val="nil"/>
              <w:left w:val="nil"/>
              <w:bottom w:val="nil"/>
              <w:right w:val="nil"/>
            </w:tcBorders>
            <w:hideMark/>
          </w:tcPr>
          <w:p w14:paraId="0E8134F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0DD993A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RMP INVESTMENTS LLC</w:t>
            </w:r>
          </w:p>
        </w:tc>
        <w:tc>
          <w:tcPr>
            <w:tcW w:w="1201" w:type="dxa"/>
            <w:tcBorders>
              <w:top w:val="nil"/>
              <w:left w:val="nil"/>
              <w:bottom w:val="nil"/>
              <w:right w:val="nil"/>
            </w:tcBorders>
            <w:hideMark/>
          </w:tcPr>
          <w:p w14:paraId="6F01BEF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3108C38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384207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$66.73</w:t>
            </w:r>
          </w:p>
        </w:tc>
        <w:tc>
          <w:tcPr>
            <w:tcW w:w="695" w:type="dxa"/>
            <w:tcBorders>
              <w:top w:val="nil"/>
              <w:left w:val="nil"/>
              <w:bottom w:val="nil"/>
              <w:right w:val="nil"/>
            </w:tcBorders>
            <w:hideMark/>
          </w:tcPr>
          <w:p w14:paraId="58195FB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7197647</w:t>
            </w:r>
          </w:p>
        </w:tc>
        <w:tc>
          <w:tcPr>
            <w:tcW w:w="1252" w:type="dxa"/>
            <w:tcBorders>
              <w:top w:val="nil"/>
              <w:left w:val="nil"/>
              <w:bottom w:val="nil"/>
              <w:right w:val="nil"/>
            </w:tcBorders>
            <w:hideMark/>
          </w:tcPr>
          <w:p w14:paraId="60792B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21-2350200</w:t>
            </w:r>
          </w:p>
        </w:tc>
      </w:tr>
      <w:tr w:rsidR="00E17899" w:rsidRPr="00E17899" w14:paraId="757B3E9E" w14:textId="77777777" w:rsidTr="00E17899">
        <w:trPr>
          <w:trHeight w:val="612"/>
        </w:trPr>
        <w:tc>
          <w:tcPr>
            <w:tcW w:w="702" w:type="dxa"/>
            <w:tcBorders>
              <w:top w:val="nil"/>
              <w:left w:val="nil"/>
              <w:bottom w:val="nil"/>
              <w:right w:val="nil"/>
            </w:tcBorders>
            <w:hideMark/>
          </w:tcPr>
          <w:p w14:paraId="1E000A8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02A06F2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MEMPHIS INVESTMENT P</w:t>
            </w:r>
          </w:p>
        </w:tc>
        <w:tc>
          <w:tcPr>
            <w:tcW w:w="1201" w:type="dxa"/>
            <w:tcBorders>
              <w:top w:val="nil"/>
              <w:left w:val="nil"/>
              <w:bottom w:val="nil"/>
              <w:right w:val="nil"/>
            </w:tcBorders>
            <w:hideMark/>
          </w:tcPr>
          <w:p w14:paraId="5FD5E98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2C6D24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722FA2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$66.73</w:t>
            </w:r>
          </w:p>
        </w:tc>
        <w:tc>
          <w:tcPr>
            <w:tcW w:w="695" w:type="dxa"/>
            <w:tcBorders>
              <w:top w:val="nil"/>
              <w:left w:val="nil"/>
              <w:bottom w:val="nil"/>
              <w:right w:val="nil"/>
            </w:tcBorders>
            <w:hideMark/>
          </w:tcPr>
          <w:p w14:paraId="288BE7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7197639</w:t>
            </w:r>
          </w:p>
        </w:tc>
        <w:tc>
          <w:tcPr>
            <w:tcW w:w="1252" w:type="dxa"/>
            <w:tcBorders>
              <w:top w:val="nil"/>
              <w:left w:val="nil"/>
              <w:bottom w:val="nil"/>
              <w:right w:val="nil"/>
            </w:tcBorders>
            <w:hideMark/>
          </w:tcPr>
          <w:p w14:paraId="1A381B4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21-2450200</w:t>
            </w:r>
          </w:p>
        </w:tc>
      </w:tr>
      <w:tr w:rsidR="00E17899" w:rsidRPr="00E17899" w14:paraId="4AC98A44" w14:textId="77777777" w:rsidTr="00E17899">
        <w:trPr>
          <w:trHeight w:val="612"/>
        </w:trPr>
        <w:tc>
          <w:tcPr>
            <w:tcW w:w="702" w:type="dxa"/>
            <w:tcBorders>
              <w:top w:val="nil"/>
              <w:left w:val="nil"/>
              <w:bottom w:val="nil"/>
              <w:right w:val="nil"/>
            </w:tcBorders>
            <w:hideMark/>
          </w:tcPr>
          <w:p w14:paraId="141E2CB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64A5F89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OAK AVENUE DEVELOPME</w:t>
            </w:r>
          </w:p>
        </w:tc>
        <w:tc>
          <w:tcPr>
            <w:tcW w:w="1201" w:type="dxa"/>
            <w:tcBorders>
              <w:top w:val="nil"/>
              <w:left w:val="nil"/>
              <w:bottom w:val="nil"/>
              <w:right w:val="nil"/>
            </w:tcBorders>
            <w:hideMark/>
          </w:tcPr>
          <w:p w14:paraId="4E3E94B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51DC24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057E4FA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$66.73</w:t>
            </w:r>
          </w:p>
        </w:tc>
        <w:tc>
          <w:tcPr>
            <w:tcW w:w="695" w:type="dxa"/>
            <w:tcBorders>
              <w:top w:val="nil"/>
              <w:left w:val="nil"/>
              <w:bottom w:val="nil"/>
              <w:right w:val="nil"/>
            </w:tcBorders>
            <w:hideMark/>
          </w:tcPr>
          <w:p w14:paraId="59C39E8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7197643</w:t>
            </w:r>
          </w:p>
        </w:tc>
        <w:tc>
          <w:tcPr>
            <w:tcW w:w="1252" w:type="dxa"/>
            <w:tcBorders>
              <w:top w:val="nil"/>
              <w:left w:val="nil"/>
              <w:bottom w:val="nil"/>
              <w:right w:val="nil"/>
            </w:tcBorders>
            <w:hideMark/>
          </w:tcPr>
          <w:p w14:paraId="40A666F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21-3610300</w:t>
            </w:r>
          </w:p>
        </w:tc>
      </w:tr>
      <w:tr w:rsidR="00E17899" w:rsidRPr="00E17899" w14:paraId="2181530C" w14:textId="77777777" w:rsidTr="00E17899">
        <w:trPr>
          <w:trHeight w:val="612"/>
        </w:trPr>
        <w:tc>
          <w:tcPr>
            <w:tcW w:w="702" w:type="dxa"/>
            <w:tcBorders>
              <w:top w:val="nil"/>
              <w:left w:val="nil"/>
              <w:bottom w:val="nil"/>
              <w:right w:val="nil"/>
            </w:tcBorders>
            <w:hideMark/>
          </w:tcPr>
          <w:p w14:paraId="30CA3F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59FE60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S&amp;M INVESTMENTS LLC</w:t>
            </w:r>
          </w:p>
        </w:tc>
        <w:tc>
          <w:tcPr>
            <w:tcW w:w="1201" w:type="dxa"/>
            <w:tcBorders>
              <w:top w:val="nil"/>
              <w:left w:val="nil"/>
              <w:bottom w:val="nil"/>
              <w:right w:val="nil"/>
            </w:tcBorders>
            <w:hideMark/>
          </w:tcPr>
          <w:p w14:paraId="0ED972E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471A36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53A6CF0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$81.60</w:t>
            </w:r>
          </w:p>
        </w:tc>
        <w:tc>
          <w:tcPr>
            <w:tcW w:w="695" w:type="dxa"/>
            <w:tcBorders>
              <w:top w:val="nil"/>
              <w:left w:val="nil"/>
              <w:bottom w:val="nil"/>
              <w:right w:val="nil"/>
            </w:tcBorders>
            <w:hideMark/>
          </w:tcPr>
          <w:p w14:paraId="416070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7197650</w:t>
            </w:r>
          </w:p>
        </w:tc>
        <w:tc>
          <w:tcPr>
            <w:tcW w:w="1252" w:type="dxa"/>
            <w:tcBorders>
              <w:top w:val="nil"/>
              <w:left w:val="nil"/>
              <w:bottom w:val="nil"/>
              <w:right w:val="nil"/>
            </w:tcBorders>
            <w:hideMark/>
          </w:tcPr>
          <w:p w14:paraId="2BCE398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22-0198300</w:t>
            </w:r>
          </w:p>
        </w:tc>
      </w:tr>
      <w:tr w:rsidR="00E17899" w:rsidRPr="00E17899" w14:paraId="72328AAE" w14:textId="77777777" w:rsidTr="00E17899">
        <w:trPr>
          <w:trHeight w:val="612"/>
        </w:trPr>
        <w:tc>
          <w:tcPr>
            <w:tcW w:w="702" w:type="dxa"/>
            <w:tcBorders>
              <w:top w:val="nil"/>
              <w:left w:val="nil"/>
              <w:bottom w:val="nil"/>
              <w:right w:val="nil"/>
            </w:tcBorders>
            <w:hideMark/>
          </w:tcPr>
          <w:p w14:paraId="795BC1E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5029E2B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RAYMOND &amp; DEANNA PLU</w:t>
            </w:r>
          </w:p>
        </w:tc>
        <w:tc>
          <w:tcPr>
            <w:tcW w:w="1201" w:type="dxa"/>
            <w:tcBorders>
              <w:top w:val="nil"/>
              <w:left w:val="nil"/>
              <w:bottom w:val="nil"/>
              <w:right w:val="nil"/>
            </w:tcBorders>
            <w:hideMark/>
          </w:tcPr>
          <w:p w14:paraId="71EBDB8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0050A6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311DBBA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$30.84</w:t>
            </w:r>
          </w:p>
        </w:tc>
        <w:tc>
          <w:tcPr>
            <w:tcW w:w="695" w:type="dxa"/>
            <w:tcBorders>
              <w:top w:val="nil"/>
              <w:left w:val="nil"/>
              <w:bottom w:val="nil"/>
              <w:right w:val="nil"/>
            </w:tcBorders>
            <w:hideMark/>
          </w:tcPr>
          <w:p w14:paraId="5CB4FA4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7197646</w:t>
            </w:r>
          </w:p>
        </w:tc>
        <w:tc>
          <w:tcPr>
            <w:tcW w:w="1252" w:type="dxa"/>
            <w:tcBorders>
              <w:top w:val="nil"/>
              <w:left w:val="nil"/>
              <w:bottom w:val="nil"/>
              <w:right w:val="nil"/>
            </w:tcBorders>
            <w:hideMark/>
          </w:tcPr>
          <w:p w14:paraId="25F2E47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22-1520000</w:t>
            </w:r>
          </w:p>
        </w:tc>
      </w:tr>
      <w:tr w:rsidR="00E17899" w:rsidRPr="00E17899" w14:paraId="79B6BF4C" w14:textId="77777777" w:rsidTr="00E17899">
        <w:trPr>
          <w:trHeight w:val="612"/>
        </w:trPr>
        <w:tc>
          <w:tcPr>
            <w:tcW w:w="702" w:type="dxa"/>
            <w:tcBorders>
              <w:top w:val="nil"/>
              <w:left w:val="nil"/>
              <w:bottom w:val="nil"/>
              <w:right w:val="nil"/>
            </w:tcBorders>
            <w:hideMark/>
          </w:tcPr>
          <w:p w14:paraId="17FF27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32AB8C8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BELGRAVIA SQUARE LLC</w:t>
            </w:r>
          </w:p>
        </w:tc>
        <w:tc>
          <w:tcPr>
            <w:tcW w:w="1201" w:type="dxa"/>
            <w:tcBorders>
              <w:top w:val="nil"/>
              <w:left w:val="nil"/>
              <w:bottom w:val="nil"/>
              <w:right w:val="nil"/>
            </w:tcBorders>
            <w:hideMark/>
          </w:tcPr>
          <w:p w14:paraId="7A3B2AA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4AE01C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12A1721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$66.73</w:t>
            </w:r>
          </w:p>
        </w:tc>
        <w:tc>
          <w:tcPr>
            <w:tcW w:w="695" w:type="dxa"/>
            <w:tcBorders>
              <w:top w:val="nil"/>
              <w:left w:val="nil"/>
              <w:bottom w:val="nil"/>
              <w:right w:val="nil"/>
            </w:tcBorders>
            <w:hideMark/>
          </w:tcPr>
          <w:p w14:paraId="56A2EC3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7197622</w:t>
            </w:r>
          </w:p>
        </w:tc>
        <w:tc>
          <w:tcPr>
            <w:tcW w:w="1252" w:type="dxa"/>
            <w:tcBorders>
              <w:top w:val="nil"/>
              <w:left w:val="nil"/>
              <w:bottom w:val="nil"/>
              <w:right w:val="nil"/>
            </w:tcBorders>
            <w:hideMark/>
          </w:tcPr>
          <w:p w14:paraId="434CF09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28-0046200</w:t>
            </w:r>
          </w:p>
        </w:tc>
      </w:tr>
      <w:tr w:rsidR="00E17899" w:rsidRPr="00E17899" w14:paraId="6F1A2BD5" w14:textId="77777777" w:rsidTr="00E17899">
        <w:trPr>
          <w:trHeight w:val="612"/>
        </w:trPr>
        <w:tc>
          <w:tcPr>
            <w:tcW w:w="702" w:type="dxa"/>
            <w:tcBorders>
              <w:top w:val="nil"/>
              <w:left w:val="nil"/>
              <w:bottom w:val="nil"/>
              <w:right w:val="nil"/>
            </w:tcBorders>
            <w:hideMark/>
          </w:tcPr>
          <w:p w14:paraId="72D5BCC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0CB7BCA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KIERRA WILSON SCOTT</w:t>
            </w:r>
          </w:p>
        </w:tc>
        <w:tc>
          <w:tcPr>
            <w:tcW w:w="1201" w:type="dxa"/>
            <w:tcBorders>
              <w:top w:val="nil"/>
              <w:left w:val="nil"/>
              <w:bottom w:val="nil"/>
              <w:right w:val="nil"/>
            </w:tcBorders>
            <w:hideMark/>
          </w:tcPr>
          <w:p w14:paraId="7FCCA8C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6973EC4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1F3B4D2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$33.50</w:t>
            </w:r>
          </w:p>
        </w:tc>
        <w:tc>
          <w:tcPr>
            <w:tcW w:w="695" w:type="dxa"/>
            <w:tcBorders>
              <w:top w:val="nil"/>
              <w:left w:val="nil"/>
              <w:bottom w:val="nil"/>
              <w:right w:val="nil"/>
            </w:tcBorders>
            <w:hideMark/>
          </w:tcPr>
          <w:p w14:paraId="410BE5A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7197635</w:t>
            </w:r>
          </w:p>
        </w:tc>
        <w:tc>
          <w:tcPr>
            <w:tcW w:w="1252" w:type="dxa"/>
            <w:tcBorders>
              <w:top w:val="nil"/>
              <w:left w:val="nil"/>
              <w:bottom w:val="nil"/>
              <w:right w:val="nil"/>
            </w:tcBorders>
            <w:hideMark/>
          </w:tcPr>
          <w:p w14:paraId="0076F82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33-0129900</w:t>
            </w:r>
          </w:p>
        </w:tc>
      </w:tr>
      <w:tr w:rsidR="00E17899" w:rsidRPr="00E17899" w14:paraId="008CE869" w14:textId="77777777" w:rsidTr="00E17899">
        <w:trPr>
          <w:trHeight w:val="612"/>
        </w:trPr>
        <w:tc>
          <w:tcPr>
            <w:tcW w:w="702" w:type="dxa"/>
            <w:tcBorders>
              <w:top w:val="nil"/>
              <w:left w:val="nil"/>
              <w:bottom w:val="nil"/>
              <w:right w:val="nil"/>
            </w:tcBorders>
            <w:hideMark/>
          </w:tcPr>
          <w:p w14:paraId="5A10716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43DB7ED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EILEEN DAVIS</w:t>
            </w:r>
          </w:p>
        </w:tc>
        <w:tc>
          <w:tcPr>
            <w:tcW w:w="1201" w:type="dxa"/>
            <w:tcBorders>
              <w:top w:val="nil"/>
              <w:left w:val="nil"/>
              <w:bottom w:val="nil"/>
              <w:right w:val="nil"/>
            </w:tcBorders>
            <w:hideMark/>
          </w:tcPr>
          <w:p w14:paraId="569EED8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2A0C316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30D148C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$32.30</w:t>
            </w:r>
          </w:p>
        </w:tc>
        <w:tc>
          <w:tcPr>
            <w:tcW w:w="695" w:type="dxa"/>
            <w:tcBorders>
              <w:top w:val="nil"/>
              <w:left w:val="nil"/>
              <w:bottom w:val="nil"/>
              <w:right w:val="nil"/>
            </w:tcBorders>
            <w:hideMark/>
          </w:tcPr>
          <w:p w14:paraId="67E242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7197625</w:t>
            </w:r>
          </w:p>
        </w:tc>
        <w:tc>
          <w:tcPr>
            <w:tcW w:w="1252" w:type="dxa"/>
            <w:tcBorders>
              <w:top w:val="nil"/>
              <w:left w:val="nil"/>
              <w:bottom w:val="nil"/>
              <w:right w:val="nil"/>
            </w:tcBorders>
            <w:hideMark/>
          </w:tcPr>
          <w:p w14:paraId="6E20EF6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34-0005410</w:t>
            </w:r>
          </w:p>
        </w:tc>
      </w:tr>
      <w:tr w:rsidR="00E17899" w:rsidRPr="00E17899" w14:paraId="5FF007A5" w14:textId="77777777" w:rsidTr="00E17899">
        <w:trPr>
          <w:trHeight w:val="612"/>
        </w:trPr>
        <w:tc>
          <w:tcPr>
            <w:tcW w:w="702" w:type="dxa"/>
            <w:tcBorders>
              <w:top w:val="nil"/>
              <w:left w:val="nil"/>
              <w:bottom w:val="nil"/>
              <w:right w:val="nil"/>
            </w:tcBorders>
            <w:hideMark/>
          </w:tcPr>
          <w:p w14:paraId="38BCBB3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3B671A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JONATHON C GOEDECKE</w:t>
            </w:r>
          </w:p>
        </w:tc>
        <w:tc>
          <w:tcPr>
            <w:tcW w:w="1201" w:type="dxa"/>
            <w:tcBorders>
              <w:top w:val="nil"/>
              <w:left w:val="nil"/>
              <w:bottom w:val="nil"/>
              <w:right w:val="nil"/>
            </w:tcBorders>
            <w:hideMark/>
          </w:tcPr>
          <w:p w14:paraId="7D6601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4D64DF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31E4DB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$33.50</w:t>
            </w:r>
          </w:p>
        </w:tc>
        <w:tc>
          <w:tcPr>
            <w:tcW w:w="695" w:type="dxa"/>
            <w:tcBorders>
              <w:top w:val="nil"/>
              <w:left w:val="nil"/>
              <w:bottom w:val="nil"/>
              <w:right w:val="nil"/>
            </w:tcBorders>
            <w:hideMark/>
          </w:tcPr>
          <w:p w14:paraId="33C8119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7197630</w:t>
            </w:r>
          </w:p>
        </w:tc>
        <w:tc>
          <w:tcPr>
            <w:tcW w:w="1252" w:type="dxa"/>
            <w:tcBorders>
              <w:top w:val="nil"/>
              <w:left w:val="nil"/>
              <w:bottom w:val="nil"/>
              <w:right w:val="nil"/>
            </w:tcBorders>
            <w:hideMark/>
          </w:tcPr>
          <w:p w14:paraId="1D584F8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34-0037000</w:t>
            </w:r>
          </w:p>
        </w:tc>
      </w:tr>
      <w:tr w:rsidR="00E17899" w:rsidRPr="00E17899" w14:paraId="6CE00F95" w14:textId="77777777" w:rsidTr="00E17899">
        <w:trPr>
          <w:trHeight w:val="408"/>
        </w:trPr>
        <w:tc>
          <w:tcPr>
            <w:tcW w:w="702" w:type="dxa"/>
            <w:tcBorders>
              <w:top w:val="nil"/>
              <w:left w:val="nil"/>
              <w:bottom w:val="nil"/>
              <w:right w:val="nil"/>
            </w:tcBorders>
            <w:hideMark/>
          </w:tcPr>
          <w:p w14:paraId="16622CB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4F5A58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TONYA M TERRY</w:t>
            </w:r>
          </w:p>
        </w:tc>
        <w:tc>
          <w:tcPr>
            <w:tcW w:w="1201" w:type="dxa"/>
            <w:tcBorders>
              <w:top w:val="nil"/>
              <w:left w:val="nil"/>
              <w:bottom w:val="nil"/>
              <w:right w:val="nil"/>
            </w:tcBorders>
            <w:hideMark/>
          </w:tcPr>
          <w:p w14:paraId="57F94F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126E5B3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2EAE629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$55.00</w:t>
            </w:r>
          </w:p>
        </w:tc>
        <w:tc>
          <w:tcPr>
            <w:tcW w:w="695" w:type="dxa"/>
            <w:tcBorders>
              <w:top w:val="nil"/>
              <w:left w:val="nil"/>
              <w:bottom w:val="nil"/>
              <w:right w:val="nil"/>
            </w:tcBorders>
            <w:hideMark/>
          </w:tcPr>
          <w:p w14:paraId="7309F0C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7197653</w:t>
            </w:r>
          </w:p>
        </w:tc>
        <w:tc>
          <w:tcPr>
            <w:tcW w:w="1252" w:type="dxa"/>
            <w:tcBorders>
              <w:top w:val="nil"/>
              <w:left w:val="nil"/>
              <w:bottom w:val="nil"/>
              <w:right w:val="nil"/>
            </w:tcBorders>
            <w:hideMark/>
          </w:tcPr>
          <w:p w14:paraId="5F66268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w:t>
            </w:r>
          </w:p>
        </w:tc>
      </w:tr>
      <w:tr w:rsidR="00E17899" w:rsidRPr="00E17899" w14:paraId="7F9C9730" w14:textId="77777777" w:rsidTr="00E17899">
        <w:trPr>
          <w:trHeight w:val="612"/>
        </w:trPr>
        <w:tc>
          <w:tcPr>
            <w:tcW w:w="702" w:type="dxa"/>
            <w:tcBorders>
              <w:top w:val="nil"/>
              <w:left w:val="nil"/>
              <w:bottom w:val="nil"/>
              <w:right w:val="nil"/>
            </w:tcBorders>
            <w:hideMark/>
          </w:tcPr>
          <w:p w14:paraId="6AC2B67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9999</w:t>
            </w:r>
          </w:p>
        </w:tc>
        <w:tc>
          <w:tcPr>
            <w:tcW w:w="1238" w:type="dxa"/>
            <w:tcBorders>
              <w:top w:val="nil"/>
              <w:left w:val="nil"/>
              <w:bottom w:val="nil"/>
              <w:right w:val="nil"/>
            </w:tcBorders>
            <w:hideMark/>
          </w:tcPr>
          <w:p w14:paraId="4ADF16C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ROBERT JORDAN</w:t>
            </w:r>
          </w:p>
        </w:tc>
        <w:tc>
          <w:tcPr>
            <w:tcW w:w="1201" w:type="dxa"/>
            <w:tcBorders>
              <w:top w:val="nil"/>
              <w:left w:val="nil"/>
              <w:bottom w:val="nil"/>
              <w:right w:val="nil"/>
            </w:tcBorders>
            <w:hideMark/>
          </w:tcPr>
          <w:p w14:paraId="6B7A7D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553EDE6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67E7948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$33.50</w:t>
            </w:r>
          </w:p>
        </w:tc>
        <w:tc>
          <w:tcPr>
            <w:tcW w:w="695" w:type="dxa"/>
            <w:tcBorders>
              <w:top w:val="nil"/>
              <w:left w:val="nil"/>
              <w:bottom w:val="nil"/>
              <w:right w:val="nil"/>
            </w:tcBorders>
            <w:hideMark/>
          </w:tcPr>
          <w:p w14:paraId="3A3AAB5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7197648</w:t>
            </w:r>
          </w:p>
        </w:tc>
        <w:tc>
          <w:tcPr>
            <w:tcW w:w="1252" w:type="dxa"/>
            <w:tcBorders>
              <w:top w:val="nil"/>
              <w:left w:val="nil"/>
              <w:bottom w:val="nil"/>
              <w:right w:val="nil"/>
            </w:tcBorders>
            <w:hideMark/>
          </w:tcPr>
          <w:p w14:paraId="77CC9C7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51-2024700</w:t>
            </w:r>
          </w:p>
        </w:tc>
      </w:tr>
      <w:tr w:rsidR="00E17899" w:rsidRPr="00E17899" w14:paraId="2F0B81C9" w14:textId="77777777" w:rsidTr="00E17899">
        <w:trPr>
          <w:trHeight w:val="612"/>
        </w:trPr>
        <w:tc>
          <w:tcPr>
            <w:tcW w:w="702" w:type="dxa"/>
            <w:tcBorders>
              <w:top w:val="nil"/>
              <w:left w:val="nil"/>
              <w:bottom w:val="nil"/>
              <w:right w:val="nil"/>
            </w:tcBorders>
            <w:hideMark/>
          </w:tcPr>
          <w:p w14:paraId="356111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67F238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TRISH LADEEDRA FARRI</w:t>
            </w:r>
          </w:p>
        </w:tc>
        <w:tc>
          <w:tcPr>
            <w:tcW w:w="1201" w:type="dxa"/>
            <w:tcBorders>
              <w:top w:val="nil"/>
              <w:left w:val="nil"/>
              <w:bottom w:val="nil"/>
              <w:right w:val="nil"/>
            </w:tcBorders>
            <w:hideMark/>
          </w:tcPr>
          <w:p w14:paraId="526F8E1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1CAA527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4D2B21E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$33.50</w:t>
            </w:r>
          </w:p>
        </w:tc>
        <w:tc>
          <w:tcPr>
            <w:tcW w:w="695" w:type="dxa"/>
            <w:tcBorders>
              <w:top w:val="nil"/>
              <w:left w:val="nil"/>
              <w:bottom w:val="nil"/>
              <w:right w:val="nil"/>
            </w:tcBorders>
            <w:hideMark/>
          </w:tcPr>
          <w:p w14:paraId="0ABFB5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7197654</w:t>
            </w:r>
          </w:p>
        </w:tc>
        <w:tc>
          <w:tcPr>
            <w:tcW w:w="1252" w:type="dxa"/>
            <w:tcBorders>
              <w:top w:val="nil"/>
              <w:left w:val="nil"/>
              <w:bottom w:val="nil"/>
              <w:right w:val="nil"/>
            </w:tcBorders>
            <w:hideMark/>
          </w:tcPr>
          <w:p w14:paraId="77AFD1A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57-1100800</w:t>
            </w:r>
          </w:p>
        </w:tc>
      </w:tr>
      <w:tr w:rsidR="00E17899" w:rsidRPr="00E17899" w14:paraId="1595294C" w14:textId="77777777" w:rsidTr="00E17899">
        <w:trPr>
          <w:trHeight w:val="612"/>
        </w:trPr>
        <w:tc>
          <w:tcPr>
            <w:tcW w:w="702" w:type="dxa"/>
            <w:tcBorders>
              <w:top w:val="nil"/>
              <w:left w:val="nil"/>
              <w:bottom w:val="nil"/>
              <w:right w:val="nil"/>
            </w:tcBorders>
            <w:hideMark/>
          </w:tcPr>
          <w:p w14:paraId="677ECED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06D0F6C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PERVIS WORD</w:t>
            </w:r>
          </w:p>
        </w:tc>
        <w:tc>
          <w:tcPr>
            <w:tcW w:w="1201" w:type="dxa"/>
            <w:tcBorders>
              <w:top w:val="nil"/>
              <w:left w:val="nil"/>
              <w:bottom w:val="nil"/>
              <w:right w:val="nil"/>
            </w:tcBorders>
            <w:hideMark/>
          </w:tcPr>
          <w:p w14:paraId="199700E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5109D5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015D56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$33.50</w:t>
            </w:r>
          </w:p>
        </w:tc>
        <w:tc>
          <w:tcPr>
            <w:tcW w:w="695" w:type="dxa"/>
            <w:tcBorders>
              <w:top w:val="nil"/>
              <w:left w:val="nil"/>
              <w:bottom w:val="nil"/>
              <w:right w:val="nil"/>
            </w:tcBorders>
            <w:hideMark/>
          </w:tcPr>
          <w:p w14:paraId="74D0F07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7197645</w:t>
            </w:r>
          </w:p>
        </w:tc>
        <w:tc>
          <w:tcPr>
            <w:tcW w:w="1252" w:type="dxa"/>
            <w:tcBorders>
              <w:top w:val="nil"/>
              <w:left w:val="nil"/>
              <w:bottom w:val="nil"/>
              <w:right w:val="nil"/>
            </w:tcBorders>
            <w:hideMark/>
          </w:tcPr>
          <w:p w14:paraId="0EA61C3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57-3810260</w:t>
            </w:r>
          </w:p>
        </w:tc>
      </w:tr>
      <w:tr w:rsidR="00E17899" w:rsidRPr="00E17899" w14:paraId="43AFD737" w14:textId="77777777" w:rsidTr="00E17899">
        <w:trPr>
          <w:trHeight w:val="612"/>
        </w:trPr>
        <w:tc>
          <w:tcPr>
            <w:tcW w:w="702" w:type="dxa"/>
            <w:tcBorders>
              <w:top w:val="nil"/>
              <w:left w:val="nil"/>
              <w:bottom w:val="nil"/>
              <w:right w:val="nil"/>
            </w:tcBorders>
            <w:hideMark/>
          </w:tcPr>
          <w:p w14:paraId="165E0E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3168697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NICOLE TOWNSLEY</w:t>
            </w:r>
          </w:p>
        </w:tc>
        <w:tc>
          <w:tcPr>
            <w:tcW w:w="1201" w:type="dxa"/>
            <w:tcBorders>
              <w:top w:val="nil"/>
              <w:left w:val="nil"/>
              <w:bottom w:val="nil"/>
              <w:right w:val="nil"/>
            </w:tcBorders>
            <w:hideMark/>
          </w:tcPr>
          <w:p w14:paraId="0DA2B6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36505A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43AD718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$23.21</w:t>
            </w:r>
          </w:p>
        </w:tc>
        <w:tc>
          <w:tcPr>
            <w:tcW w:w="695" w:type="dxa"/>
            <w:tcBorders>
              <w:top w:val="nil"/>
              <w:left w:val="nil"/>
              <w:bottom w:val="nil"/>
              <w:right w:val="nil"/>
            </w:tcBorders>
            <w:hideMark/>
          </w:tcPr>
          <w:p w14:paraId="6FE9911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7197641</w:t>
            </w:r>
          </w:p>
        </w:tc>
        <w:tc>
          <w:tcPr>
            <w:tcW w:w="1252" w:type="dxa"/>
            <w:tcBorders>
              <w:top w:val="nil"/>
              <w:left w:val="nil"/>
              <w:bottom w:val="nil"/>
              <w:right w:val="nil"/>
            </w:tcBorders>
            <w:hideMark/>
          </w:tcPr>
          <w:p w14:paraId="6E6F6C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60-5240300</w:t>
            </w:r>
          </w:p>
        </w:tc>
      </w:tr>
      <w:tr w:rsidR="00E17899" w:rsidRPr="00E17899" w14:paraId="7AADFB88" w14:textId="77777777" w:rsidTr="00E17899">
        <w:trPr>
          <w:trHeight w:val="408"/>
        </w:trPr>
        <w:tc>
          <w:tcPr>
            <w:tcW w:w="702" w:type="dxa"/>
            <w:tcBorders>
              <w:top w:val="nil"/>
              <w:left w:val="nil"/>
              <w:bottom w:val="nil"/>
              <w:right w:val="nil"/>
            </w:tcBorders>
            <w:hideMark/>
          </w:tcPr>
          <w:p w14:paraId="4BE021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707B11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JESSE DANIEL WEBB</w:t>
            </w:r>
          </w:p>
        </w:tc>
        <w:tc>
          <w:tcPr>
            <w:tcW w:w="1201" w:type="dxa"/>
            <w:tcBorders>
              <w:top w:val="nil"/>
              <w:left w:val="nil"/>
              <w:bottom w:val="nil"/>
              <w:right w:val="nil"/>
            </w:tcBorders>
            <w:hideMark/>
          </w:tcPr>
          <w:p w14:paraId="3C592EB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4460DB8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52D359E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$83.63</w:t>
            </w:r>
          </w:p>
        </w:tc>
        <w:tc>
          <w:tcPr>
            <w:tcW w:w="695" w:type="dxa"/>
            <w:tcBorders>
              <w:top w:val="nil"/>
              <w:left w:val="nil"/>
              <w:bottom w:val="nil"/>
              <w:right w:val="nil"/>
            </w:tcBorders>
            <w:hideMark/>
          </w:tcPr>
          <w:p w14:paraId="112C0CA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7197629</w:t>
            </w:r>
          </w:p>
        </w:tc>
        <w:tc>
          <w:tcPr>
            <w:tcW w:w="1252" w:type="dxa"/>
            <w:tcBorders>
              <w:top w:val="nil"/>
              <w:left w:val="nil"/>
              <w:bottom w:val="nil"/>
              <w:right w:val="nil"/>
            </w:tcBorders>
            <w:hideMark/>
          </w:tcPr>
          <w:p w14:paraId="61EDCB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w:t>
            </w:r>
          </w:p>
        </w:tc>
      </w:tr>
      <w:tr w:rsidR="00E17899" w:rsidRPr="00E17899" w14:paraId="51E1CD07" w14:textId="77777777" w:rsidTr="00E17899">
        <w:trPr>
          <w:trHeight w:val="612"/>
        </w:trPr>
        <w:tc>
          <w:tcPr>
            <w:tcW w:w="702" w:type="dxa"/>
            <w:tcBorders>
              <w:top w:val="nil"/>
              <w:left w:val="nil"/>
              <w:bottom w:val="nil"/>
              <w:right w:val="nil"/>
            </w:tcBorders>
            <w:hideMark/>
          </w:tcPr>
          <w:p w14:paraId="7F97837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729C78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KASEY HAMP</w:t>
            </w:r>
          </w:p>
        </w:tc>
        <w:tc>
          <w:tcPr>
            <w:tcW w:w="1201" w:type="dxa"/>
            <w:tcBorders>
              <w:top w:val="nil"/>
              <w:left w:val="nil"/>
              <w:bottom w:val="nil"/>
              <w:right w:val="nil"/>
            </w:tcBorders>
            <w:hideMark/>
          </w:tcPr>
          <w:p w14:paraId="77D9E0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7C88FB1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2E16325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$65.00</w:t>
            </w:r>
          </w:p>
        </w:tc>
        <w:tc>
          <w:tcPr>
            <w:tcW w:w="695" w:type="dxa"/>
            <w:tcBorders>
              <w:top w:val="nil"/>
              <w:left w:val="nil"/>
              <w:bottom w:val="nil"/>
              <w:right w:val="nil"/>
            </w:tcBorders>
            <w:hideMark/>
          </w:tcPr>
          <w:p w14:paraId="249542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7197632</w:t>
            </w:r>
          </w:p>
        </w:tc>
        <w:tc>
          <w:tcPr>
            <w:tcW w:w="1252" w:type="dxa"/>
            <w:tcBorders>
              <w:top w:val="nil"/>
              <w:left w:val="nil"/>
              <w:bottom w:val="nil"/>
              <w:right w:val="nil"/>
            </w:tcBorders>
            <w:hideMark/>
          </w:tcPr>
          <w:p w14:paraId="0D31FDC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99-0048200</w:t>
            </w:r>
          </w:p>
        </w:tc>
      </w:tr>
      <w:tr w:rsidR="00E17899" w:rsidRPr="00E17899" w14:paraId="22146682" w14:textId="77777777" w:rsidTr="00E17899">
        <w:trPr>
          <w:trHeight w:val="612"/>
        </w:trPr>
        <w:tc>
          <w:tcPr>
            <w:tcW w:w="702" w:type="dxa"/>
            <w:tcBorders>
              <w:top w:val="nil"/>
              <w:left w:val="nil"/>
              <w:bottom w:val="nil"/>
              <w:right w:val="nil"/>
            </w:tcBorders>
            <w:hideMark/>
          </w:tcPr>
          <w:p w14:paraId="5E836A8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729B510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MELISSA HILLIE</w:t>
            </w:r>
          </w:p>
        </w:tc>
        <w:tc>
          <w:tcPr>
            <w:tcW w:w="1201" w:type="dxa"/>
            <w:tcBorders>
              <w:top w:val="nil"/>
              <w:left w:val="nil"/>
              <w:bottom w:val="nil"/>
              <w:right w:val="nil"/>
            </w:tcBorders>
            <w:hideMark/>
          </w:tcPr>
          <w:p w14:paraId="4B7F6C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727356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4DD8B5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$65.00</w:t>
            </w:r>
          </w:p>
        </w:tc>
        <w:tc>
          <w:tcPr>
            <w:tcW w:w="695" w:type="dxa"/>
            <w:tcBorders>
              <w:top w:val="nil"/>
              <w:left w:val="nil"/>
              <w:bottom w:val="nil"/>
              <w:right w:val="nil"/>
            </w:tcBorders>
            <w:hideMark/>
          </w:tcPr>
          <w:p w14:paraId="0DB4FFB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7197638</w:t>
            </w:r>
          </w:p>
        </w:tc>
        <w:tc>
          <w:tcPr>
            <w:tcW w:w="1252" w:type="dxa"/>
            <w:tcBorders>
              <w:top w:val="nil"/>
              <w:left w:val="nil"/>
              <w:bottom w:val="nil"/>
              <w:right w:val="nil"/>
            </w:tcBorders>
            <w:hideMark/>
          </w:tcPr>
          <w:p w14:paraId="73C32FF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99-0085300</w:t>
            </w:r>
          </w:p>
        </w:tc>
      </w:tr>
      <w:tr w:rsidR="00E17899" w:rsidRPr="00E17899" w14:paraId="168ED2F4" w14:textId="77777777" w:rsidTr="00E17899">
        <w:trPr>
          <w:trHeight w:val="612"/>
        </w:trPr>
        <w:tc>
          <w:tcPr>
            <w:tcW w:w="702" w:type="dxa"/>
            <w:tcBorders>
              <w:top w:val="nil"/>
              <w:left w:val="nil"/>
              <w:bottom w:val="nil"/>
              <w:right w:val="nil"/>
            </w:tcBorders>
            <w:hideMark/>
          </w:tcPr>
          <w:p w14:paraId="03AD573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2BF8294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AMANDA GELSINGER</w:t>
            </w:r>
          </w:p>
        </w:tc>
        <w:tc>
          <w:tcPr>
            <w:tcW w:w="1201" w:type="dxa"/>
            <w:tcBorders>
              <w:top w:val="nil"/>
              <w:left w:val="nil"/>
              <w:bottom w:val="nil"/>
              <w:right w:val="nil"/>
            </w:tcBorders>
            <w:hideMark/>
          </w:tcPr>
          <w:p w14:paraId="6A54877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47DEF2E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4F191A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$65.00</w:t>
            </w:r>
          </w:p>
        </w:tc>
        <w:tc>
          <w:tcPr>
            <w:tcW w:w="695" w:type="dxa"/>
            <w:tcBorders>
              <w:top w:val="nil"/>
              <w:left w:val="nil"/>
              <w:bottom w:val="nil"/>
              <w:right w:val="nil"/>
            </w:tcBorders>
            <w:hideMark/>
          </w:tcPr>
          <w:p w14:paraId="1111DC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7197620</w:t>
            </w:r>
          </w:p>
        </w:tc>
        <w:tc>
          <w:tcPr>
            <w:tcW w:w="1252" w:type="dxa"/>
            <w:tcBorders>
              <w:top w:val="nil"/>
              <w:left w:val="nil"/>
              <w:bottom w:val="nil"/>
              <w:right w:val="nil"/>
            </w:tcBorders>
            <w:hideMark/>
          </w:tcPr>
          <w:p w14:paraId="7545EC8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99-0114200</w:t>
            </w:r>
          </w:p>
        </w:tc>
      </w:tr>
      <w:tr w:rsidR="00E17899" w:rsidRPr="00E17899" w14:paraId="6A86FC4C" w14:textId="77777777" w:rsidTr="00E17899">
        <w:trPr>
          <w:trHeight w:val="612"/>
        </w:trPr>
        <w:tc>
          <w:tcPr>
            <w:tcW w:w="702" w:type="dxa"/>
            <w:tcBorders>
              <w:top w:val="nil"/>
              <w:left w:val="nil"/>
              <w:bottom w:val="nil"/>
              <w:right w:val="nil"/>
            </w:tcBorders>
            <w:hideMark/>
          </w:tcPr>
          <w:p w14:paraId="003F963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227258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EVERNEST LLC</w:t>
            </w:r>
          </w:p>
        </w:tc>
        <w:tc>
          <w:tcPr>
            <w:tcW w:w="1201" w:type="dxa"/>
            <w:tcBorders>
              <w:top w:val="nil"/>
              <w:left w:val="nil"/>
              <w:bottom w:val="nil"/>
              <w:right w:val="nil"/>
            </w:tcBorders>
            <w:hideMark/>
          </w:tcPr>
          <w:p w14:paraId="17BDF4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6D5E567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57282A3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$65.00</w:t>
            </w:r>
          </w:p>
        </w:tc>
        <w:tc>
          <w:tcPr>
            <w:tcW w:w="695" w:type="dxa"/>
            <w:tcBorders>
              <w:top w:val="nil"/>
              <w:left w:val="nil"/>
              <w:bottom w:val="nil"/>
              <w:right w:val="nil"/>
            </w:tcBorders>
            <w:hideMark/>
          </w:tcPr>
          <w:p w14:paraId="3AE833C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7197627</w:t>
            </w:r>
          </w:p>
        </w:tc>
        <w:tc>
          <w:tcPr>
            <w:tcW w:w="1252" w:type="dxa"/>
            <w:tcBorders>
              <w:top w:val="nil"/>
              <w:left w:val="nil"/>
              <w:bottom w:val="nil"/>
              <w:right w:val="nil"/>
            </w:tcBorders>
            <w:hideMark/>
          </w:tcPr>
          <w:p w14:paraId="791660A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99-0127400</w:t>
            </w:r>
          </w:p>
        </w:tc>
      </w:tr>
      <w:tr w:rsidR="00E17899" w:rsidRPr="00E17899" w14:paraId="7553FB29" w14:textId="77777777" w:rsidTr="00E17899">
        <w:trPr>
          <w:trHeight w:val="612"/>
        </w:trPr>
        <w:tc>
          <w:tcPr>
            <w:tcW w:w="702" w:type="dxa"/>
            <w:tcBorders>
              <w:top w:val="nil"/>
              <w:left w:val="nil"/>
              <w:bottom w:val="nil"/>
              <w:right w:val="nil"/>
            </w:tcBorders>
            <w:hideMark/>
          </w:tcPr>
          <w:p w14:paraId="5789E5C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9999</w:t>
            </w:r>
          </w:p>
        </w:tc>
        <w:tc>
          <w:tcPr>
            <w:tcW w:w="1238" w:type="dxa"/>
            <w:tcBorders>
              <w:top w:val="nil"/>
              <w:left w:val="nil"/>
              <w:bottom w:val="nil"/>
              <w:right w:val="nil"/>
            </w:tcBorders>
            <w:hideMark/>
          </w:tcPr>
          <w:p w14:paraId="6040A1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AL BROWN</w:t>
            </w:r>
          </w:p>
        </w:tc>
        <w:tc>
          <w:tcPr>
            <w:tcW w:w="1201" w:type="dxa"/>
            <w:tcBorders>
              <w:top w:val="nil"/>
              <w:left w:val="nil"/>
              <w:bottom w:val="nil"/>
              <w:right w:val="nil"/>
            </w:tcBorders>
            <w:hideMark/>
          </w:tcPr>
          <w:p w14:paraId="2A82F9D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SYSTEM FUND</w:t>
            </w:r>
          </w:p>
        </w:tc>
        <w:tc>
          <w:tcPr>
            <w:tcW w:w="1168" w:type="dxa"/>
            <w:tcBorders>
              <w:top w:val="nil"/>
              <w:left w:val="nil"/>
              <w:bottom w:val="nil"/>
              <w:right w:val="nil"/>
            </w:tcBorders>
            <w:hideMark/>
          </w:tcPr>
          <w:p w14:paraId="7DB76F7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DEPOSITS ON HOLD</w:t>
            </w:r>
          </w:p>
        </w:tc>
        <w:tc>
          <w:tcPr>
            <w:tcW w:w="884" w:type="dxa"/>
            <w:tcBorders>
              <w:top w:val="nil"/>
              <w:left w:val="nil"/>
              <w:bottom w:val="nil"/>
              <w:right w:val="nil"/>
            </w:tcBorders>
            <w:hideMark/>
          </w:tcPr>
          <w:p w14:paraId="013D0C1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$65.00</w:t>
            </w:r>
          </w:p>
        </w:tc>
        <w:tc>
          <w:tcPr>
            <w:tcW w:w="695" w:type="dxa"/>
            <w:tcBorders>
              <w:top w:val="nil"/>
              <w:left w:val="nil"/>
              <w:bottom w:val="nil"/>
              <w:right w:val="nil"/>
            </w:tcBorders>
            <w:hideMark/>
          </w:tcPr>
          <w:p w14:paraId="1E04B32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7197619</w:t>
            </w:r>
          </w:p>
        </w:tc>
        <w:tc>
          <w:tcPr>
            <w:tcW w:w="1252" w:type="dxa"/>
            <w:tcBorders>
              <w:top w:val="nil"/>
              <w:left w:val="nil"/>
              <w:bottom w:val="nil"/>
              <w:right w:val="nil"/>
            </w:tcBorders>
            <w:hideMark/>
          </w:tcPr>
          <w:p w14:paraId="355ABE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UTILITY REFUND 99-0194300</w:t>
            </w:r>
          </w:p>
        </w:tc>
      </w:tr>
      <w:tr w:rsidR="00E17899" w:rsidRPr="00E17899" w14:paraId="46A7FD4E" w14:textId="77777777" w:rsidTr="00E17899">
        <w:trPr>
          <w:trHeight w:val="408"/>
        </w:trPr>
        <w:tc>
          <w:tcPr>
            <w:tcW w:w="702" w:type="dxa"/>
            <w:tcBorders>
              <w:top w:val="nil"/>
              <w:left w:val="nil"/>
              <w:bottom w:val="nil"/>
              <w:right w:val="nil"/>
            </w:tcBorders>
            <w:hideMark/>
          </w:tcPr>
          <w:p w14:paraId="31D759A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4000</w:t>
            </w:r>
          </w:p>
        </w:tc>
        <w:tc>
          <w:tcPr>
            <w:tcW w:w="1238" w:type="dxa"/>
            <w:tcBorders>
              <w:top w:val="nil"/>
              <w:left w:val="nil"/>
              <w:bottom w:val="nil"/>
              <w:right w:val="nil"/>
            </w:tcBorders>
            <w:hideMark/>
          </w:tcPr>
          <w:p w14:paraId="2D983B28" w14:textId="77777777" w:rsidR="00E17899" w:rsidRPr="00E17899" w:rsidRDefault="00E17899" w:rsidP="00E17899">
            <w:pPr>
              <w:spacing w:after="0" w:line="240" w:lineRule="auto"/>
              <w:jc w:val="center"/>
              <w:rPr>
                <w:rFonts w:ascii="Calibri" w:eastAsia="Times New Roman" w:hAnsi="Calibri" w:cs="Calibri"/>
                <w:sz w:val="16"/>
                <w:szCs w:val="16"/>
              </w:rPr>
            </w:pPr>
            <w:proofErr w:type="gramStart"/>
            <w:r w:rsidRPr="00E17899">
              <w:rPr>
                <w:rFonts w:ascii="Calibri" w:eastAsia="Times New Roman" w:hAnsi="Calibri" w:cs="Calibri"/>
                <w:sz w:val="16"/>
                <w:szCs w:val="16"/>
              </w:rPr>
              <w:t>ACTION  CHEMICAL</w:t>
            </w:r>
            <w:proofErr w:type="gramEnd"/>
          </w:p>
        </w:tc>
        <w:tc>
          <w:tcPr>
            <w:tcW w:w="1201" w:type="dxa"/>
            <w:tcBorders>
              <w:top w:val="nil"/>
              <w:left w:val="nil"/>
              <w:bottom w:val="nil"/>
              <w:right w:val="nil"/>
            </w:tcBorders>
            <w:hideMark/>
          </w:tcPr>
          <w:p w14:paraId="44224A4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7288F4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CLEANING &amp; JANITORIAL</w:t>
            </w:r>
          </w:p>
        </w:tc>
        <w:tc>
          <w:tcPr>
            <w:tcW w:w="884" w:type="dxa"/>
            <w:tcBorders>
              <w:top w:val="nil"/>
              <w:left w:val="nil"/>
              <w:bottom w:val="nil"/>
              <w:right w:val="nil"/>
            </w:tcBorders>
            <w:hideMark/>
          </w:tcPr>
          <w:p w14:paraId="0B0ADB3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$344.00</w:t>
            </w:r>
          </w:p>
        </w:tc>
        <w:tc>
          <w:tcPr>
            <w:tcW w:w="695" w:type="dxa"/>
            <w:tcBorders>
              <w:top w:val="nil"/>
              <w:left w:val="nil"/>
              <w:bottom w:val="nil"/>
              <w:right w:val="nil"/>
            </w:tcBorders>
            <w:hideMark/>
          </w:tcPr>
          <w:p w14:paraId="3A88105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7197496</w:t>
            </w:r>
          </w:p>
        </w:tc>
        <w:tc>
          <w:tcPr>
            <w:tcW w:w="1252" w:type="dxa"/>
            <w:tcBorders>
              <w:top w:val="nil"/>
              <w:left w:val="nil"/>
              <w:bottom w:val="nil"/>
              <w:right w:val="nil"/>
            </w:tcBorders>
            <w:hideMark/>
          </w:tcPr>
          <w:p w14:paraId="10E89B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TRASH BAGS</w:t>
            </w:r>
          </w:p>
        </w:tc>
      </w:tr>
      <w:tr w:rsidR="00E17899" w:rsidRPr="00E17899" w14:paraId="486960EF" w14:textId="77777777" w:rsidTr="00E17899">
        <w:trPr>
          <w:trHeight w:val="408"/>
        </w:trPr>
        <w:tc>
          <w:tcPr>
            <w:tcW w:w="702" w:type="dxa"/>
            <w:tcBorders>
              <w:top w:val="nil"/>
              <w:left w:val="nil"/>
              <w:bottom w:val="nil"/>
              <w:right w:val="nil"/>
            </w:tcBorders>
            <w:hideMark/>
          </w:tcPr>
          <w:p w14:paraId="35AD768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4000</w:t>
            </w:r>
          </w:p>
        </w:tc>
        <w:tc>
          <w:tcPr>
            <w:tcW w:w="1238" w:type="dxa"/>
            <w:tcBorders>
              <w:top w:val="nil"/>
              <w:left w:val="nil"/>
              <w:bottom w:val="nil"/>
              <w:right w:val="nil"/>
            </w:tcBorders>
            <w:hideMark/>
          </w:tcPr>
          <w:p w14:paraId="5AA9B133" w14:textId="77777777" w:rsidR="00E17899" w:rsidRPr="00E17899" w:rsidRDefault="00E17899" w:rsidP="00E17899">
            <w:pPr>
              <w:spacing w:after="0" w:line="240" w:lineRule="auto"/>
              <w:jc w:val="center"/>
              <w:rPr>
                <w:rFonts w:ascii="Calibri" w:eastAsia="Times New Roman" w:hAnsi="Calibri" w:cs="Calibri"/>
                <w:sz w:val="16"/>
                <w:szCs w:val="16"/>
              </w:rPr>
            </w:pPr>
            <w:proofErr w:type="gramStart"/>
            <w:r w:rsidRPr="00E17899">
              <w:rPr>
                <w:rFonts w:ascii="Calibri" w:eastAsia="Times New Roman" w:hAnsi="Calibri" w:cs="Calibri"/>
                <w:sz w:val="16"/>
                <w:szCs w:val="16"/>
              </w:rPr>
              <w:t>ACTION  CHEMICAL</w:t>
            </w:r>
            <w:proofErr w:type="gramEnd"/>
          </w:p>
        </w:tc>
        <w:tc>
          <w:tcPr>
            <w:tcW w:w="1201" w:type="dxa"/>
            <w:tcBorders>
              <w:top w:val="nil"/>
              <w:left w:val="nil"/>
              <w:bottom w:val="nil"/>
              <w:right w:val="nil"/>
            </w:tcBorders>
            <w:hideMark/>
          </w:tcPr>
          <w:p w14:paraId="3AFFD14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30CBC9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CLEANING &amp; JANITORIAL</w:t>
            </w:r>
          </w:p>
        </w:tc>
        <w:tc>
          <w:tcPr>
            <w:tcW w:w="884" w:type="dxa"/>
            <w:tcBorders>
              <w:top w:val="nil"/>
              <w:left w:val="nil"/>
              <w:bottom w:val="nil"/>
              <w:right w:val="nil"/>
            </w:tcBorders>
            <w:hideMark/>
          </w:tcPr>
          <w:p w14:paraId="1AAC4D0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$211.63</w:t>
            </w:r>
          </w:p>
        </w:tc>
        <w:tc>
          <w:tcPr>
            <w:tcW w:w="695" w:type="dxa"/>
            <w:tcBorders>
              <w:top w:val="nil"/>
              <w:left w:val="nil"/>
              <w:bottom w:val="nil"/>
              <w:right w:val="nil"/>
            </w:tcBorders>
            <w:hideMark/>
          </w:tcPr>
          <w:p w14:paraId="5F14647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7197496</w:t>
            </w:r>
          </w:p>
        </w:tc>
        <w:tc>
          <w:tcPr>
            <w:tcW w:w="1252" w:type="dxa"/>
            <w:tcBorders>
              <w:top w:val="nil"/>
              <w:left w:val="nil"/>
              <w:bottom w:val="nil"/>
              <w:right w:val="nil"/>
            </w:tcBorders>
            <w:hideMark/>
          </w:tcPr>
          <w:p w14:paraId="2C5EB59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FD SUPPLIES</w:t>
            </w:r>
          </w:p>
        </w:tc>
      </w:tr>
      <w:tr w:rsidR="00E17899" w:rsidRPr="00E17899" w14:paraId="64748F56" w14:textId="77777777" w:rsidTr="00E17899">
        <w:trPr>
          <w:trHeight w:val="408"/>
        </w:trPr>
        <w:tc>
          <w:tcPr>
            <w:tcW w:w="702" w:type="dxa"/>
            <w:tcBorders>
              <w:top w:val="nil"/>
              <w:left w:val="nil"/>
              <w:bottom w:val="nil"/>
              <w:right w:val="nil"/>
            </w:tcBorders>
            <w:hideMark/>
          </w:tcPr>
          <w:p w14:paraId="0DB88D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6626</w:t>
            </w:r>
          </w:p>
        </w:tc>
        <w:tc>
          <w:tcPr>
            <w:tcW w:w="1238" w:type="dxa"/>
            <w:tcBorders>
              <w:top w:val="nil"/>
              <w:left w:val="nil"/>
              <w:bottom w:val="nil"/>
              <w:right w:val="nil"/>
            </w:tcBorders>
            <w:hideMark/>
          </w:tcPr>
          <w:p w14:paraId="7C08694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ODP BUSINESS SOLUTIO</w:t>
            </w:r>
          </w:p>
        </w:tc>
        <w:tc>
          <w:tcPr>
            <w:tcW w:w="1201" w:type="dxa"/>
            <w:tcBorders>
              <w:top w:val="nil"/>
              <w:left w:val="nil"/>
              <w:bottom w:val="nil"/>
              <w:right w:val="nil"/>
            </w:tcBorders>
            <w:hideMark/>
          </w:tcPr>
          <w:p w14:paraId="69BC2AD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72C4C77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OFFICE SUPPLIES</w:t>
            </w:r>
          </w:p>
        </w:tc>
        <w:tc>
          <w:tcPr>
            <w:tcW w:w="884" w:type="dxa"/>
            <w:tcBorders>
              <w:top w:val="nil"/>
              <w:left w:val="nil"/>
              <w:bottom w:val="nil"/>
              <w:right w:val="nil"/>
            </w:tcBorders>
            <w:hideMark/>
          </w:tcPr>
          <w:p w14:paraId="0225B52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$195.82</w:t>
            </w:r>
          </w:p>
        </w:tc>
        <w:tc>
          <w:tcPr>
            <w:tcW w:w="695" w:type="dxa"/>
            <w:tcBorders>
              <w:top w:val="nil"/>
              <w:left w:val="nil"/>
              <w:bottom w:val="nil"/>
              <w:right w:val="nil"/>
            </w:tcBorders>
            <w:hideMark/>
          </w:tcPr>
          <w:p w14:paraId="7BA3F34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7197596</w:t>
            </w:r>
          </w:p>
        </w:tc>
        <w:tc>
          <w:tcPr>
            <w:tcW w:w="1252" w:type="dxa"/>
            <w:tcBorders>
              <w:top w:val="nil"/>
              <w:left w:val="nil"/>
              <w:bottom w:val="nil"/>
              <w:right w:val="nil"/>
            </w:tcBorders>
            <w:hideMark/>
          </w:tcPr>
          <w:p w14:paraId="5BB907F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OFFICE SUPPLIES</w:t>
            </w:r>
          </w:p>
        </w:tc>
      </w:tr>
      <w:tr w:rsidR="00E17899" w:rsidRPr="00E17899" w14:paraId="673010E7" w14:textId="77777777" w:rsidTr="00E17899">
        <w:trPr>
          <w:trHeight w:val="408"/>
        </w:trPr>
        <w:tc>
          <w:tcPr>
            <w:tcW w:w="702" w:type="dxa"/>
            <w:tcBorders>
              <w:top w:val="nil"/>
              <w:left w:val="nil"/>
              <w:bottom w:val="nil"/>
              <w:right w:val="nil"/>
            </w:tcBorders>
            <w:hideMark/>
          </w:tcPr>
          <w:p w14:paraId="66ABBDF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6626</w:t>
            </w:r>
          </w:p>
        </w:tc>
        <w:tc>
          <w:tcPr>
            <w:tcW w:w="1238" w:type="dxa"/>
            <w:tcBorders>
              <w:top w:val="nil"/>
              <w:left w:val="nil"/>
              <w:bottom w:val="nil"/>
              <w:right w:val="nil"/>
            </w:tcBorders>
            <w:hideMark/>
          </w:tcPr>
          <w:p w14:paraId="65A2AF6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ODP BUSINESS SOLUTIO</w:t>
            </w:r>
          </w:p>
        </w:tc>
        <w:tc>
          <w:tcPr>
            <w:tcW w:w="1201" w:type="dxa"/>
            <w:tcBorders>
              <w:top w:val="nil"/>
              <w:left w:val="nil"/>
              <w:bottom w:val="nil"/>
              <w:right w:val="nil"/>
            </w:tcBorders>
            <w:hideMark/>
          </w:tcPr>
          <w:p w14:paraId="2D2ED4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788D09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OFFICE SUPPLIES</w:t>
            </w:r>
          </w:p>
        </w:tc>
        <w:tc>
          <w:tcPr>
            <w:tcW w:w="884" w:type="dxa"/>
            <w:tcBorders>
              <w:top w:val="nil"/>
              <w:left w:val="nil"/>
              <w:bottom w:val="nil"/>
              <w:right w:val="nil"/>
            </w:tcBorders>
            <w:hideMark/>
          </w:tcPr>
          <w:p w14:paraId="55B3261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$47.31</w:t>
            </w:r>
          </w:p>
        </w:tc>
        <w:tc>
          <w:tcPr>
            <w:tcW w:w="695" w:type="dxa"/>
            <w:tcBorders>
              <w:top w:val="nil"/>
              <w:left w:val="nil"/>
              <w:bottom w:val="nil"/>
              <w:right w:val="nil"/>
            </w:tcBorders>
            <w:hideMark/>
          </w:tcPr>
          <w:p w14:paraId="54C9BE2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7197596</w:t>
            </w:r>
          </w:p>
        </w:tc>
        <w:tc>
          <w:tcPr>
            <w:tcW w:w="1252" w:type="dxa"/>
            <w:tcBorders>
              <w:top w:val="nil"/>
              <w:left w:val="nil"/>
              <w:bottom w:val="nil"/>
              <w:right w:val="nil"/>
            </w:tcBorders>
            <w:hideMark/>
          </w:tcPr>
          <w:p w14:paraId="5A9026D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OFFICE SUPPLIES</w:t>
            </w:r>
          </w:p>
        </w:tc>
      </w:tr>
      <w:tr w:rsidR="00E17899" w:rsidRPr="00E17899" w14:paraId="6ACAFE85" w14:textId="77777777" w:rsidTr="00E17899">
        <w:trPr>
          <w:trHeight w:val="408"/>
        </w:trPr>
        <w:tc>
          <w:tcPr>
            <w:tcW w:w="702" w:type="dxa"/>
            <w:tcBorders>
              <w:top w:val="nil"/>
              <w:left w:val="nil"/>
              <w:bottom w:val="nil"/>
              <w:right w:val="nil"/>
            </w:tcBorders>
            <w:hideMark/>
          </w:tcPr>
          <w:p w14:paraId="3A054A3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6626</w:t>
            </w:r>
          </w:p>
        </w:tc>
        <w:tc>
          <w:tcPr>
            <w:tcW w:w="1238" w:type="dxa"/>
            <w:tcBorders>
              <w:top w:val="nil"/>
              <w:left w:val="nil"/>
              <w:bottom w:val="nil"/>
              <w:right w:val="nil"/>
            </w:tcBorders>
            <w:hideMark/>
          </w:tcPr>
          <w:p w14:paraId="77FD8AE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ODP BUSINESS SOLUTIO</w:t>
            </w:r>
          </w:p>
        </w:tc>
        <w:tc>
          <w:tcPr>
            <w:tcW w:w="1201" w:type="dxa"/>
            <w:tcBorders>
              <w:top w:val="nil"/>
              <w:left w:val="nil"/>
              <w:bottom w:val="nil"/>
              <w:right w:val="nil"/>
            </w:tcBorders>
            <w:hideMark/>
          </w:tcPr>
          <w:p w14:paraId="54C5C49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4213893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OFFICE SUPPLIES</w:t>
            </w:r>
          </w:p>
        </w:tc>
        <w:tc>
          <w:tcPr>
            <w:tcW w:w="884" w:type="dxa"/>
            <w:tcBorders>
              <w:top w:val="nil"/>
              <w:left w:val="nil"/>
              <w:bottom w:val="nil"/>
              <w:right w:val="nil"/>
            </w:tcBorders>
            <w:hideMark/>
          </w:tcPr>
          <w:p w14:paraId="0284750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$12.99</w:t>
            </w:r>
          </w:p>
        </w:tc>
        <w:tc>
          <w:tcPr>
            <w:tcW w:w="695" w:type="dxa"/>
            <w:tcBorders>
              <w:top w:val="nil"/>
              <w:left w:val="nil"/>
              <w:bottom w:val="nil"/>
              <w:right w:val="nil"/>
            </w:tcBorders>
            <w:hideMark/>
          </w:tcPr>
          <w:p w14:paraId="2E894F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7197596</w:t>
            </w:r>
          </w:p>
        </w:tc>
        <w:tc>
          <w:tcPr>
            <w:tcW w:w="1252" w:type="dxa"/>
            <w:tcBorders>
              <w:top w:val="nil"/>
              <w:left w:val="nil"/>
              <w:bottom w:val="nil"/>
              <w:right w:val="nil"/>
            </w:tcBorders>
            <w:hideMark/>
          </w:tcPr>
          <w:p w14:paraId="64B40F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OFFICE SUPPLIES</w:t>
            </w:r>
          </w:p>
        </w:tc>
      </w:tr>
      <w:tr w:rsidR="00E17899" w:rsidRPr="00E17899" w14:paraId="12746B2A" w14:textId="77777777" w:rsidTr="00E17899">
        <w:trPr>
          <w:trHeight w:val="408"/>
        </w:trPr>
        <w:tc>
          <w:tcPr>
            <w:tcW w:w="702" w:type="dxa"/>
            <w:tcBorders>
              <w:top w:val="nil"/>
              <w:left w:val="nil"/>
              <w:bottom w:val="nil"/>
              <w:right w:val="nil"/>
            </w:tcBorders>
            <w:hideMark/>
          </w:tcPr>
          <w:p w14:paraId="089332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1002</w:t>
            </w:r>
          </w:p>
        </w:tc>
        <w:tc>
          <w:tcPr>
            <w:tcW w:w="1238" w:type="dxa"/>
            <w:tcBorders>
              <w:top w:val="nil"/>
              <w:left w:val="nil"/>
              <w:bottom w:val="nil"/>
              <w:right w:val="nil"/>
            </w:tcBorders>
            <w:hideMark/>
          </w:tcPr>
          <w:p w14:paraId="121366E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INTEGRATED COMMUNIC</w:t>
            </w:r>
          </w:p>
        </w:tc>
        <w:tc>
          <w:tcPr>
            <w:tcW w:w="1201" w:type="dxa"/>
            <w:tcBorders>
              <w:top w:val="nil"/>
              <w:left w:val="nil"/>
              <w:bottom w:val="nil"/>
              <w:right w:val="nil"/>
            </w:tcBorders>
            <w:hideMark/>
          </w:tcPr>
          <w:p w14:paraId="0D5FC09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2D6BAFA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173D80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$3,325.20</w:t>
            </w:r>
          </w:p>
        </w:tc>
        <w:tc>
          <w:tcPr>
            <w:tcW w:w="695" w:type="dxa"/>
            <w:tcBorders>
              <w:top w:val="nil"/>
              <w:left w:val="nil"/>
              <w:bottom w:val="nil"/>
              <w:right w:val="nil"/>
            </w:tcBorders>
            <w:hideMark/>
          </w:tcPr>
          <w:p w14:paraId="2D7257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7197575</w:t>
            </w:r>
          </w:p>
        </w:tc>
        <w:tc>
          <w:tcPr>
            <w:tcW w:w="1252" w:type="dxa"/>
            <w:tcBorders>
              <w:top w:val="nil"/>
              <w:left w:val="nil"/>
              <w:bottom w:val="nil"/>
              <w:right w:val="nil"/>
            </w:tcBorders>
            <w:hideMark/>
          </w:tcPr>
          <w:p w14:paraId="1695F8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QUARTERLY BILLING</w:t>
            </w:r>
          </w:p>
        </w:tc>
      </w:tr>
      <w:tr w:rsidR="00E17899" w:rsidRPr="00E17899" w14:paraId="0EB5089B" w14:textId="77777777" w:rsidTr="00E17899">
        <w:trPr>
          <w:trHeight w:val="408"/>
        </w:trPr>
        <w:tc>
          <w:tcPr>
            <w:tcW w:w="702" w:type="dxa"/>
            <w:tcBorders>
              <w:top w:val="nil"/>
              <w:left w:val="nil"/>
              <w:bottom w:val="nil"/>
              <w:right w:val="nil"/>
            </w:tcBorders>
            <w:hideMark/>
          </w:tcPr>
          <w:p w14:paraId="173FF17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1831</w:t>
            </w:r>
          </w:p>
        </w:tc>
        <w:tc>
          <w:tcPr>
            <w:tcW w:w="1238" w:type="dxa"/>
            <w:tcBorders>
              <w:top w:val="nil"/>
              <w:left w:val="nil"/>
              <w:bottom w:val="nil"/>
              <w:right w:val="nil"/>
            </w:tcBorders>
            <w:hideMark/>
          </w:tcPr>
          <w:p w14:paraId="0B1E44F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SOUTHAVEN SUPPLY</w:t>
            </w:r>
          </w:p>
        </w:tc>
        <w:tc>
          <w:tcPr>
            <w:tcW w:w="1201" w:type="dxa"/>
            <w:tcBorders>
              <w:top w:val="nil"/>
              <w:left w:val="nil"/>
              <w:bottom w:val="nil"/>
              <w:right w:val="nil"/>
            </w:tcBorders>
            <w:hideMark/>
          </w:tcPr>
          <w:p w14:paraId="23483AB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2501D5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526C3B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$77.68</w:t>
            </w:r>
          </w:p>
        </w:tc>
        <w:tc>
          <w:tcPr>
            <w:tcW w:w="695" w:type="dxa"/>
            <w:tcBorders>
              <w:top w:val="nil"/>
              <w:left w:val="nil"/>
              <w:bottom w:val="nil"/>
              <w:right w:val="nil"/>
            </w:tcBorders>
            <w:hideMark/>
          </w:tcPr>
          <w:p w14:paraId="1D2908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7197604</w:t>
            </w:r>
          </w:p>
        </w:tc>
        <w:tc>
          <w:tcPr>
            <w:tcW w:w="1252" w:type="dxa"/>
            <w:tcBorders>
              <w:top w:val="nil"/>
              <w:left w:val="nil"/>
              <w:bottom w:val="nil"/>
              <w:right w:val="nil"/>
            </w:tcBorders>
            <w:hideMark/>
          </w:tcPr>
          <w:p w14:paraId="4A35D83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 FOR CITY HALL</w:t>
            </w:r>
          </w:p>
        </w:tc>
      </w:tr>
      <w:tr w:rsidR="00E17899" w:rsidRPr="00E17899" w14:paraId="5DEB6998" w14:textId="77777777" w:rsidTr="00E17899">
        <w:trPr>
          <w:trHeight w:val="408"/>
        </w:trPr>
        <w:tc>
          <w:tcPr>
            <w:tcW w:w="702" w:type="dxa"/>
            <w:tcBorders>
              <w:top w:val="nil"/>
              <w:left w:val="nil"/>
              <w:bottom w:val="nil"/>
              <w:right w:val="nil"/>
            </w:tcBorders>
            <w:hideMark/>
          </w:tcPr>
          <w:p w14:paraId="5217EC7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1831</w:t>
            </w:r>
          </w:p>
        </w:tc>
        <w:tc>
          <w:tcPr>
            <w:tcW w:w="1238" w:type="dxa"/>
            <w:tcBorders>
              <w:top w:val="nil"/>
              <w:left w:val="nil"/>
              <w:bottom w:val="nil"/>
              <w:right w:val="nil"/>
            </w:tcBorders>
            <w:hideMark/>
          </w:tcPr>
          <w:p w14:paraId="7AD84A8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SOUTHAVEN SUPPLY</w:t>
            </w:r>
          </w:p>
        </w:tc>
        <w:tc>
          <w:tcPr>
            <w:tcW w:w="1201" w:type="dxa"/>
            <w:tcBorders>
              <w:top w:val="nil"/>
              <w:left w:val="nil"/>
              <w:bottom w:val="nil"/>
              <w:right w:val="nil"/>
            </w:tcBorders>
            <w:hideMark/>
          </w:tcPr>
          <w:p w14:paraId="56AF218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17A75D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0ACC9F9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$31.04</w:t>
            </w:r>
          </w:p>
        </w:tc>
        <w:tc>
          <w:tcPr>
            <w:tcW w:w="695" w:type="dxa"/>
            <w:tcBorders>
              <w:top w:val="nil"/>
              <w:left w:val="nil"/>
              <w:bottom w:val="nil"/>
              <w:right w:val="nil"/>
            </w:tcBorders>
            <w:hideMark/>
          </w:tcPr>
          <w:p w14:paraId="6713AC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7197604</w:t>
            </w:r>
          </w:p>
        </w:tc>
        <w:tc>
          <w:tcPr>
            <w:tcW w:w="1252" w:type="dxa"/>
            <w:tcBorders>
              <w:top w:val="nil"/>
              <w:left w:val="nil"/>
              <w:bottom w:val="nil"/>
              <w:right w:val="nil"/>
            </w:tcBorders>
            <w:hideMark/>
          </w:tcPr>
          <w:p w14:paraId="78D6A7A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MATERIALS FOR CITY HALL</w:t>
            </w:r>
          </w:p>
        </w:tc>
      </w:tr>
      <w:tr w:rsidR="00E17899" w:rsidRPr="00E17899" w14:paraId="01187EE0" w14:textId="77777777" w:rsidTr="00E17899">
        <w:trPr>
          <w:trHeight w:val="612"/>
        </w:trPr>
        <w:tc>
          <w:tcPr>
            <w:tcW w:w="702" w:type="dxa"/>
            <w:tcBorders>
              <w:top w:val="nil"/>
              <w:left w:val="nil"/>
              <w:bottom w:val="nil"/>
              <w:right w:val="nil"/>
            </w:tcBorders>
            <w:hideMark/>
          </w:tcPr>
          <w:p w14:paraId="2B3ECC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3098</w:t>
            </w:r>
          </w:p>
        </w:tc>
        <w:tc>
          <w:tcPr>
            <w:tcW w:w="1238" w:type="dxa"/>
            <w:tcBorders>
              <w:top w:val="nil"/>
              <w:left w:val="nil"/>
              <w:bottom w:val="nil"/>
              <w:right w:val="nil"/>
            </w:tcBorders>
            <w:hideMark/>
          </w:tcPr>
          <w:p w14:paraId="233DF3B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FIRST CITIZENS BANK</w:t>
            </w:r>
          </w:p>
        </w:tc>
        <w:tc>
          <w:tcPr>
            <w:tcW w:w="1201" w:type="dxa"/>
            <w:tcBorders>
              <w:top w:val="nil"/>
              <w:left w:val="nil"/>
              <w:bottom w:val="nil"/>
              <w:right w:val="nil"/>
            </w:tcBorders>
            <w:hideMark/>
          </w:tcPr>
          <w:p w14:paraId="1ABC880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4DBB63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28EE126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$91.80</w:t>
            </w:r>
          </w:p>
        </w:tc>
        <w:tc>
          <w:tcPr>
            <w:tcW w:w="695" w:type="dxa"/>
            <w:tcBorders>
              <w:top w:val="nil"/>
              <w:left w:val="nil"/>
              <w:bottom w:val="nil"/>
              <w:right w:val="nil"/>
            </w:tcBorders>
            <w:hideMark/>
          </w:tcPr>
          <w:p w14:paraId="504554A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7197548</w:t>
            </w:r>
          </w:p>
        </w:tc>
        <w:tc>
          <w:tcPr>
            <w:tcW w:w="1252" w:type="dxa"/>
            <w:tcBorders>
              <w:top w:val="nil"/>
              <w:left w:val="nil"/>
              <w:bottom w:val="nil"/>
              <w:right w:val="nil"/>
            </w:tcBorders>
            <w:hideMark/>
          </w:tcPr>
          <w:p w14:paraId="0ECD9D4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LEASE AGREEMENT</w:t>
            </w:r>
          </w:p>
        </w:tc>
      </w:tr>
      <w:tr w:rsidR="00E17899" w:rsidRPr="00E17899" w14:paraId="1A9C9257" w14:textId="77777777" w:rsidTr="00E17899">
        <w:trPr>
          <w:trHeight w:val="612"/>
        </w:trPr>
        <w:tc>
          <w:tcPr>
            <w:tcW w:w="702" w:type="dxa"/>
            <w:tcBorders>
              <w:top w:val="nil"/>
              <w:left w:val="nil"/>
              <w:bottom w:val="nil"/>
              <w:right w:val="nil"/>
            </w:tcBorders>
            <w:hideMark/>
          </w:tcPr>
          <w:p w14:paraId="23C7FA1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3098</w:t>
            </w:r>
          </w:p>
        </w:tc>
        <w:tc>
          <w:tcPr>
            <w:tcW w:w="1238" w:type="dxa"/>
            <w:tcBorders>
              <w:top w:val="nil"/>
              <w:left w:val="nil"/>
              <w:bottom w:val="nil"/>
              <w:right w:val="nil"/>
            </w:tcBorders>
            <w:hideMark/>
          </w:tcPr>
          <w:p w14:paraId="49D13B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FIRST CITIZENS BANK</w:t>
            </w:r>
          </w:p>
        </w:tc>
        <w:tc>
          <w:tcPr>
            <w:tcW w:w="1201" w:type="dxa"/>
            <w:tcBorders>
              <w:top w:val="nil"/>
              <w:left w:val="nil"/>
              <w:bottom w:val="nil"/>
              <w:right w:val="nil"/>
            </w:tcBorders>
            <w:hideMark/>
          </w:tcPr>
          <w:p w14:paraId="7AF1680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1A30D0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5DC05C2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$327.79</w:t>
            </w:r>
          </w:p>
        </w:tc>
        <w:tc>
          <w:tcPr>
            <w:tcW w:w="695" w:type="dxa"/>
            <w:tcBorders>
              <w:top w:val="nil"/>
              <w:left w:val="nil"/>
              <w:bottom w:val="nil"/>
              <w:right w:val="nil"/>
            </w:tcBorders>
            <w:hideMark/>
          </w:tcPr>
          <w:p w14:paraId="379CD9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7197548</w:t>
            </w:r>
          </w:p>
        </w:tc>
        <w:tc>
          <w:tcPr>
            <w:tcW w:w="1252" w:type="dxa"/>
            <w:tcBorders>
              <w:top w:val="nil"/>
              <w:left w:val="nil"/>
              <w:bottom w:val="nil"/>
              <w:right w:val="nil"/>
            </w:tcBorders>
            <w:hideMark/>
          </w:tcPr>
          <w:p w14:paraId="175E602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LEASE AGREEMENT</w:t>
            </w:r>
          </w:p>
        </w:tc>
      </w:tr>
      <w:tr w:rsidR="00E17899" w:rsidRPr="00E17899" w14:paraId="6D796BD0" w14:textId="77777777" w:rsidTr="00E17899">
        <w:trPr>
          <w:trHeight w:val="408"/>
        </w:trPr>
        <w:tc>
          <w:tcPr>
            <w:tcW w:w="702" w:type="dxa"/>
            <w:tcBorders>
              <w:top w:val="nil"/>
              <w:left w:val="nil"/>
              <w:bottom w:val="nil"/>
              <w:right w:val="nil"/>
            </w:tcBorders>
            <w:hideMark/>
          </w:tcPr>
          <w:p w14:paraId="03A6CDF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3138B66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67BA6B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75B359A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7C83AFC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$18.00</w:t>
            </w:r>
          </w:p>
        </w:tc>
        <w:tc>
          <w:tcPr>
            <w:tcW w:w="695" w:type="dxa"/>
            <w:tcBorders>
              <w:top w:val="nil"/>
              <w:left w:val="nil"/>
              <w:bottom w:val="nil"/>
              <w:right w:val="nil"/>
            </w:tcBorders>
            <w:hideMark/>
          </w:tcPr>
          <w:p w14:paraId="62FBBAE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6E3E777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ATERA</w:t>
            </w:r>
          </w:p>
        </w:tc>
      </w:tr>
      <w:tr w:rsidR="00E17899" w:rsidRPr="00E17899" w14:paraId="767C4902" w14:textId="77777777" w:rsidTr="00E17899">
        <w:trPr>
          <w:trHeight w:val="408"/>
        </w:trPr>
        <w:tc>
          <w:tcPr>
            <w:tcW w:w="702" w:type="dxa"/>
            <w:tcBorders>
              <w:top w:val="nil"/>
              <w:left w:val="nil"/>
              <w:bottom w:val="nil"/>
              <w:right w:val="nil"/>
            </w:tcBorders>
            <w:hideMark/>
          </w:tcPr>
          <w:p w14:paraId="662A004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7459650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2486ABF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5D7F1F1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70D83CF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$24.00</w:t>
            </w:r>
          </w:p>
        </w:tc>
        <w:tc>
          <w:tcPr>
            <w:tcW w:w="695" w:type="dxa"/>
            <w:tcBorders>
              <w:top w:val="nil"/>
              <w:left w:val="nil"/>
              <w:bottom w:val="nil"/>
              <w:right w:val="nil"/>
            </w:tcBorders>
            <w:hideMark/>
          </w:tcPr>
          <w:p w14:paraId="32A8F0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1627232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ATERA</w:t>
            </w:r>
          </w:p>
        </w:tc>
      </w:tr>
      <w:tr w:rsidR="00E17899" w:rsidRPr="00E17899" w14:paraId="0602435F" w14:textId="77777777" w:rsidTr="00E17899">
        <w:trPr>
          <w:trHeight w:val="408"/>
        </w:trPr>
        <w:tc>
          <w:tcPr>
            <w:tcW w:w="702" w:type="dxa"/>
            <w:tcBorders>
              <w:top w:val="nil"/>
              <w:left w:val="nil"/>
              <w:bottom w:val="nil"/>
              <w:right w:val="nil"/>
            </w:tcBorders>
            <w:hideMark/>
          </w:tcPr>
          <w:p w14:paraId="1909DA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2A14DA3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7D03F1E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1B6506A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0DBD5B1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$10.00</w:t>
            </w:r>
          </w:p>
        </w:tc>
        <w:tc>
          <w:tcPr>
            <w:tcW w:w="695" w:type="dxa"/>
            <w:tcBorders>
              <w:top w:val="nil"/>
              <w:left w:val="nil"/>
              <w:bottom w:val="nil"/>
              <w:right w:val="nil"/>
            </w:tcBorders>
            <w:hideMark/>
          </w:tcPr>
          <w:p w14:paraId="345C1EB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4D13A73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ATERA</w:t>
            </w:r>
          </w:p>
        </w:tc>
      </w:tr>
      <w:tr w:rsidR="00E17899" w:rsidRPr="00E17899" w14:paraId="51E79463" w14:textId="77777777" w:rsidTr="00E17899">
        <w:trPr>
          <w:trHeight w:val="408"/>
        </w:trPr>
        <w:tc>
          <w:tcPr>
            <w:tcW w:w="702" w:type="dxa"/>
            <w:tcBorders>
              <w:top w:val="nil"/>
              <w:left w:val="nil"/>
              <w:bottom w:val="nil"/>
              <w:right w:val="nil"/>
            </w:tcBorders>
            <w:hideMark/>
          </w:tcPr>
          <w:p w14:paraId="1FDF3FF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52A4F5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1D7430C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D80D37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223DF9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$288.00</w:t>
            </w:r>
          </w:p>
        </w:tc>
        <w:tc>
          <w:tcPr>
            <w:tcW w:w="695" w:type="dxa"/>
            <w:tcBorders>
              <w:top w:val="nil"/>
              <w:left w:val="nil"/>
              <w:bottom w:val="nil"/>
              <w:right w:val="nil"/>
            </w:tcBorders>
            <w:hideMark/>
          </w:tcPr>
          <w:p w14:paraId="3E9BE80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7E20F86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ATERA</w:t>
            </w:r>
          </w:p>
        </w:tc>
      </w:tr>
      <w:tr w:rsidR="00E17899" w:rsidRPr="00E17899" w14:paraId="4D826E14" w14:textId="77777777" w:rsidTr="00E17899">
        <w:trPr>
          <w:trHeight w:val="408"/>
        </w:trPr>
        <w:tc>
          <w:tcPr>
            <w:tcW w:w="702" w:type="dxa"/>
            <w:tcBorders>
              <w:top w:val="nil"/>
              <w:left w:val="nil"/>
              <w:bottom w:val="nil"/>
              <w:right w:val="nil"/>
            </w:tcBorders>
            <w:hideMark/>
          </w:tcPr>
          <w:p w14:paraId="3C3480B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4539E14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5883B4C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4FBC518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068F6F5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$2.20</w:t>
            </w:r>
          </w:p>
        </w:tc>
        <w:tc>
          <w:tcPr>
            <w:tcW w:w="695" w:type="dxa"/>
            <w:tcBorders>
              <w:top w:val="nil"/>
              <w:left w:val="nil"/>
              <w:bottom w:val="nil"/>
              <w:right w:val="nil"/>
            </w:tcBorders>
            <w:hideMark/>
          </w:tcPr>
          <w:p w14:paraId="47AF66A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2F00D1E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ATERA</w:t>
            </w:r>
          </w:p>
        </w:tc>
      </w:tr>
      <w:tr w:rsidR="00E17899" w:rsidRPr="00E17899" w14:paraId="505B92CB" w14:textId="77777777" w:rsidTr="00E17899">
        <w:trPr>
          <w:trHeight w:val="408"/>
        </w:trPr>
        <w:tc>
          <w:tcPr>
            <w:tcW w:w="702" w:type="dxa"/>
            <w:tcBorders>
              <w:top w:val="nil"/>
              <w:left w:val="nil"/>
              <w:bottom w:val="nil"/>
              <w:right w:val="nil"/>
            </w:tcBorders>
            <w:hideMark/>
          </w:tcPr>
          <w:p w14:paraId="1FC5CE3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0284920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32E3216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4E849C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507C3F5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$245.00</w:t>
            </w:r>
          </w:p>
        </w:tc>
        <w:tc>
          <w:tcPr>
            <w:tcW w:w="695" w:type="dxa"/>
            <w:tcBorders>
              <w:top w:val="nil"/>
              <w:left w:val="nil"/>
              <w:bottom w:val="nil"/>
              <w:right w:val="nil"/>
            </w:tcBorders>
            <w:hideMark/>
          </w:tcPr>
          <w:p w14:paraId="4995DA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14E92C7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ATERA</w:t>
            </w:r>
          </w:p>
        </w:tc>
      </w:tr>
      <w:tr w:rsidR="00E17899" w:rsidRPr="00E17899" w14:paraId="21B7B440" w14:textId="77777777" w:rsidTr="00E17899">
        <w:trPr>
          <w:trHeight w:val="408"/>
        </w:trPr>
        <w:tc>
          <w:tcPr>
            <w:tcW w:w="702" w:type="dxa"/>
            <w:tcBorders>
              <w:top w:val="nil"/>
              <w:left w:val="nil"/>
              <w:bottom w:val="nil"/>
              <w:right w:val="nil"/>
            </w:tcBorders>
            <w:hideMark/>
          </w:tcPr>
          <w:p w14:paraId="641B4D1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lastRenderedPageBreak/>
              <w:t>3323</w:t>
            </w:r>
          </w:p>
        </w:tc>
        <w:tc>
          <w:tcPr>
            <w:tcW w:w="1238" w:type="dxa"/>
            <w:tcBorders>
              <w:top w:val="nil"/>
              <w:left w:val="nil"/>
              <w:bottom w:val="nil"/>
              <w:right w:val="nil"/>
            </w:tcBorders>
            <w:hideMark/>
          </w:tcPr>
          <w:p w14:paraId="066A237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30DE214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54AEA2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4AA9DEF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$546.40</w:t>
            </w:r>
          </w:p>
        </w:tc>
        <w:tc>
          <w:tcPr>
            <w:tcW w:w="695" w:type="dxa"/>
            <w:tcBorders>
              <w:top w:val="nil"/>
              <w:left w:val="nil"/>
              <w:bottom w:val="nil"/>
              <w:right w:val="nil"/>
            </w:tcBorders>
            <w:hideMark/>
          </w:tcPr>
          <w:p w14:paraId="71DC2A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2668E8C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ATERA</w:t>
            </w:r>
          </w:p>
        </w:tc>
      </w:tr>
      <w:tr w:rsidR="00E17899" w:rsidRPr="00E17899" w14:paraId="5CE36338" w14:textId="77777777" w:rsidTr="00E17899">
        <w:trPr>
          <w:trHeight w:val="408"/>
        </w:trPr>
        <w:tc>
          <w:tcPr>
            <w:tcW w:w="702" w:type="dxa"/>
            <w:tcBorders>
              <w:top w:val="nil"/>
              <w:left w:val="nil"/>
              <w:bottom w:val="nil"/>
              <w:right w:val="nil"/>
            </w:tcBorders>
            <w:hideMark/>
          </w:tcPr>
          <w:p w14:paraId="1F8AC26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5903</w:t>
            </w:r>
          </w:p>
        </w:tc>
        <w:tc>
          <w:tcPr>
            <w:tcW w:w="1238" w:type="dxa"/>
            <w:tcBorders>
              <w:top w:val="nil"/>
              <w:left w:val="nil"/>
              <w:bottom w:val="nil"/>
              <w:right w:val="nil"/>
            </w:tcBorders>
            <w:hideMark/>
          </w:tcPr>
          <w:p w14:paraId="2951E53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DEX IMAGING</w:t>
            </w:r>
          </w:p>
        </w:tc>
        <w:tc>
          <w:tcPr>
            <w:tcW w:w="1201" w:type="dxa"/>
            <w:tcBorders>
              <w:top w:val="nil"/>
              <w:left w:val="nil"/>
              <w:bottom w:val="nil"/>
              <w:right w:val="nil"/>
            </w:tcBorders>
            <w:hideMark/>
          </w:tcPr>
          <w:p w14:paraId="45D3D82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6B185A8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20570C9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$234.89</w:t>
            </w:r>
          </w:p>
        </w:tc>
        <w:tc>
          <w:tcPr>
            <w:tcW w:w="695" w:type="dxa"/>
            <w:tcBorders>
              <w:top w:val="nil"/>
              <w:left w:val="nil"/>
              <w:bottom w:val="nil"/>
              <w:right w:val="nil"/>
            </w:tcBorders>
            <w:hideMark/>
          </w:tcPr>
          <w:p w14:paraId="468B0BB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7197541</w:t>
            </w:r>
          </w:p>
        </w:tc>
        <w:tc>
          <w:tcPr>
            <w:tcW w:w="1252" w:type="dxa"/>
            <w:tcBorders>
              <w:top w:val="nil"/>
              <w:left w:val="nil"/>
              <w:bottom w:val="nil"/>
              <w:right w:val="nil"/>
            </w:tcBorders>
            <w:hideMark/>
          </w:tcPr>
          <w:p w14:paraId="5F4E60C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LEASE AGREEMENT</w:t>
            </w:r>
          </w:p>
        </w:tc>
      </w:tr>
      <w:tr w:rsidR="00E17899" w:rsidRPr="00E17899" w14:paraId="3A5EC866" w14:textId="77777777" w:rsidTr="00E17899">
        <w:trPr>
          <w:trHeight w:val="408"/>
        </w:trPr>
        <w:tc>
          <w:tcPr>
            <w:tcW w:w="702" w:type="dxa"/>
            <w:tcBorders>
              <w:top w:val="nil"/>
              <w:left w:val="nil"/>
              <w:bottom w:val="nil"/>
              <w:right w:val="nil"/>
            </w:tcBorders>
            <w:hideMark/>
          </w:tcPr>
          <w:p w14:paraId="1A624CA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5903</w:t>
            </w:r>
          </w:p>
        </w:tc>
        <w:tc>
          <w:tcPr>
            <w:tcW w:w="1238" w:type="dxa"/>
            <w:tcBorders>
              <w:top w:val="nil"/>
              <w:left w:val="nil"/>
              <w:bottom w:val="nil"/>
              <w:right w:val="nil"/>
            </w:tcBorders>
            <w:hideMark/>
          </w:tcPr>
          <w:p w14:paraId="4822D54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DEX IMAGING</w:t>
            </w:r>
          </w:p>
        </w:tc>
        <w:tc>
          <w:tcPr>
            <w:tcW w:w="1201" w:type="dxa"/>
            <w:tcBorders>
              <w:top w:val="nil"/>
              <w:left w:val="nil"/>
              <w:bottom w:val="nil"/>
              <w:right w:val="nil"/>
            </w:tcBorders>
            <w:hideMark/>
          </w:tcPr>
          <w:p w14:paraId="7B5C798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25B00CF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6DEEF5A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$112.64</w:t>
            </w:r>
          </w:p>
        </w:tc>
        <w:tc>
          <w:tcPr>
            <w:tcW w:w="695" w:type="dxa"/>
            <w:tcBorders>
              <w:top w:val="nil"/>
              <w:left w:val="nil"/>
              <w:bottom w:val="nil"/>
              <w:right w:val="nil"/>
            </w:tcBorders>
            <w:hideMark/>
          </w:tcPr>
          <w:p w14:paraId="0352631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7197541</w:t>
            </w:r>
          </w:p>
        </w:tc>
        <w:tc>
          <w:tcPr>
            <w:tcW w:w="1252" w:type="dxa"/>
            <w:tcBorders>
              <w:top w:val="nil"/>
              <w:left w:val="nil"/>
              <w:bottom w:val="nil"/>
              <w:right w:val="nil"/>
            </w:tcBorders>
            <w:hideMark/>
          </w:tcPr>
          <w:p w14:paraId="0AB0C41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LEASE AGREEMENT</w:t>
            </w:r>
          </w:p>
        </w:tc>
      </w:tr>
      <w:tr w:rsidR="00E17899" w:rsidRPr="00E17899" w14:paraId="01C34785" w14:textId="77777777" w:rsidTr="00E17899">
        <w:trPr>
          <w:trHeight w:val="408"/>
        </w:trPr>
        <w:tc>
          <w:tcPr>
            <w:tcW w:w="702" w:type="dxa"/>
            <w:tcBorders>
              <w:top w:val="nil"/>
              <w:left w:val="nil"/>
              <w:bottom w:val="nil"/>
              <w:right w:val="nil"/>
            </w:tcBorders>
            <w:hideMark/>
          </w:tcPr>
          <w:p w14:paraId="613AC41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5903</w:t>
            </w:r>
          </w:p>
        </w:tc>
        <w:tc>
          <w:tcPr>
            <w:tcW w:w="1238" w:type="dxa"/>
            <w:tcBorders>
              <w:top w:val="nil"/>
              <w:left w:val="nil"/>
              <w:bottom w:val="nil"/>
              <w:right w:val="nil"/>
            </w:tcBorders>
            <w:hideMark/>
          </w:tcPr>
          <w:p w14:paraId="2680949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DEX IMAGING</w:t>
            </w:r>
          </w:p>
        </w:tc>
        <w:tc>
          <w:tcPr>
            <w:tcW w:w="1201" w:type="dxa"/>
            <w:tcBorders>
              <w:top w:val="nil"/>
              <w:left w:val="nil"/>
              <w:bottom w:val="nil"/>
              <w:right w:val="nil"/>
            </w:tcBorders>
            <w:hideMark/>
          </w:tcPr>
          <w:p w14:paraId="2DD2667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7BB0A5E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42D8CF1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$85.55</w:t>
            </w:r>
          </w:p>
        </w:tc>
        <w:tc>
          <w:tcPr>
            <w:tcW w:w="695" w:type="dxa"/>
            <w:tcBorders>
              <w:top w:val="nil"/>
              <w:left w:val="nil"/>
              <w:bottom w:val="nil"/>
              <w:right w:val="nil"/>
            </w:tcBorders>
            <w:hideMark/>
          </w:tcPr>
          <w:p w14:paraId="128D156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7197541</w:t>
            </w:r>
          </w:p>
        </w:tc>
        <w:tc>
          <w:tcPr>
            <w:tcW w:w="1252" w:type="dxa"/>
            <w:tcBorders>
              <w:top w:val="nil"/>
              <w:left w:val="nil"/>
              <w:bottom w:val="nil"/>
              <w:right w:val="nil"/>
            </w:tcBorders>
            <w:hideMark/>
          </w:tcPr>
          <w:p w14:paraId="497AA97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LEASE AGREEMENT</w:t>
            </w:r>
          </w:p>
        </w:tc>
      </w:tr>
      <w:tr w:rsidR="00E17899" w:rsidRPr="00E17899" w14:paraId="27843BF4" w14:textId="77777777" w:rsidTr="00E17899">
        <w:trPr>
          <w:trHeight w:val="408"/>
        </w:trPr>
        <w:tc>
          <w:tcPr>
            <w:tcW w:w="702" w:type="dxa"/>
            <w:tcBorders>
              <w:top w:val="nil"/>
              <w:left w:val="nil"/>
              <w:bottom w:val="nil"/>
              <w:right w:val="nil"/>
            </w:tcBorders>
            <w:hideMark/>
          </w:tcPr>
          <w:p w14:paraId="3B9B694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5956</w:t>
            </w:r>
          </w:p>
        </w:tc>
        <w:tc>
          <w:tcPr>
            <w:tcW w:w="1238" w:type="dxa"/>
            <w:tcBorders>
              <w:top w:val="nil"/>
              <w:left w:val="nil"/>
              <w:bottom w:val="nil"/>
              <w:right w:val="nil"/>
            </w:tcBorders>
            <w:hideMark/>
          </w:tcPr>
          <w:p w14:paraId="54225F7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RJ YOUNG</w:t>
            </w:r>
          </w:p>
        </w:tc>
        <w:tc>
          <w:tcPr>
            <w:tcW w:w="1201" w:type="dxa"/>
            <w:tcBorders>
              <w:top w:val="nil"/>
              <w:left w:val="nil"/>
              <w:bottom w:val="nil"/>
              <w:right w:val="nil"/>
            </w:tcBorders>
            <w:hideMark/>
          </w:tcPr>
          <w:p w14:paraId="45B67D6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4F5B25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60C73F8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$149.11</w:t>
            </w:r>
          </w:p>
        </w:tc>
        <w:tc>
          <w:tcPr>
            <w:tcW w:w="695" w:type="dxa"/>
            <w:tcBorders>
              <w:top w:val="nil"/>
              <w:left w:val="nil"/>
              <w:bottom w:val="nil"/>
              <w:right w:val="nil"/>
            </w:tcBorders>
            <w:hideMark/>
          </w:tcPr>
          <w:p w14:paraId="56DCA69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7197600</w:t>
            </w:r>
          </w:p>
        </w:tc>
        <w:tc>
          <w:tcPr>
            <w:tcW w:w="1252" w:type="dxa"/>
            <w:tcBorders>
              <w:top w:val="nil"/>
              <w:left w:val="nil"/>
              <w:bottom w:val="nil"/>
              <w:right w:val="nil"/>
            </w:tcBorders>
            <w:hideMark/>
          </w:tcPr>
          <w:p w14:paraId="69EF97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LEASE AGREEMENT</w:t>
            </w:r>
          </w:p>
        </w:tc>
      </w:tr>
      <w:tr w:rsidR="00E17899" w:rsidRPr="00E17899" w14:paraId="5AC1183C" w14:textId="77777777" w:rsidTr="00E17899">
        <w:trPr>
          <w:trHeight w:val="612"/>
        </w:trPr>
        <w:tc>
          <w:tcPr>
            <w:tcW w:w="702" w:type="dxa"/>
            <w:tcBorders>
              <w:top w:val="nil"/>
              <w:left w:val="nil"/>
              <w:bottom w:val="nil"/>
              <w:right w:val="nil"/>
            </w:tcBorders>
            <w:hideMark/>
          </w:tcPr>
          <w:p w14:paraId="16FCB70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5956</w:t>
            </w:r>
          </w:p>
        </w:tc>
        <w:tc>
          <w:tcPr>
            <w:tcW w:w="1238" w:type="dxa"/>
            <w:tcBorders>
              <w:top w:val="nil"/>
              <w:left w:val="nil"/>
              <w:bottom w:val="nil"/>
              <w:right w:val="nil"/>
            </w:tcBorders>
            <w:hideMark/>
          </w:tcPr>
          <w:p w14:paraId="7805D0D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RJ YOUNG</w:t>
            </w:r>
          </w:p>
        </w:tc>
        <w:tc>
          <w:tcPr>
            <w:tcW w:w="1201" w:type="dxa"/>
            <w:tcBorders>
              <w:top w:val="nil"/>
              <w:left w:val="nil"/>
              <w:bottom w:val="nil"/>
              <w:right w:val="nil"/>
            </w:tcBorders>
            <w:hideMark/>
          </w:tcPr>
          <w:p w14:paraId="1229D7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6A4675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2C223B4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$356.99</w:t>
            </w:r>
          </w:p>
        </w:tc>
        <w:tc>
          <w:tcPr>
            <w:tcW w:w="695" w:type="dxa"/>
            <w:tcBorders>
              <w:top w:val="nil"/>
              <w:left w:val="nil"/>
              <w:bottom w:val="nil"/>
              <w:right w:val="nil"/>
            </w:tcBorders>
            <w:hideMark/>
          </w:tcPr>
          <w:p w14:paraId="3847D0C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7197600</w:t>
            </w:r>
          </w:p>
        </w:tc>
        <w:tc>
          <w:tcPr>
            <w:tcW w:w="1252" w:type="dxa"/>
            <w:tcBorders>
              <w:top w:val="nil"/>
              <w:left w:val="nil"/>
              <w:bottom w:val="nil"/>
              <w:right w:val="nil"/>
            </w:tcBorders>
            <w:hideMark/>
          </w:tcPr>
          <w:p w14:paraId="36223E6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LESASE AGREEMENT</w:t>
            </w:r>
          </w:p>
        </w:tc>
      </w:tr>
      <w:tr w:rsidR="00E17899" w:rsidRPr="00E17899" w14:paraId="7AD2CAC1" w14:textId="77777777" w:rsidTr="00E17899">
        <w:trPr>
          <w:trHeight w:val="408"/>
        </w:trPr>
        <w:tc>
          <w:tcPr>
            <w:tcW w:w="702" w:type="dxa"/>
            <w:tcBorders>
              <w:top w:val="nil"/>
              <w:left w:val="nil"/>
              <w:bottom w:val="nil"/>
              <w:right w:val="nil"/>
            </w:tcBorders>
            <w:hideMark/>
          </w:tcPr>
          <w:p w14:paraId="3CCBAAA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5956</w:t>
            </w:r>
          </w:p>
        </w:tc>
        <w:tc>
          <w:tcPr>
            <w:tcW w:w="1238" w:type="dxa"/>
            <w:tcBorders>
              <w:top w:val="nil"/>
              <w:left w:val="nil"/>
              <w:bottom w:val="nil"/>
              <w:right w:val="nil"/>
            </w:tcBorders>
            <w:hideMark/>
          </w:tcPr>
          <w:p w14:paraId="6C5FE33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RJ YOUNG</w:t>
            </w:r>
          </w:p>
        </w:tc>
        <w:tc>
          <w:tcPr>
            <w:tcW w:w="1201" w:type="dxa"/>
            <w:tcBorders>
              <w:top w:val="nil"/>
              <w:left w:val="nil"/>
              <w:bottom w:val="nil"/>
              <w:right w:val="nil"/>
            </w:tcBorders>
            <w:hideMark/>
          </w:tcPr>
          <w:p w14:paraId="359BFD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3C547B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10049BB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$262.30</w:t>
            </w:r>
          </w:p>
        </w:tc>
        <w:tc>
          <w:tcPr>
            <w:tcW w:w="695" w:type="dxa"/>
            <w:tcBorders>
              <w:top w:val="nil"/>
              <w:left w:val="nil"/>
              <w:bottom w:val="nil"/>
              <w:right w:val="nil"/>
            </w:tcBorders>
            <w:hideMark/>
          </w:tcPr>
          <w:p w14:paraId="1BD6CFE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7197600</w:t>
            </w:r>
          </w:p>
        </w:tc>
        <w:tc>
          <w:tcPr>
            <w:tcW w:w="1252" w:type="dxa"/>
            <w:tcBorders>
              <w:top w:val="nil"/>
              <w:left w:val="nil"/>
              <w:bottom w:val="nil"/>
              <w:right w:val="nil"/>
            </w:tcBorders>
            <w:hideMark/>
          </w:tcPr>
          <w:p w14:paraId="1AF3175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LEASE AGREEMENT</w:t>
            </w:r>
          </w:p>
        </w:tc>
      </w:tr>
      <w:tr w:rsidR="00E17899" w:rsidRPr="00E17899" w14:paraId="5CE824F8" w14:textId="77777777" w:rsidTr="00E17899">
        <w:trPr>
          <w:trHeight w:val="408"/>
        </w:trPr>
        <w:tc>
          <w:tcPr>
            <w:tcW w:w="702" w:type="dxa"/>
            <w:tcBorders>
              <w:top w:val="nil"/>
              <w:left w:val="nil"/>
              <w:bottom w:val="nil"/>
              <w:right w:val="nil"/>
            </w:tcBorders>
            <w:hideMark/>
          </w:tcPr>
          <w:p w14:paraId="03B934C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5956</w:t>
            </w:r>
          </w:p>
        </w:tc>
        <w:tc>
          <w:tcPr>
            <w:tcW w:w="1238" w:type="dxa"/>
            <w:tcBorders>
              <w:top w:val="nil"/>
              <w:left w:val="nil"/>
              <w:bottom w:val="nil"/>
              <w:right w:val="nil"/>
            </w:tcBorders>
            <w:hideMark/>
          </w:tcPr>
          <w:p w14:paraId="732A175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RJ YOUNG</w:t>
            </w:r>
          </w:p>
        </w:tc>
        <w:tc>
          <w:tcPr>
            <w:tcW w:w="1201" w:type="dxa"/>
            <w:tcBorders>
              <w:top w:val="nil"/>
              <w:left w:val="nil"/>
              <w:bottom w:val="nil"/>
              <w:right w:val="nil"/>
            </w:tcBorders>
            <w:hideMark/>
          </w:tcPr>
          <w:p w14:paraId="30CE8A7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7EA409F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761F552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$312.55</w:t>
            </w:r>
          </w:p>
        </w:tc>
        <w:tc>
          <w:tcPr>
            <w:tcW w:w="695" w:type="dxa"/>
            <w:tcBorders>
              <w:top w:val="nil"/>
              <w:left w:val="nil"/>
              <w:bottom w:val="nil"/>
              <w:right w:val="nil"/>
            </w:tcBorders>
            <w:hideMark/>
          </w:tcPr>
          <w:p w14:paraId="2B1255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7197600</w:t>
            </w:r>
          </w:p>
        </w:tc>
        <w:tc>
          <w:tcPr>
            <w:tcW w:w="1252" w:type="dxa"/>
            <w:tcBorders>
              <w:top w:val="nil"/>
              <w:left w:val="nil"/>
              <w:bottom w:val="nil"/>
              <w:right w:val="nil"/>
            </w:tcBorders>
            <w:hideMark/>
          </w:tcPr>
          <w:p w14:paraId="79696F8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LEASE AGREEMENT</w:t>
            </w:r>
          </w:p>
        </w:tc>
      </w:tr>
      <w:tr w:rsidR="00E17899" w:rsidRPr="00E17899" w14:paraId="0B37C622" w14:textId="77777777" w:rsidTr="00E17899">
        <w:trPr>
          <w:trHeight w:val="408"/>
        </w:trPr>
        <w:tc>
          <w:tcPr>
            <w:tcW w:w="702" w:type="dxa"/>
            <w:tcBorders>
              <w:top w:val="nil"/>
              <w:left w:val="nil"/>
              <w:bottom w:val="nil"/>
              <w:right w:val="nil"/>
            </w:tcBorders>
            <w:hideMark/>
          </w:tcPr>
          <w:p w14:paraId="50DF2E6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5956</w:t>
            </w:r>
          </w:p>
        </w:tc>
        <w:tc>
          <w:tcPr>
            <w:tcW w:w="1238" w:type="dxa"/>
            <w:tcBorders>
              <w:top w:val="nil"/>
              <w:left w:val="nil"/>
              <w:bottom w:val="nil"/>
              <w:right w:val="nil"/>
            </w:tcBorders>
            <w:hideMark/>
          </w:tcPr>
          <w:p w14:paraId="1D0456B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RJ YOUNG</w:t>
            </w:r>
          </w:p>
        </w:tc>
        <w:tc>
          <w:tcPr>
            <w:tcW w:w="1201" w:type="dxa"/>
            <w:tcBorders>
              <w:top w:val="nil"/>
              <w:left w:val="nil"/>
              <w:bottom w:val="nil"/>
              <w:right w:val="nil"/>
            </w:tcBorders>
            <w:hideMark/>
          </w:tcPr>
          <w:p w14:paraId="4A7EE1B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0A6681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0AF464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$78.95</w:t>
            </w:r>
          </w:p>
        </w:tc>
        <w:tc>
          <w:tcPr>
            <w:tcW w:w="695" w:type="dxa"/>
            <w:tcBorders>
              <w:top w:val="nil"/>
              <w:left w:val="nil"/>
              <w:bottom w:val="nil"/>
              <w:right w:val="nil"/>
            </w:tcBorders>
            <w:hideMark/>
          </w:tcPr>
          <w:p w14:paraId="5CC1093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7197600</w:t>
            </w:r>
          </w:p>
        </w:tc>
        <w:tc>
          <w:tcPr>
            <w:tcW w:w="1252" w:type="dxa"/>
            <w:tcBorders>
              <w:top w:val="nil"/>
              <w:left w:val="nil"/>
              <w:bottom w:val="nil"/>
              <w:right w:val="nil"/>
            </w:tcBorders>
            <w:hideMark/>
          </w:tcPr>
          <w:p w14:paraId="748AC8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COPIER LEASE AGREEMENT</w:t>
            </w:r>
          </w:p>
        </w:tc>
      </w:tr>
      <w:tr w:rsidR="00E17899" w:rsidRPr="00E17899" w14:paraId="131F5645" w14:textId="77777777" w:rsidTr="00E17899">
        <w:trPr>
          <w:trHeight w:val="408"/>
        </w:trPr>
        <w:tc>
          <w:tcPr>
            <w:tcW w:w="702" w:type="dxa"/>
            <w:tcBorders>
              <w:top w:val="nil"/>
              <w:left w:val="nil"/>
              <w:bottom w:val="nil"/>
              <w:right w:val="nil"/>
            </w:tcBorders>
            <w:hideMark/>
          </w:tcPr>
          <w:p w14:paraId="75B8B33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6324</w:t>
            </w:r>
          </w:p>
        </w:tc>
        <w:tc>
          <w:tcPr>
            <w:tcW w:w="1238" w:type="dxa"/>
            <w:tcBorders>
              <w:top w:val="nil"/>
              <w:left w:val="nil"/>
              <w:bottom w:val="nil"/>
              <w:right w:val="nil"/>
            </w:tcBorders>
            <w:hideMark/>
          </w:tcPr>
          <w:p w14:paraId="49C0D71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TRI STAR COMPAINES</w:t>
            </w:r>
          </w:p>
        </w:tc>
        <w:tc>
          <w:tcPr>
            <w:tcW w:w="1201" w:type="dxa"/>
            <w:tcBorders>
              <w:top w:val="nil"/>
              <w:left w:val="nil"/>
              <w:bottom w:val="nil"/>
              <w:right w:val="nil"/>
            </w:tcBorders>
            <w:hideMark/>
          </w:tcPr>
          <w:p w14:paraId="0607921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6B7CAAA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28AB1C1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$2,135.00</w:t>
            </w:r>
          </w:p>
        </w:tc>
        <w:tc>
          <w:tcPr>
            <w:tcW w:w="695" w:type="dxa"/>
            <w:tcBorders>
              <w:top w:val="nil"/>
              <w:left w:val="nil"/>
              <w:bottom w:val="nil"/>
              <w:right w:val="nil"/>
            </w:tcBorders>
            <w:hideMark/>
          </w:tcPr>
          <w:p w14:paraId="47614EF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7197613</w:t>
            </w:r>
          </w:p>
        </w:tc>
        <w:tc>
          <w:tcPr>
            <w:tcW w:w="1252" w:type="dxa"/>
            <w:tcBorders>
              <w:top w:val="nil"/>
              <w:left w:val="nil"/>
              <w:bottom w:val="nil"/>
              <w:right w:val="nil"/>
            </w:tcBorders>
            <w:hideMark/>
          </w:tcPr>
          <w:p w14:paraId="7B1FEEF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QUARTERLY MAINTENANCE</w:t>
            </w:r>
          </w:p>
        </w:tc>
      </w:tr>
      <w:tr w:rsidR="00E17899" w:rsidRPr="00E17899" w14:paraId="572380E3" w14:textId="77777777" w:rsidTr="00E17899">
        <w:trPr>
          <w:trHeight w:val="612"/>
        </w:trPr>
        <w:tc>
          <w:tcPr>
            <w:tcW w:w="702" w:type="dxa"/>
            <w:tcBorders>
              <w:top w:val="nil"/>
              <w:left w:val="nil"/>
              <w:bottom w:val="nil"/>
              <w:right w:val="nil"/>
            </w:tcBorders>
            <w:hideMark/>
          </w:tcPr>
          <w:p w14:paraId="343D552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6324</w:t>
            </w:r>
          </w:p>
        </w:tc>
        <w:tc>
          <w:tcPr>
            <w:tcW w:w="1238" w:type="dxa"/>
            <w:tcBorders>
              <w:top w:val="nil"/>
              <w:left w:val="nil"/>
              <w:bottom w:val="nil"/>
              <w:right w:val="nil"/>
            </w:tcBorders>
            <w:hideMark/>
          </w:tcPr>
          <w:p w14:paraId="2FF7B87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TRI STAR COMPAINES</w:t>
            </w:r>
          </w:p>
        </w:tc>
        <w:tc>
          <w:tcPr>
            <w:tcW w:w="1201" w:type="dxa"/>
            <w:tcBorders>
              <w:top w:val="nil"/>
              <w:left w:val="nil"/>
              <w:bottom w:val="nil"/>
              <w:right w:val="nil"/>
            </w:tcBorders>
            <w:hideMark/>
          </w:tcPr>
          <w:p w14:paraId="4D6B9EA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34B1E06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26F9CB2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$88,350.00</w:t>
            </w:r>
          </w:p>
        </w:tc>
        <w:tc>
          <w:tcPr>
            <w:tcW w:w="695" w:type="dxa"/>
            <w:tcBorders>
              <w:top w:val="nil"/>
              <w:left w:val="nil"/>
              <w:bottom w:val="nil"/>
              <w:right w:val="nil"/>
            </w:tcBorders>
            <w:hideMark/>
          </w:tcPr>
          <w:p w14:paraId="57F419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7197613</w:t>
            </w:r>
          </w:p>
        </w:tc>
        <w:tc>
          <w:tcPr>
            <w:tcW w:w="1252" w:type="dxa"/>
            <w:tcBorders>
              <w:top w:val="nil"/>
              <w:left w:val="nil"/>
              <w:bottom w:val="nil"/>
              <w:right w:val="nil"/>
            </w:tcBorders>
            <w:hideMark/>
          </w:tcPr>
          <w:p w14:paraId="4A9527C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BOILER REPLACEMENT X2</w:t>
            </w:r>
          </w:p>
        </w:tc>
      </w:tr>
      <w:tr w:rsidR="00E17899" w:rsidRPr="00E17899" w14:paraId="583E8F81" w14:textId="77777777" w:rsidTr="00E17899">
        <w:trPr>
          <w:trHeight w:val="408"/>
        </w:trPr>
        <w:tc>
          <w:tcPr>
            <w:tcW w:w="702" w:type="dxa"/>
            <w:tcBorders>
              <w:top w:val="nil"/>
              <w:left w:val="nil"/>
              <w:bottom w:val="nil"/>
              <w:right w:val="nil"/>
            </w:tcBorders>
            <w:hideMark/>
          </w:tcPr>
          <w:p w14:paraId="081479E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6391</w:t>
            </w:r>
          </w:p>
        </w:tc>
        <w:tc>
          <w:tcPr>
            <w:tcW w:w="1238" w:type="dxa"/>
            <w:tcBorders>
              <w:top w:val="nil"/>
              <w:left w:val="nil"/>
              <w:bottom w:val="nil"/>
              <w:right w:val="nil"/>
            </w:tcBorders>
            <w:hideMark/>
          </w:tcPr>
          <w:p w14:paraId="1494786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DATAPATH ADMINISTR</w:t>
            </w:r>
          </w:p>
        </w:tc>
        <w:tc>
          <w:tcPr>
            <w:tcW w:w="1201" w:type="dxa"/>
            <w:tcBorders>
              <w:top w:val="nil"/>
              <w:left w:val="nil"/>
              <w:bottom w:val="nil"/>
              <w:right w:val="nil"/>
            </w:tcBorders>
            <w:hideMark/>
          </w:tcPr>
          <w:p w14:paraId="1EDC65E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83D4DB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32DC462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$205.00</w:t>
            </w:r>
          </w:p>
        </w:tc>
        <w:tc>
          <w:tcPr>
            <w:tcW w:w="695" w:type="dxa"/>
            <w:tcBorders>
              <w:top w:val="nil"/>
              <w:left w:val="nil"/>
              <w:bottom w:val="nil"/>
              <w:right w:val="nil"/>
            </w:tcBorders>
            <w:hideMark/>
          </w:tcPr>
          <w:p w14:paraId="477CB8C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7197530</w:t>
            </w:r>
          </w:p>
        </w:tc>
        <w:tc>
          <w:tcPr>
            <w:tcW w:w="1252" w:type="dxa"/>
            <w:tcBorders>
              <w:top w:val="nil"/>
              <w:left w:val="nil"/>
              <w:bottom w:val="nil"/>
              <w:right w:val="nil"/>
            </w:tcBorders>
            <w:hideMark/>
          </w:tcPr>
          <w:p w14:paraId="16C9D6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MONTHLY KEY PLAN</w:t>
            </w:r>
          </w:p>
        </w:tc>
      </w:tr>
      <w:tr w:rsidR="00E17899" w:rsidRPr="00E17899" w14:paraId="3AE4C2FE" w14:textId="77777777" w:rsidTr="00E17899">
        <w:trPr>
          <w:trHeight w:val="408"/>
        </w:trPr>
        <w:tc>
          <w:tcPr>
            <w:tcW w:w="702" w:type="dxa"/>
            <w:tcBorders>
              <w:top w:val="nil"/>
              <w:left w:val="nil"/>
              <w:bottom w:val="nil"/>
              <w:right w:val="nil"/>
            </w:tcBorders>
            <w:hideMark/>
          </w:tcPr>
          <w:p w14:paraId="7314391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6662</w:t>
            </w:r>
          </w:p>
        </w:tc>
        <w:tc>
          <w:tcPr>
            <w:tcW w:w="1238" w:type="dxa"/>
            <w:tcBorders>
              <w:top w:val="nil"/>
              <w:left w:val="nil"/>
              <w:bottom w:val="nil"/>
              <w:right w:val="nil"/>
            </w:tcBorders>
            <w:hideMark/>
          </w:tcPr>
          <w:p w14:paraId="69DE9FB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FRANCOTYP POSTALIA I</w:t>
            </w:r>
          </w:p>
        </w:tc>
        <w:tc>
          <w:tcPr>
            <w:tcW w:w="1201" w:type="dxa"/>
            <w:tcBorders>
              <w:top w:val="nil"/>
              <w:left w:val="nil"/>
              <w:bottom w:val="nil"/>
              <w:right w:val="nil"/>
            </w:tcBorders>
            <w:hideMark/>
          </w:tcPr>
          <w:p w14:paraId="1CA1F5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C4A032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0E668D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$131.74</w:t>
            </w:r>
          </w:p>
        </w:tc>
        <w:tc>
          <w:tcPr>
            <w:tcW w:w="695" w:type="dxa"/>
            <w:tcBorders>
              <w:top w:val="nil"/>
              <w:left w:val="nil"/>
              <w:bottom w:val="nil"/>
              <w:right w:val="nil"/>
            </w:tcBorders>
            <w:hideMark/>
          </w:tcPr>
          <w:p w14:paraId="0F5183D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7197564</w:t>
            </w:r>
          </w:p>
        </w:tc>
        <w:tc>
          <w:tcPr>
            <w:tcW w:w="1252" w:type="dxa"/>
            <w:tcBorders>
              <w:top w:val="nil"/>
              <w:left w:val="nil"/>
              <w:bottom w:val="nil"/>
              <w:right w:val="nil"/>
            </w:tcBorders>
            <w:hideMark/>
          </w:tcPr>
          <w:p w14:paraId="453C71C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ACCT MAINT</w:t>
            </w:r>
          </w:p>
        </w:tc>
      </w:tr>
      <w:tr w:rsidR="00E17899" w:rsidRPr="00E17899" w14:paraId="15C086D5" w14:textId="77777777" w:rsidTr="00E17899">
        <w:trPr>
          <w:trHeight w:val="408"/>
        </w:trPr>
        <w:tc>
          <w:tcPr>
            <w:tcW w:w="702" w:type="dxa"/>
            <w:tcBorders>
              <w:top w:val="nil"/>
              <w:left w:val="nil"/>
              <w:bottom w:val="nil"/>
              <w:right w:val="nil"/>
            </w:tcBorders>
            <w:hideMark/>
          </w:tcPr>
          <w:p w14:paraId="751967D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6863</w:t>
            </w:r>
          </w:p>
        </w:tc>
        <w:tc>
          <w:tcPr>
            <w:tcW w:w="1238" w:type="dxa"/>
            <w:tcBorders>
              <w:top w:val="nil"/>
              <w:left w:val="nil"/>
              <w:bottom w:val="nil"/>
              <w:right w:val="nil"/>
            </w:tcBorders>
            <w:hideMark/>
          </w:tcPr>
          <w:p w14:paraId="6AB237B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PROGRESSIVE TECHNOLO</w:t>
            </w:r>
          </w:p>
        </w:tc>
        <w:tc>
          <w:tcPr>
            <w:tcW w:w="1201" w:type="dxa"/>
            <w:tcBorders>
              <w:top w:val="nil"/>
              <w:left w:val="nil"/>
              <w:bottom w:val="nil"/>
              <w:right w:val="nil"/>
            </w:tcBorders>
            <w:hideMark/>
          </w:tcPr>
          <w:p w14:paraId="52113F2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7AB1824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06E0C5D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$4,997.00</w:t>
            </w:r>
          </w:p>
        </w:tc>
        <w:tc>
          <w:tcPr>
            <w:tcW w:w="695" w:type="dxa"/>
            <w:tcBorders>
              <w:top w:val="nil"/>
              <w:left w:val="nil"/>
              <w:bottom w:val="nil"/>
              <w:right w:val="nil"/>
            </w:tcBorders>
            <w:hideMark/>
          </w:tcPr>
          <w:p w14:paraId="7812013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7197599</w:t>
            </w:r>
          </w:p>
        </w:tc>
        <w:tc>
          <w:tcPr>
            <w:tcW w:w="1252" w:type="dxa"/>
            <w:tcBorders>
              <w:top w:val="nil"/>
              <w:left w:val="nil"/>
              <w:bottom w:val="nil"/>
              <w:right w:val="nil"/>
            </w:tcBorders>
            <w:hideMark/>
          </w:tcPr>
          <w:p w14:paraId="65C6C6A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REWIRE / REMODEL</w:t>
            </w:r>
          </w:p>
        </w:tc>
      </w:tr>
      <w:tr w:rsidR="00E17899" w:rsidRPr="00E17899" w14:paraId="198916CC" w14:textId="77777777" w:rsidTr="00E17899">
        <w:trPr>
          <w:trHeight w:val="408"/>
        </w:trPr>
        <w:tc>
          <w:tcPr>
            <w:tcW w:w="702" w:type="dxa"/>
            <w:tcBorders>
              <w:top w:val="nil"/>
              <w:left w:val="nil"/>
              <w:bottom w:val="nil"/>
              <w:right w:val="nil"/>
            </w:tcBorders>
            <w:hideMark/>
          </w:tcPr>
          <w:p w14:paraId="160164C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7073</w:t>
            </w:r>
          </w:p>
        </w:tc>
        <w:tc>
          <w:tcPr>
            <w:tcW w:w="1238" w:type="dxa"/>
            <w:tcBorders>
              <w:top w:val="nil"/>
              <w:left w:val="nil"/>
              <w:bottom w:val="nil"/>
              <w:right w:val="nil"/>
            </w:tcBorders>
            <w:hideMark/>
          </w:tcPr>
          <w:p w14:paraId="4E8335F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AMERICAN STAMP &amp; MAR</w:t>
            </w:r>
          </w:p>
        </w:tc>
        <w:tc>
          <w:tcPr>
            <w:tcW w:w="1201" w:type="dxa"/>
            <w:tcBorders>
              <w:top w:val="nil"/>
              <w:left w:val="nil"/>
              <w:bottom w:val="nil"/>
              <w:right w:val="nil"/>
            </w:tcBorders>
            <w:hideMark/>
          </w:tcPr>
          <w:p w14:paraId="1ABA86F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0D7C4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PROFESSIONAL SERVICES</w:t>
            </w:r>
          </w:p>
        </w:tc>
        <w:tc>
          <w:tcPr>
            <w:tcW w:w="884" w:type="dxa"/>
            <w:tcBorders>
              <w:top w:val="nil"/>
              <w:left w:val="nil"/>
              <w:bottom w:val="nil"/>
              <w:right w:val="nil"/>
            </w:tcBorders>
            <w:hideMark/>
          </w:tcPr>
          <w:p w14:paraId="709C893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$66.32</w:t>
            </w:r>
          </w:p>
        </w:tc>
        <w:tc>
          <w:tcPr>
            <w:tcW w:w="695" w:type="dxa"/>
            <w:tcBorders>
              <w:top w:val="nil"/>
              <w:left w:val="nil"/>
              <w:bottom w:val="nil"/>
              <w:right w:val="nil"/>
            </w:tcBorders>
            <w:hideMark/>
          </w:tcPr>
          <w:p w14:paraId="40484EE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7197501</w:t>
            </w:r>
          </w:p>
        </w:tc>
        <w:tc>
          <w:tcPr>
            <w:tcW w:w="1252" w:type="dxa"/>
            <w:tcBorders>
              <w:top w:val="nil"/>
              <w:left w:val="nil"/>
              <w:bottom w:val="nil"/>
              <w:right w:val="nil"/>
            </w:tcBorders>
            <w:hideMark/>
          </w:tcPr>
          <w:p w14:paraId="3107F68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INK PADS FOR STAMPERS</w:t>
            </w:r>
          </w:p>
        </w:tc>
      </w:tr>
      <w:tr w:rsidR="00E17899" w:rsidRPr="00E17899" w14:paraId="3D47E8EB" w14:textId="77777777" w:rsidTr="00E17899">
        <w:trPr>
          <w:trHeight w:val="612"/>
        </w:trPr>
        <w:tc>
          <w:tcPr>
            <w:tcW w:w="702" w:type="dxa"/>
            <w:tcBorders>
              <w:top w:val="nil"/>
              <w:left w:val="nil"/>
              <w:bottom w:val="nil"/>
              <w:right w:val="nil"/>
            </w:tcBorders>
            <w:hideMark/>
          </w:tcPr>
          <w:p w14:paraId="3B3C58B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553</w:t>
            </w:r>
          </w:p>
        </w:tc>
        <w:tc>
          <w:tcPr>
            <w:tcW w:w="1238" w:type="dxa"/>
            <w:tcBorders>
              <w:top w:val="nil"/>
              <w:left w:val="nil"/>
              <w:bottom w:val="nil"/>
              <w:right w:val="nil"/>
            </w:tcBorders>
            <w:hideMark/>
          </w:tcPr>
          <w:p w14:paraId="15243E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DESOTO COUNTY SHERIF</w:t>
            </w:r>
          </w:p>
        </w:tc>
        <w:tc>
          <w:tcPr>
            <w:tcW w:w="1201" w:type="dxa"/>
            <w:tcBorders>
              <w:top w:val="nil"/>
              <w:left w:val="nil"/>
              <w:bottom w:val="nil"/>
              <w:right w:val="nil"/>
            </w:tcBorders>
            <w:hideMark/>
          </w:tcPr>
          <w:p w14:paraId="2A8600D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71DA16B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FEES TO COUNTY JAIL</w:t>
            </w:r>
          </w:p>
        </w:tc>
        <w:tc>
          <w:tcPr>
            <w:tcW w:w="884" w:type="dxa"/>
            <w:tcBorders>
              <w:top w:val="nil"/>
              <w:left w:val="nil"/>
              <w:bottom w:val="nil"/>
              <w:right w:val="nil"/>
            </w:tcBorders>
            <w:hideMark/>
          </w:tcPr>
          <w:p w14:paraId="56A6143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$15,608.09</w:t>
            </w:r>
          </w:p>
        </w:tc>
        <w:tc>
          <w:tcPr>
            <w:tcW w:w="695" w:type="dxa"/>
            <w:tcBorders>
              <w:top w:val="nil"/>
              <w:left w:val="nil"/>
              <w:bottom w:val="nil"/>
              <w:right w:val="nil"/>
            </w:tcBorders>
            <w:hideMark/>
          </w:tcPr>
          <w:p w14:paraId="3C62629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7197535</w:t>
            </w:r>
          </w:p>
        </w:tc>
        <w:tc>
          <w:tcPr>
            <w:tcW w:w="1252" w:type="dxa"/>
            <w:tcBorders>
              <w:top w:val="nil"/>
              <w:left w:val="nil"/>
              <w:bottom w:val="nil"/>
              <w:right w:val="nil"/>
            </w:tcBorders>
            <w:hideMark/>
          </w:tcPr>
          <w:p w14:paraId="256C0D5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NOVEMBER 2025 - JAIL &amp; MEDICAL</w:t>
            </w:r>
          </w:p>
        </w:tc>
      </w:tr>
      <w:tr w:rsidR="00E17899" w:rsidRPr="00E17899" w14:paraId="68E09485" w14:textId="77777777" w:rsidTr="00E17899">
        <w:trPr>
          <w:trHeight w:val="408"/>
        </w:trPr>
        <w:tc>
          <w:tcPr>
            <w:tcW w:w="702" w:type="dxa"/>
            <w:tcBorders>
              <w:top w:val="nil"/>
              <w:left w:val="nil"/>
              <w:bottom w:val="nil"/>
              <w:right w:val="nil"/>
            </w:tcBorders>
            <w:hideMark/>
          </w:tcPr>
          <w:p w14:paraId="0ABF48F4"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3323</w:t>
            </w:r>
          </w:p>
        </w:tc>
        <w:tc>
          <w:tcPr>
            <w:tcW w:w="1238" w:type="dxa"/>
            <w:tcBorders>
              <w:top w:val="nil"/>
              <w:left w:val="nil"/>
              <w:bottom w:val="nil"/>
              <w:right w:val="nil"/>
            </w:tcBorders>
            <w:hideMark/>
          </w:tcPr>
          <w:p w14:paraId="675E7A5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CADENCE BANK</w:t>
            </w:r>
          </w:p>
        </w:tc>
        <w:tc>
          <w:tcPr>
            <w:tcW w:w="1201" w:type="dxa"/>
            <w:tcBorders>
              <w:top w:val="nil"/>
              <w:left w:val="nil"/>
              <w:bottom w:val="nil"/>
              <w:right w:val="nil"/>
            </w:tcBorders>
            <w:hideMark/>
          </w:tcPr>
          <w:p w14:paraId="2E88B40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4D6E2D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POSTAGE</w:t>
            </w:r>
          </w:p>
        </w:tc>
        <w:tc>
          <w:tcPr>
            <w:tcW w:w="884" w:type="dxa"/>
            <w:tcBorders>
              <w:top w:val="nil"/>
              <w:left w:val="nil"/>
              <w:bottom w:val="nil"/>
              <w:right w:val="nil"/>
            </w:tcBorders>
            <w:hideMark/>
          </w:tcPr>
          <w:p w14:paraId="16DA4EB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$1,035.00</w:t>
            </w:r>
          </w:p>
        </w:tc>
        <w:tc>
          <w:tcPr>
            <w:tcW w:w="695" w:type="dxa"/>
            <w:tcBorders>
              <w:top w:val="nil"/>
              <w:left w:val="nil"/>
              <w:bottom w:val="nil"/>
              <w:right w:val="nil"/>
            </w:tcBorders>
            <w:hideMark/>
          </w:tcPr>
          <w:p w14:paraId="500A7D4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7197518</w:t>
            </w:r>
          </w:p>
        </w:tc>
        <w:tc>
          <w:tcPr>
            <w:tcW w:w="1252" w:type="dxa"/>
            <w:tcBorders>
              <w:top w:val="nil"/>
              <w:left w:val="nil"/>
              <w:bottom w:val="nil"/>
              <w:right w:val="nil"/>
            </w:tcBorders>
            <w:hideMark/>
          </w:tcPr>
          <w:p w14:paraId="3D75BD0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POSTAGE FOR METER</w:t>
            </w:r>
          </w:p>
        </w:tc>
      </w:tr>
      <w:tr w:rsidR="00E17899" w:rsidRPr="00E17899" w14:paraId="4D054DED" w14:textId="77777777" w:rsidTr="00E17899">
        <w:trPr>
          <w:trHeight w:val="408"/>
        </w:trPr>
        <w:tc>
          <w:tcPr>
            <w:tcW w:w="702" w:type="dxa"/>
            <w:tcBorders>
              <w:top w:val="nil"/>
              <w:left w:val="nil"/>
              <w:bottom w:val="nil"/>
              <w:right w:val="nil"/>
            </w:tcBorders>
            <w:hideMark/>
          </w:tcPr>
          <w:p w14:paraId="0AAEA54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4457</w:t>
            </w:r>
          </w:p>
        </w:tc>
        <w:tc>
          <w:tcPr>
            <w:tcW w:w="1238" w:type="dxa"/>
            <w:tcBorders>
              <w:top w:val="nil"/>
              <w:left w:val="nil"/>
              <w:bottom w:val="nil"/>
              <w:right w:val="nil"/>
            </w:tcBorders>
            <w:hideMark/>
          </w:tcPr>
          <w:p w14:paraId="6906A0E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AT&amp;T WIRELESS</w:t>
            </w:r>
          </w:p>
        </w:tc>
        <w:tc>
          <w:tcPr>
            <w:tcW w:w="1201" w:type="dxa"/>
            <w:tcBorders>
              <w:top w:val="nil"/>
              <w:left w:val="nil"/>
              <w:bottom w:val="nil"/>
              <w:right w:val="nil"/>
            </w:tcBorders>
            <w:hideMark/>
          </w:tcPr>
          <w:p w14:paraId="3E56B1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1EEA2C4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TELEPHONE EXPENSE</w:t>
            </w:r>
          </w:p>
        </w:tc>
        <w:tc>
          <w:tcPr>
            <w:tcW w:w="884" w:type="dxa"/>
            <w:tcBorders>
              <w:top w:val="nil"/>
              <w:left w:val="nil"/>
              <w:bottom w:val="nil"/>
              <w:right w:val="nil"/>
            </w:tcBorders>
            <w:hideMark/>
          </w:tcPr>
          <w:p w14:paraId="18B2A7F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$6,889.09</w:t>
            </w:r>
          </w:p>
        </w:tc>
        <w:tc>
          <w:tcPr>
            <w:tcW w:w="695" w:type="dxa"/>
            <w:tcBorders>
              <w:top w:val="nil"/>
              <w:left w:val="nil"/>
              <w:bottom w:val="nil"/>
              <w:right w:val="nil"/>
            </w:tcBorders>
            <w:hideMark/>
          </w:tcPr>
          <w:p w14:paraId="18E2A3B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7197504</w:t>
            </w:r>
          </w:p>
        </w:tc>
        <w:tc>
          <w:tcPr>
            <w:tcW w:w="1252" w:type="dxa"/>
            <w:tcBorders>
              <w:top w:val="nil"/>
              <w:left w:val="nil"/>
              <w:bottom w:val="nil"/>
              <w:right w:val="nil"/>
            </w:tcBorders>
            <w:hideMark/>
          </w:tcPr>
          <w:p w14:paraId="49AEABE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CITY CELL PHONES</w:t>
            </w:r>
          </w:p>
        </w:tc>
      </w:tr>
      <w:tr w:rsidR="00E17899" w:rsidRPr="00E17899" w14:paraId="38E5BF33" w14:textId="77777777" w:rsidTr="00E17899">
        <w:trPr>
          <w:trHeight w:val="408"/>
        </w:trPr>
        <w:tc>
          <w:tcPr>
            <w:tcW w:w="702" w:type="dxa"/>
            <w:tcBorders>
              <w:top w:val="nil"/>
              <w:left w:val="nil"/>
              <w:bottom w:val="nil"/>
              <w:right w:val="nil"/>
            </w:tcBorders>
            <w:hideMark/>
          </w:tcPr>
          <w:p w14:paraId="5F8B5FD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5472</w:t>
            </w:r>
          </w:p>
        </w:tc>
        <w:tc>
          <w:tcPr>
            <w:tcW w:w="1238" w:type="dxa"/>
            <w:tcBorders>
              <w:top w:val="nil"/>
              <w:left w:val="nil"/>
              <w:bottom w:val="nil"/>
              <w:right w:val="nil"/>
            </w:tcBorders>
            <w:hideMark/>
          </w:tcPr>
          <w:p w14:paraId="00E9177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SOUTHERN TELECOM</w:t>
            </w:r>
          </w:p>
        </w:tc>
        <w:tc>
          <w:tcPr>
            <w:tcW w:w="1201" w:type="dxa"/>
            <w:tcBorders>
              <w:top w:val="nil"/>
              <w:left w:val="nil"/>
              <w:bottom w:val="nil"/>
              <w:right w:val="nil"/>
            </w:tcBorders>
            <w:hideMark/>
          </w:tcPr>
          <w:p w14:paraId="0936384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01AB66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TELEPHONE EXPENSE</w:t>
            </w:r>
          </w:p>
        </w:tc>
        <w:tc>
          <w:tcPr>
            <w:tcW w:w="884" w:type="dxa"/>
            <w:tcBorders>
              <w:top w:val="nil"/>
              <w:left w:val="nil"/>
              <w:bottom w:val="nil"/>
              <w:right w:val="nil"/>
            </w:tcBorders>
            <w:hideMark/>
          </w:tcPr>
          <w:p w14:paraId="1BD5010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$94.35</w:t>
            </w:r>
          </w:p>
        </w:tc>
        <w:tc>
          <w:tcPr>
            <w:tcW w:w="695" w:type="dxa"/>
            <w:tcBorders>
              <w:top w:val="nil"/>
              <w:left w:val="nil"/>
              <w:bottom w:val="nil"/>
              <w:right w:val="nil"/>
            </w:tcBorders>
            <w:hideMark/>
          </w:tcPr>
          <w:p w14:paraId="5596073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7197605</w:t>
            </w:r>
          </w:p>
        </w:tc>
        <w:tc>
          <w:tcPr>
            <w:tcW w:w="1252" w:type="dxa"/>
            <w:tcBorders>
              <w:top w:val="nil"/>
              <w:left w:val="nil"/>
              <w:bottom w:val="nil"/>
              <w:right w:val="nil"/>
            </w:tcBorders>
            <w:hideMark/>
          </w:tcPr>
          <w:p w14:paraId="779F64A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PHONE SERVICE</w:t>
            </w:r>
          </w:p>
        </w:tc>
      </w:tr>
      <w:tr w:rsidR="00E17899" w:rsidRPr="00E17899" w14:paraId="57815FCF" w14:textId="77777777" w:rsidTr="00E17899">
        <w:trPr>
          <w:trHeight w:val="408"/>
        </w:trPr>
        <w:tc>
          <w:tcPr>
            <w:tcW w:w="702" w:type="dxa"/>
            <w:tcBorders>
              <w:top w:val="nil"/>
              <w:left w:val="nil"/>
              <w:bottom w:val="nil"/>
              <w:right w:val="nil"/>
            </w:tcBorders>
            <w:hideMark/>
          </w:tcPr>
          <w:p w14:paraId="60E4E1A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6521</w:t>
            </w:r>
          </w:p>
        </w:tc>
        <w:tc>
          <w:tcPr>
            <w:tcW w:w="1238" w:type="dxa"/>
            <w:tcBorders>
              <w:top w:val="nil"/>
              <w:left w:val="nil"/>
              <w:bottom w:val="nil"/>
              <w:right w:val="nil"/>
            </w:tcBorders>
            <w:hideMark/>
          </w:tcPr>
          <w:p w14:paraId="47B2244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 SPIRE</w:t>
            </w:r>
          </w:p>
        </w:tc>
        <w:tc>
          <w:tcPr>
            <w:tcW w:w="1201" w:type="dxa"/>
            <w:tcBorders>
              <w:top w:val="nil"/>
              <w:left w:val="nil"/>
              <w:bottom w:val="nil"/>
              <w:right w:val="nil"/>
            </w:tcBorders>
            <w:hideMark/>
          </w:tcPr>
          <w:p w14:paraId="18278D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4062533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TELEPHONE EXPENSE</w:t>
            </w:r>
          </w:p>
        </w:tc>
        <w:tc>
          <w:tcPr>
            <w:tcW w:w="884" w:type="dxa"/>
            <w:tcBorders>
              <w:top w:val="nil"/>
              <w:left w:val="nil"/>
              <w:bottom w:val="nil"/>
              <w:right w:val="nil"/>
            </w:tcBorders>
            <w:hideMark/>
          </w:tcPr>
          <w:p w14:paraId="17207BE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$3,470.00</w:t>
            </w:r>
          </w:p>
        </w:tc>
        <w:tc>
          <w:tcPr>
            <w:tcW w:w="695" w:type="dxa"/>
            <w:tcBorders>
              <w:top w:val="nil"/>
              <w:left w:val="nil"/>
              <w:bottom w:val="nil"/>
              <w:right w:val="nil"/>
            </w:tcBorders>
            <w:hideMark/>
          </w:tcPr>
          <w:p w14:paraId="543EACA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7197517</w:t>
            </w:r>
          </w:p>
        </w:tc>
        <w:tc>
          <w:tcPr>
            <w:tcW w:w="1252" w:type="dxa"/>
            <w:tcBorders>
              <w:top w:val="nil"/>
              <w:left w:val="nil"/>
              <w:bottom w:val="nil"/>
              <w:right w:val="nil"/>
            </w:tcBorders>
            <w:hideMark/>
          </w:tcPr>
          <w:p w14:paraId="03726B0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PHONE SERVICE</w:t>
            </w:r>
          </w:p>
        </w:tc>
      </w:tr>
      <w:tr w:rsidR="00E17899" w:rsidRPr="00E17899" w14:paraId="3D89A462" w14:textId="77777777" w:rsidTr="00E17899">
        <w:trPr>
          <w:trHeight w:val="408"/>
        </w:trPr>
        <w:tc>
          <w:tcPr>
            <w:tcW w:w="702" w:type="dxa"/>
            <w:tcBorders>
              <w:top w:val="nil"/>
              <w:left w:val="nil"/>
              <w:bottom w:val="nil"/>
              <w:right w:val="nil"/>
            </w:tcBorders>
            <w:hideMark/>
          </w:tcPr>
          <w:p w14:paraId="194567BC"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6521</w:t>
            </w:r>
          </w:p>
        </w:tc>
        <w:tc>
          <w:tcPr>
            <w:tcW w:w="1238" w:type="dxa"/>
            <w:tcBorders>
              <w:top w:val="nil"/>
              <w:left w:val="nil"/>
              <w:bottom w:val="nil"/>
              <w:right w:val="nil"/>
            </w:tcBorders>
            <w:hideMark/>
          </w:tcPr>
          <w:p w14:paraId="16A9617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 SPIRE</w:t>
            </w:r>
          </w:p>
        </w:tc>
        <w:tc>
          <w:tcPr>
            <w:tcW w:w="1201" w:type="dxa"/>
            <w:tcBorders>
              <w:top w:val="nil"/>
              <w:left w:val="nil"/>
              <w:bottom w:val="nil"/>
              <w:right w:val="nil"/>
            </w:tcBorders>
            <w:hideMark/>
          </w:tcPr>
          <w:p w14:paraId="7B0D586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4A05C53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TELEPHONE EXPENSE</w:t>
            </w:r>
          </w:p>
        </w:tc>
        <w:tc>
          <w:tcPr>
            <w:tcW w:w="884" w:type="dxa"/>
            <w:tcBorders>
              <w:top w:val="nil"/>
              <w:left w:val="nil"/>
              <w:bottom w:val="nil"/>
              <w:right w:val="nil"/>
            </w:tcBorders>
            <w:hideMark/>
          </w:tcPr>
          <w:p w14:paraId="5A6B4EE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$10,314.36</w:t>
            </w:r>
          </w:p>
        </w:tc>
        <w:tc>
          <w:tcPr>
            <w:tcW w:w="695" w:type="dxa"/>
            <w:tcBorders>
              <w:top w:val="nil"/>
              <w:left w:val="nil"/>
              <w:bottom w:val="nil"/>
              <w:right w:val="nil"/>
            </w:tcBorders>
            <w:hideMark/>
          </w:tcPr>
          <w:p w14:paraId="61BEED2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7197517</w:t>
            </w:r>
          </w:p>
        </w:tc>
        <w:tc>
          <w:tcPr>
            <w:tcW w:w="1252" w:type="dxa"/>
            <w:tcBorders>
              <w:top w:val="nil"/>
              <w:left w:val="nil"/>
              <w:bottom w:val="nil"/>
              <w:right w:val="nil"/>
            </w:tcBorders>
            <w:hideMark/>
          </w:tcPr>
          <w:p w14:paraId="749CC6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PHONE SERVICE</w:t>
            </w:r>
          </w:p>
        </w:tc>
      </w:tr>
      <w:tr w:rsidR="00E17899" w:rsidRPr="00E17899" w14:paraId="136F82FC" w14:textId="77777777" w:rsidTr="00E17899">
        <w:trPr>
          <w:trHeight w:val="612"/>
        </w:trPr>
        <w:tc>
          <w:tcPr>
            <w:tcW w:w="702" w:type="dxa"/>
            <w:tcBorders>
              <w:top w:val="nil"/>
              <w:left w:val="nil"/>
              <w:bottom w:val="nil"/>
              <w:right w:val="nil"/>
            </w:tcBorders>
            <w:hideMark/>
          </w:tcPr>
          <w:p w14:paraId="6474155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6780</w:t>
            </w:r>
          </w:p>
        </w:tc>
        <w:tc>
          <w:tcPr>
            <w:tcW w:w="1238" w:type="dxa"/>
            <w:tcBorders>
              <w:top w:val="nil"/>
              <w:left w:val="nil"/>
              <w:bottom w:val="nil"/>
              <w:right w:val="nil"/>
            </w:tcBorders>
            <w:hideMark/>
          </w:tcPr>
          <w:p w14:paraId="5463D7B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GRANITE TELECOMMUNIC</w:t>
            </w:r>
          </w:p>
        </w:tc>
        <w:tc>
          <w:tcPr>
            <w:tcW w:w="1201" w:type="dxa"/>
            <w:tcBorders>
              <w:top w:val="nil"/>
              <w:left w:val="nil"/>
              <w:bottom w:val="nil"/>
              <w:right w:val="nil"/>
            </w:tcBorders>
            <w:hideMark/>
          </w:tcPr>
          <w:p w14:paraId="15566B6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2F6340E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TELEPHONE EXPENSE</w:t>
            </w:r>
          </w:p>
        </w:tc>
        <w:tc>
          <w:tcPr>
            <w:tcW w:w="884" w:type="dxa"/>
            <w:tcBorders>
              <w:top w:val="nil"/>
              <w:left w:val="nil"/>
              <w:bottom w:val="nil"/>
              <w:right w:val="nil"/>
            </w:tcBorders>
            <w:hideMark/>
          </w:tcPr>
          <w:p w14:paraId="0DBDF31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$136.29</w:t>
            </w:r>
          </w:p>
        </w:tc>
        <w:tc>
          <w:tcPr>
            <w:tcW w:w="695" w:type="dxa"/>
            <w:tcBorders>
              <w:top w:val="nil"/>
              <w:left w:val="nil"/>
              <w:bottom w:val="nil"/>
              <w:right w:val="nil"/>
            </w:tcBorders>
            <w:hideMark/>
          </w:tcPr>
          <w:p w14:paraId="4B23F8B9"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7197565</w:t>
            </w:r>
          </w:p>
        </w:tc>
        <w:tc>
          <w:tcPr>
            <w:tcW w:w="1252" w:type="dxa"/>
            <w:tcBorders>
              <w:top w:val="nil"/>
              <w:left w:val="nil"/>
              <w:bottom w:val="nil"/>
              <w:right w:val="nil"/>
            </w:tcBorders>
            <w:hideMark/>
          </w:tcPr>
          <w:p w14:paraId="3E09A79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PHONE SERVICE</w:t>
            </w:r>
          </w:p>
        </w:tc>
      </w:tr>
      <w:tr w:rsidR="00E17899" w:rsidRPr="00E17899" w14:paraId="32A249F3" w14:textId="77777777" w:rsidTr="00E17899">
        <w:trPr>
          <w:trHeight w:val="408"/>
        </w:trPr>
        <w:tc>
          <w:tcPr>
            <w:tcW w:w="702" w:type="dxa"/>
            <w:tcBorders>
              <w:top w:val="nil"/>
              <w:left w:val="nil"/>
              <w:bottom w:val="nil"/>
              <w:right w:val="nil"/>
            </w:tcBorders>
            <w:hideMark/>
          </w:tcPr>
          <w:p w14:paraId="3800AE5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1356</w:t>
            </w:r>
          </w:p>
        </w:tc>
        <w:tc>
          <w:tcPr>
            <w:tcW w:w="1238" w:type="dxa"/>
            <w:tcBorders>
              <w:top w:val="nil"/>
              <w:left w:val="nil"/>
              <w:bottom w:val="nil"/>
              <w:right w:val="nil"/>
            </w:tcBorders>
            <w:hideMark/>
          </w:tcPr>
          <w:p w14:paraId="0D2C898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ATMOS ENERGY</w:t>
            </w:r>
          </w:p>
        </w:tc>
        <w:tc>
          <w:tcPr>
            <w:tcW w:w="1201" w:type="dxa"/>
            <w:tcBorders>
              <w:top w:val="nil"/>
              <w:left w:val="nil"/>
              <w:bottom w:val="nil"/>
              <w:right w:val="nil"/>
            </w:tcBorders>
            <w:hideMark/>
          </w:tcPr>
          <w:p w14:paraId="00A4148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31B4196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653FF55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$2,056.45</w:t>
            </w:r>
          </w:p>
        </w:tc>
        <w:tc>
          <w:tcPr>
            <w:tcW w:w="695" w:type="dxa"/>
            <w:tcBorders>
              <w:top w:val="nil"/>
              <w:left w:val="nil"/>
              <w:bottom w:val="nil"/>
              <w:right w:val="nil"/>
            </w:tcBorders>
            <w:hideMark/>
          </w:tcPr>
          <w:p w14:paraId="61B2E26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7197507</w:t>
            </w:r>
          </w:p>
        </w:tc>
        <w:tc>
          <w:tcPr>
            <w:tcW w:w="1252" w:type="dxa"/>
            <w:tcBorders>
              <w:top w:val="nil"/>
              <w:left w:val="nil"/>
              <w:bottom w:val="nil"/>
              <w:right w:val="nil"/>
            </w:tcBorders>
            <w:hideMark/>
          </w:tcPr>
          <w:p w14:paraId="26A5686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3101 GOODMAN</w:t>
            </w:r>
          </w:p>
        </w:tc>
      </w:tr>
      <w:tr w:rsidR="00E17899" w:rsidRPr="00E17899" w14:paraId="35D690B5" w14:textId="77777777" w:rsidTr="00E17899">
        <w:trPr>
          <w:trHeight w:val="408"/>
        </w:trPr>
        <w:tc>
          <w:tcPr>
            <w:tcW w:w="702" w:type="dxa"/>
            <w:tcBorders>
              <w:top w:val="nil"/>
              <w:left w:val="nil"/>
              <w:bottom w:val="nil"/>
              <w:right w:val="nil"/>
            </w:tcBorders>
            <w:hideMark/>
          </w:tcPr>
          <w:p w14:paraId="16FBBAA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1970</w:t>
            </w:r>
          </w:p>
        </w:tc>
        <w:tc>
          <w:tcPr>
            <w:tcW w:w="1238" w:type="dxa"/>
            <w:tcBorders>
              <w:top w:val="nil"/>
              <w:left w:val="nil"/>
              <w:bottom w:val="nil"/>
              <w:right w:val="nil"/>
            </w:tcBorders>
            <w:hideMark/>
          </w:tcPr>
          <w:p w14:paraId="52348E8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COMCAST</w:t>
            </w:r>
          </w:p>
        </w:tc>
        <w:tc>
          <w:tcPr>
            <w:tcW w:w="1201" w:type="dxa"/>
            <w:tcBorders>
              <w:top w:val="nil"/>
              <w:left w:val="nil"/>
              <w:bottom w:val="nil"/>
              <w:right w:val="nil"/>
            </w:tcBorders>
            <w:hideMark/>
          </w:tcPr>
          <w:p w14:paraId="454CC688"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2D69220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UTILITIES</w:t>
            </w:r>
          </w:p>
        </w:tc>
        <w:tc>
          <w:tcPr>
            <w:tcW w:w="884" w:type="dxa"/>
            <w:tcBorders>
              <w:top w:val="nil"/>
              <w:left w:val="nil"/>
              <w:bottom w:val="nil"/>
              <w:right w:val="nil"/>
            </w:tcBorders>
            <w:hideMark/>
          </w:tcPr>
          <w:p w14:paraId="354C33FA"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$518.80</w:t>
            </w:r>
          </w:p>
        </w:tc>
        <w:tc>
          <w:tcPr>
            <w:tcW w:w="695" w:type="dxa"/>
            <w:tcBorders>
              <w:top w:val="nil"/>
              <w:left w:val="nil"/>
              <w:bottom w:val="nil"/>
              <w:right w:val="nil"/>
            </w:tcBorders>
            <w:hideMark/>
          </w:tcPr>
          <w:p w14:paraId="4772BCD6"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7197523</w:t>
            </w:r>
          </w:p>
        </w:tc>
        <w:tc>
          <w:tcPr>
            <w:tcW w:w="1252" w:type="dxa"/>
            <w:tcBorders>
              <w:top w:val="nil"/>
              <w:left w:val="nil"/>
              <w:bottom w:val="nil"/>
              <w:right w:val="nil"/>
            </w:tcBorders>
            <w:hideMark/>
          </w:tcPr>
          <w:p w14:paraId="17C32E5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INTERNET</w:t>
            </w:r>
          </w:p>
        </w:tc>
      </w:tr>
      <w:tr w:rsidR="00E17899" w:rsidRPr="00E17899" w14:paraId="36FCB1F5" w14:textId="77777777" w:rsidTr="00E17899">
        <w:trPr>
          <w:trHeight w:val="816"/>
        </w:trPr>
        <w:tc>
          <w:tcPr>
            <w:tcW w:w="702" w:type="dxa"/>
            <w:tcBorders>
              <w:top w:val="nil"/>
              <w:left w:val="nil"/>
              <w:bottom w:val="nil"/>
              <w:right w:val="nil"/>
            </w:tcBorders>
            <w:hideMark/>
          </w:tcPr>
          <w:p w14:paraId="037A515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291</w:t>
            </w:r>
          </w:p>
        </w:tc>
        <w:tc>
          <w:tcPr>
            <w:tcW w:w="1238" w:type="dxa"/>
            <w:tcBorders>
              <w:top w:val="nil"/>
              <w:left w:val="nil"/>
              <w:bottom w:val="nil"/>
              <w:right w:val="nil"/>
            </w:tcBorders>
            <w:hideMark/>
          </w:tcPr>
          <w:p w14:paraId="068E3093"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CDW GOVERNMENT INC</w:t>
            </w:r>
          </w:p>
        </w:tc>
        <w:tc>
          <w:tcPr>
            <w:tcW w:w="1201" w:type="dxa"/>
            <w:tcBorders>
              <w:top w:val="nil"/>
              <w:left w:val="nil"/>
              <w:bottom w:val="nil"/>
              <w:right w:val="nil"/>
            </w:tcBorders>
            <w:hideMark/>
          </w:tcPr>
          <w:p w14:paraId="17EA27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D0BB07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MACHINERY &amp; EQUIPMENT</w:t>
            </w:r>
          </w:p>
        </w:tc>
        <w:tc>
          <w:tcPr>
            <w:tcW w:w="884" w:type="dxa"/>
            <w:tcBorders>
              <w:top w:val="nil"/>
              <w:left w:val="nil"/>
              <w:bottom w:val="nil"/>
              <w:right w:val="nil"/>
            </w:tcBorders>
            <w:hideMark/>
          </w:tcPr>
          <w:p w14:paraId="147D32C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$1,053.08</w:t>
            </w:r>
          </w:p>
        </w:tc>
        <w:tc>
          <w:tcPr>
            <w:tcW w:w="695" w:type="dxa"/>
            <w:tcBorders>
              <w:top w:val="nil"/>
              <w:left w:val="nil"/>
              <w:bottom w:val="nil"/>
              <w:right w:val="nil"/>
            </w:tcBorders>
            <w:hideMark/>
          </w:tcPr>
          <w:p w14:paraId="2212A21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7197520</w:t>
            </w:r>
          </w:p>
        </w:tc>
        <w:tc>
          <w:tcPr>
            <w:tcW w:w="1252" w:type="dxa"/>
            <w:tcBorders>
              <w:top w:val="nil"/>
              <w:left w:val="nil"/>
              <w:bottom w:val="nil"/>
              <w:right w:val="nil"/>
            </w:tcBorders>
            <w:hideMark/>
          </w:tcPr>
          <w:p w14:paraId="3FE1080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KVM SERVERS WIRELESS ACCESS PARKS/CITY</w:t>
            </w:r>
          </w:p>
        </w:tc>
      </w:tr>
      <w:tr w:rsidR="00E17899" w:rsidRPr="00E17899" w14:paraId="09AB17B5" w14:textId="77777777" w:rsidTr="00E17899">
        <w:trPr>
          <w:trHeight w:val="612"/>
        </w:trPr>
        <w:tc>
          <w:tcPr>
            <w:tcW w:w="702" w:type="dxa"/>
            <w:tcBorders>
              <w:top w:val="nil"/>
              <w:left w:val="nil"/>
              <w:bottom w:val="nil"/>
              <w:right w:val="nil"/>
            </w:tcBorders>
            <w:hideMark/>
          </w:tcPr>
          <w:p w14:paraId="1743C232"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1125</w:t>
            </w:r>
          </w:p>
        </w:tc>
        <w:tc>
          <w:tcPr>
            <w:tcW w:w="1238" w:type="dxa"/>
            <w:tcBorders>
              <w:top w:val="nil"/>
              <w:left w:val="nil"/>
              <w:bottom w:val="nil"/>
              <w:right w:val="nil"/>
            </w:tcBorders>
            <w:hideMark/>
          </w:tcPr>
          <w:p w14:paraId="1D7DC8DD"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LEHMAN ROBERTS CO</w:t>
            </w:r>
          </w:p>
        </w:tc>
        <w:tc>
          <w:tcPr>
            <w:tcW w:w="1201" w:type="dxa"/>
            <w:tcBorders>
              <w:top w:val="nil"/>
              <w:left w:val="nil"/>
              <w:bottom w:val="nil"/>
              <w:right w:val="nil"/>
            </w:tcBorders>
            <w:hideMark/>
          </w:tcPr>
          <w:p w14:paraId="7D8F91C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07D9B600"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ROAD IMPROVEMENTS</w:t>
            </w:r>
          </w:p>
        </w:tc>
        <w:tc>
          <w:tcPr>
            <w:tcW w:w="884" w:type="dxa"/>
            <w:tcBorders>
              <w:top w:val="nil"/>
              <w:left w:val="nil"/>
              <w:bottom w:val="nil"/>
              <w:right w:val="nil"/>
            </w:tcBorders>
            <w:hideMark/>
          </w:tcPr>
          <w:p w14:paraId="4627E4F5"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$87.01</w:t>
            </w:r>
          </w:p>
        </w:tc>
        <w:tc>
          <w:tcPr>
            <w:tcW w:w="695" w:type="dxa"/>
            <w:tcBorders>
              <w:top w:val="nil"/>
              <w:left w:val="nil"/>
              <w:bottom w:val="nil"/>
              <w:right w:val="nil"/>
            </w:tcBorders>
            <w:hideMark/>
          </w:tcPr>
          <w:p w14:paraId="0387655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7197583</w:t>
            </w:r>
          </w:p>
        </w:tc>
        <w:tc>
          <w:tcPr>
            <w:tcW w:w="1252" w:type="dxa"/>
            <w:tcBorders>
              <w:top w:val="nil"/>
              <w:left w:val="nil"/>
              <w:bottom w:val="nil"/>
              <w:right w:val="nil"/>
            </w:tcBorders>
            <w:hideMark/>
          </w:tcPr>
          <w:p w14:paraId="7C48A33B"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HOT MIX</w:t>
            </w:r>
          </w:p>
        </w:tc>
      </w:tr>
      <w:tr w:rsidR="00E17899" w:rsidRPr="00E17899" w14:paraId="3879460C" w14:textId="77777777" w:rsidTr="00E17899">
        <w:trPr>
          <w:trHeight w:val="612"/>
        </w:trPr>
        <w:tc>
          <w:tcPr>
            <w:tcW w:w="702" w:type="dxa"/>
            <w:tcBorders>
              <w:top w:val="nil"/>
              <w:left w:val="nil"/>
              <w:bottom w:val="nil"/>
              <w:right w:val="nil"/>
            </w:tcBorders>
            <w:hideMark/>
          </w:tcPr>
          <w:p w14:paraId="03B9253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6907</w:t>
            </w:r>
          </w:p>
        </w:tc>
        <w:tc>
          <w:tcPr>
            <w:tcW w:w="1238" w:type="dxa"/>
            <w:tcBorders>
              <w:top w:val="nil"/>
              <w:left w:val="nil"/>
              <w:bottom w:val="nil"/>
              <w:right w:val="nil"/>
            </w:tcBorders>
            <w:hideMark/>
          </w:tcPr>
          <w:p w14:paraId="70D66E9F"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MERIDIAN WASTE MISSI</w:t>
            </w:r>
          </w:p>
        </w:tc>
        <w:tc>
          <w:tcPr>
            <w:tcW w:w="1201" w:type="dxa"/>
            <w:tcBorders>
              <w:top w:val="nil"/>
              <w:left w:val="nil"/>
              <w:bottom w:val="nil"/>
              <w:right w:val="nil"/>
            </w:tcBorders>
            <w:hideMark/>
          </w:tcPr>
          <w:p w14:paraId="6D5EC55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ADMINISTRATIVE EXPENSE</w:t>
            </w:r>
          </w:p>
        </w:tc>
        <w:tc>
          <w:tcPr>
            <w:tcW w:w="1168" w:type="dxa"/>
            <w:tcBorders>
              <w:top w:val="nil"/>
              <w:left w:val="nil"/>
              <w:bottom w:val="nil"/>
              <w:right w:val="nil"/>
            </w:tcBorders>
            <w:hideMark/>
          </w:tcPr>
          <w:p w14:paraId="67C4A27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SANITATION CONTRACT EXPENSE</w:t>
            </w:r>
          </w:p>
        </w:tc>
        <w:tc>
          <w:tcPr>
            <w:tcW w:w="884" w:type="dxa"/>
            <w:tcBorders>
              <w:top w:val="nil"/>
              <w:left w:val="nil"/>
              <w:bottom w:val="nil"/>
              <w:right w:val="nil"/>
            </w:tcBorders>
            <w:hideMark/>
          </w:tcPr>
          <w:p w14:paraId="7D9AB587"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$374,827.62</w:t>
            </w:r>
          </w:p>
        </w:tc>
        <w:tc>
          <w:tcPr>
            <w:tcW w:w="695" w:type="dxa"/>
            <w:tcBorders>
              <w:top w:val="nil"/>
              <w:left w:val="nil"/>
              <w:bottom w:val="nil"/>
              <w:right w:val="nil"/>
            </w:tcBorders>
            <w:hideMark/>
          </w:tcPr>
          <w:p w14:paraId="3333029E"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7197587</w:t>
            </w:r>
          </w:p>
        </w:tc>
        <w:tc>
          <w:tcPr>
            <w:tcW w:w="1252" w:type="dxa"/>
            <w:tcBorders>
              <w:top w:val="nil"/>
              <w:left w:val="nil"/>
              <w:bottom w:val="nil"/>
              <w:right w:val="nil"/>
            </w:tcBorders>
            <w:hideMark/>
          </w:tcPr>
          <w:p w14:paraId="46F82391" w14:textId="77777777" w:rsidR="00E17899" w:rsidRPr="00E17899" w:rsidRDefault="00E17899" w:rsidP="00E17899">
            <w:pPr>
              <w:spacing w:after="0" w:line="240" w:lineRule="auto"/>
              <w:jc w:val="center"/>
              <w:rPr>
                <w:rFonts w:ascii="Calibri" w:eastAsia="Times New Roman" w:hAnsi="Calibri" w:cs="Calibri"/>
                <w:sz w:val="16"/>
                <w:szCs w:val="16"/>
              </w:rPr>
            </w:pPr>
            <w:r w:rsidRPr="00E17899">
              <w:rPr>
                <w:rFonts w:ascii="Calibri" w:eastAsia="Times New Roman" w:hAnsi="Calibri" w:cs="Calibri"/>
                <w:sz w:val="16"/>
                <w:szCs w:val="16"/>
              </w:rPr>
              <w:t>TRASH SERVICE</w:t>
            </w:r>
          </w:p>
        </w:tc>
      </w:tr>
      <w:tr w:rsidR="00E17899" w:rsidRPr="00E17899" w14:paraId="14711B34" w14:textId="77777777" w:rsidTr="00E17899">
        <w:trPr>
          <w:trHeight w:val="216"/>
        </w:trPr>
        <w:tc>
          <w:tcPr>
            <w:tcW w:w="702" w:type="dxa"/>
            <w:tcBorders>
              <w:top w:val="nil"/>
              <w:left w:val="nil"/>
              <w:bottom w:val="nil"/>
              <w:right w:val="nil"/>
            </w:tcBorders>
            <w:hideMark/>
          </w:tcPr>
          <w:p w14:paraId="1F810211" w14:textId="77777777" w:rsidR="00E17899" w:rsidRPr="00E17899" w:rsidRDefault="00E17899" w:rsidP="00E17899">
            <w:pPr>
              <w:spacing w:after="0" w:line="240" w:lineRule="auto"/>
              <w:jc w:val="center"/>
              <w:rPr>
                <w:rFonts w:ascii="Calibri" w:eastAsia="Times New Roman" w:hAnsi="Calibri" w:cs="Calibri"/>
                <w:sz w:val="16"/>
                <w:szCs w:val="16"/>
              </w:rPr>
            </w:pPr>
          </w:p>
        </w:tc>
        <w:tc>
          <w:tcPr>
            <w:tcW w:w="1238" w:type="dxa"/>
            <w:tcBorders>
              <w:top w:val="nil"/>
              <w:left w:val="nil"/>
              <w:bottom w:val="nil"/>
              <w:right w:val="nil"/>
            </w:tcBorders>
            <w:hideMark/>
          </w:tcPr>
          <w:p w14:paraId="3339197F" w14:textId="77777777" w:rsidR="00E17899" w:rsidRPr="00E17899" w:rsidRDefault="00E17899" w:rsidP="00E17899">
            <w:pPr>
              <w:spacing w:after="0" w:line="240" w:lineRule="auto"/>
              <w:jc w:val="center"/>
              <w:rPr>
                <w:rFonts w:ascii="Times New Roman" w:eastAsia="Times New Roman" w:hAnsi="Times New Roman" w:cs="Times New Roman"/>
                <w:sz w:val="20"/>
                <w:szCs w:val="20"/>
              </w:rPr>
            </w:pPr>
          </w:p>
        </w:tc>
        <w:tc>
          <w:tcPr>
            <w:tcW w:w="1201" w:type="dxa"/>
            <w:tcBorders>
              <w:top w:val="nil"/>
              <w:left w:val="nil"/>
              <w:bottom w:val="nil"/>
              <w:right w:val="nil"/>
            </w:tcBorders>
            <w:hideMark/>
          </w:tcPr>
          <w:p w14:paraId="3093F661" w14:textId="77777777" w:rsidR="00E17899" w:rsidRPr="00E17899" w:rsidRDefault="00E17899" w:rsidP="00E17899">
            <w:pPr>
              <w:spacing w:after="0" w:line="240" w:lineRule="auto"/>
              <w:jc w:val="center"/>
              <w:rPr>
                <w:rFonts w:ascii="Times New Roman" w:eastAsia="Times New Roman" w:hAnsi="Times New Roman" w:cs="Times New Roman"/>
                <w:sz w:val="20"/>
                <w:szCs w:val="20"/>
              </w:rPr>
            </w:pPr>
          </w:p>
        </w:tc>
        <w:tc>
          <w:tcPr>
            <w:tcW w:w="1168" w:type="dxa"/>
            <w:tcBorders>
              <w:top w:val="nil"/>
              <w:left w:val="nil"/>
              <w:bottom w:val="nil"/>
              <w:right w:val="nil"/>
            </w:tcBorders>
            <w:hideMark/>
          </w:tcPr>
          <w:p w14:paraId="375FA787" w14:textId="77777777" w:rsidR="00E17899" w:rsidRPr="00E17899" w:rsidRDefault="00E17899" w:rsidP="00E17899">
            <w:pPr>
              <w:spacing w:after="0" w:line="240" w:lineRule="auto"/>
              <w:jc w:val="center"/>
              <w:rPr>
                <w:rFonts w:ascii="Times New Roman" w:eastAsia="Times New Roman" w:hAnsi="Times New Roman" w:cs="Times New Roman"/>
                <w:sz w:val="20"/>
                <w:szCs w:val="20"/>
              </w:rPr>
            </w:pPr>
          </w:p>
        </w:tc>
        <w:tc>
          <w:tcPr>
            <w:tcW w:w="884" w:type="dxa"/>
            <w:tcBorders>
              <w:top w:val="nil"/>
              <w:left w:val="nil"/>
              <w:bottom w:val="nil"/>
              <w:right w:val="nil"/>
            </w:tcBorders>
            <w:hideMark/>
          </w:tcPr>
          <w:p w14:paraId="6BAABA09" w14:textId="77777777" w:rsidR="00E17899" w:rsidRPr="00E17899" w:rsidRDefault="00E17899" w:rsidP="00E17899">
            <w:pPr>
              <w:spacing w:after="0" w:line="240" w:lineRule="auto"/>
              <w:jc w:val="center"/>
              <w:rPr>
                <w:rFonts w:ascii="Calibri" w:eastAsia="Times New Roman" w:hAnsi="Calibri" w:cs="Calibri"/>
                <w:b/>
                <w:bCs/>
                <w:sz w:val="16"/>
                <w:szCs w:val="16"/>
              </w:rPr>
            </w:pPr>
            <w:r w:rsidRPr="00E17899">
              <w:rPr>
                <w:rFonts w:ascii="Calibri" w:eastAsia="Times New Roman" w:hAnsi="Calibri" w:cs="Calibri"/>
                <w:b/>
                <w:bCs/>
                <w:sz w:val="16"/>
                <w:szCs w:val="16"/>
              </w:rPr>
              <w:t>$789,828.22</w:t>
            </w:r>
          </w:p>
        </w:tc>
        <w:tc>
          <w:tcPr>
            <w:tcW w:w="695" w:type="dxa"/>
            <w:tcBorders>
              <w:top w:val="nil"/>
              <w:left w:val="nil"/>
              <w:bottom w:val="nil"/>
              <w:right w:val="nil"/>
            </w:tcBorders>
            <w:hideMark/>
          </w:tcPr>
          <w:p w14:paraId="0FAFDCDD" w14:textId="77777777" w:rsidR="00E17899" w:rsidRPr="00E17899" w:rsidRDefault="00E17899" w:rsidP="00E17899">
            <w:pPr>
              <w:spacing w:after="0" w:line="240" w:lineRule="auto"/>
              <w:jc w:val="center"/>
              <w:rPr>
                <w:rFonts w:ascii="Calibri" w:eastAsia="Times New Roman" w:hAnsi="Calibri" w:cs="Calibri"/>
                <w:b/>
                <w:bCs/>
                <w:sz w:val="16"/>
                <w:szCs w:val="16"/>
              </w:rPr>
            </w:pPr>
          </w:p>
        </w:tc>
        <w:tc>
          <w:tcPr>
            <w:tcW w:w="1252" w:type="dxa"/>
            <w:tcBorders>
              <w:top w:val="nil"/>
              <w:left w:val="nil"/>
              <w:bottom w:val="nil"/>
              <w:right w:val="nil"/>
            </w:tcBorders>
            <w:hideMark/>
          </w:tcPr>
          <w:p w14:paraId="68B8CBD8" w14:textId="77777777" w:rsidR="00E17899" w:rsidRPr="00E17899" w:rsidRDefault="00E17899" w:rsidP="00E17899">
            <w:pPr>
              <w:spacing w:after="0" w:line="240" w:lineRule="auto"/>
              <w:jc w:val="center"/>
              <w:rPr>
                <w:rFonts w:ascii="Times New Roman" w:eastAsia="Times New Roman" w:hAnsi="Times New Roman" w:cs="Times New Roman"/>
                <w:sz w:val="20"/>
                <w:szCs w:val="20"/>
              </w:rPr>
            </w:pPr>
          </w:p>
        </w:tc>
      </w:tr>
    </w:tbl>
    <w:p w14:paraId="61F210C3" w14:textId="77777777" w:rsidR="004C083E" w:rsidRDefault="004C083E" w:rsidP="00836D37">
      <w:pPr>
        <w:spacing w:after="0" w:line="240" w:lineRule="auto"/>
        <w:rPr>
          <w:rFonts w:ascii="Times New Roman" w:eastAsia="Times New Roman" w:hAnsi="Times New Roman" w:cs="Times New Roman"/>
          <w:sz w:val="24"/>
          <w:szCs w:val="24"/>
        </w:rPr>
      </w:pPr>
    </w:p>
    <w:p w14:paraId="354B40BD" w14:textId="7F4BF069" w:rsidR="00D814D4" w:rsidRDefault="00D814D4" w:rsidP="00836D37">
      <w:pPr>
        <w:spacing w:after="0" w:line="240" w:lineRule="auto"/>
        <w:rPr>
          <w:rFonts w:ascii="Times New Roman" w:eastAsia="Times New Roman" w:hAnsi="Times New Roman" w:cs="Times New Roman"/>
          <w:sz w:val="24"/>
          <w:szCs w:val="24"/>
        </w:rPr>
      </w:pPr>
    </w:p>
    <w:p w14:paraId="22FF4FA7" w14:textId="1F52FACF" w:rsidR="002910CC" w:rsidRDefault="002910CC" w:rsidP="00836D37">
      <w:pPr>
        <w:spacing w:after="0" w:line="240" w:lineRule="auto"/>
        <w:rPr>
          <w:rFonts w:ascii="Times New Roman" w:eastAsia="Times New Roman" w:hAnsi="Times New Roman" w:cs="Times New Roman"/>
          <w:sz w:val="24"/>
          <w:szCs w:val="24"/>
        </w:rPr>
      </w:pPr>
    </w:p>
    <w:p w14:paraId="379F8DF7" w14:textId="4D6CAB0B" w:rsidR="00BF282C" w:rsidRDefault="00BF282C" w:rsidP="00836D37">
      <w:pPr>
        <w:spacing w:after="0" w:line="240" w:lineRule="auto"/>
        <w:rPr>
          <w:rFonts w:ascii="Times New Roman" w:eastAsia="Times New Roman" w:hAnsi="Times New Roman" w:cs="Times New Roman"/>
          <w:sz w:val="24"/>
          <w:szCs w:val="24"/>
        </w:rPr>
      </w:pPr>
    </w:p>
    <w:p w14:paraId="7F15FD77" w14:textId="5CEAA8A6" w:rsidR="00054FB5" w:rsidRDefault="00054FB5" w:rsidP="00836D37">
      <w:pPr>
        <w:spacing w:after="0" w:line="240" w:lineRule="auto"/>
        <w:rPr>
          <w:rFonts w:ascii="Times New Roman" w:eastAsia="Times New Roman" w:hAnsi="Times New Roman" w:cs="Times New Roman"/>
          <w:sz w:val="24"/>
          <w:szCs w:val="24"/>
        </w:rPr>
      </w:pPr>
    </w:p>
    <w:p w14:paraId="09A9BC0A" w14:textId="3154D879" w:rsidR="00054FB5" w:rsidRDefault="00054FB5" w:rsidP="00836D37">
      <w:pPr>
        <w:spacing w:after="0" w:line="240" w:lineRule="auto"/>
        <w:rPr>
          <w:rFonts w:ascii="Times New Roman" w:eastAsia="Times New Roman" w:hAnsi="Times New Roman" w:cs="Times New Roman"/>
          <w:sz w:val="24"/>
          <w:szCs w:val="24"/>
        </w:rPr>
      </w:pPr>
    </w:p>
    <w:p w14:paraId="4F9F7E35" w14:textId="1F017094" w:rsidR="00CD45A7" w:rsidRDefault="00CD45A7" w:rsidP="00836D37">
      <w:pPr>
        <w:spacing w:after="0" w:line="240" w:lineRule="auto"/>
        <w:rPr>
          <w:rFonts w:ascii="Times New Roman" w:eastAsia="Times New Roman" w:hAnsi="Times New Roman" w:cs="Times New Roman"/>
          <w:sz w:val="24"/>
          <w:szCs w:val="24"/>
        </w:rPr>
      </w:pPr>
    </w:p>
    <w:p w14:paraId="34B9A866" w14:textId="15489058" w:rsidR="00CD45A7" w:rsidRDefault="00CD45A7" w:rsidP="00836D37">
      <w:pPr>
        <w:spacing w:after="0" w:line="240" w:lineRule="auto"/>
        <w:rPr>
          <w:rFonts w:ascii="Times New Roman" w:eastAsia="Times New Roman" w:hAnsi="Times New Roman" w:cs="Times New Roman"/>
          <w:sz w:val="24"/>
          <w:szCs w:val="24"/>
        </w:rPr>
      </w:pPr>
    </w:p>
    <w:p w14:paraId="517E0F2B" w14:textId="77777777" w:rsidR="00506604" w:rsidRDefault="00506604" w:rsidP="00836D37">
      <w:pPr>
        <w:spacing w:after="0" w:line="240" w:lineRule="auto"/>
        <w:rPr>
          <w:rFonts w:ascii="Times New Roman" w:eastAsia="Times New Roman" w:hAnsi="Times New Roman" w:cs="Times New Roman"/>
          <w:sz w:val="24"/>
          <w:szCs w:val="24"/>
        </w:rPr>
      </w:pPr>
    </w:p>
    <w:p w14:paraId="6C18D4B6" w14:textId="1BD64AC0" w:rsidR="00D80B5C" w:rsidRDefault="00D80B5C" w:rsidP="00836D37">
      <w:pPr>
        <w:spacing w:after="0" w:line="240" w:lineRule="auto"/>
        <w:rPr>
          <w:rFonts w:ascii="Times New Roman" w:eastAsia="Times New Roman" w:hAnsi="Times New Roman" w:cs="Times New Roman"/>
          <w:sz w:val="24"/>
          <w:szCs w:val="24"/>
        </w:rPr>
      </w:pPr>
    </w:p>
    <w:p w14:paraId="0FA54022" w14:textId="06FE65DF" w:rsidR="00B4488C" w:rsidRDefault="00B4488C" w:rsidP="00836D37">
      <w:pPr>
        <w:spacing w:after="0" w:line="240" w:lineRule="auto"/>
        <w:rPr>
          <w:rFonts w:ascii="Times New Roman" w:eastAsia="Times New Roman" w:hAnsi="Times New Roman" w:cs="Times New Roman"/>
          <w:sz w:val="24"/>
          <w:szCs w:val="24"/>
        </w:rPr>
      </w:pPr>
    </w:p>
    <w:p w14:paraId="519A0F20" w14:textId="77777777" w:rsidR="00D80B5C" w:rsidRDefault="00D80B5C" w:rsidP="00836D37">
      <w:pPr>
        <w:spacing w:after="0" w:line="240" w:lineRule="auto"/>
        <w:rPr>
          <w:rFonts w:ascii="Times New Roman" w:eastAsia="Times New Roman" w:hAnsi="Times New Roman" w:cs="Times New Roman"/>
          <w:sz w:val="24"/>
          <w:szCs w:val="24"/>
        </w:rPr>
      </w:pPr>
    </w:p>
    <w:p w14:paraId="1E431000" w14:textId="77777777" w:rsidR="00D80B5C" w:rsidRDefault="00D80B5C" w:rsidP="00836D37">
      <w:pPr>
        <w:spacing w:after="0" w:line="240" w:lineRule="auto"/>
        <w:rPr>
          <w:rFonts w:ascii="Times New Roman" w:eastAsia="Times New Roman" w:hAnsi="Times New Roman" w:cs="Times New Roman"/>
          <w:sz w:val="24"/>
          <w:szCs w:val="24"/>
        </w:rPr>
      </w:pPr>
    </w:p>
    <w:p w14:paraId="5EDC79A5" w14:textId="77777777" w:rsidR="00EC5F7A" w:rsidRDefault="00EC5F7A" w:rsidP="00C90A5C">
      <w:pPr>
        <w:spacing w:after="0" w:line="240" w:lineRule="auto"/>
        <w:rPr>
          <w:rFonts w:ascii="Times New Roman" w:hAnsi="Times New Roman" w:cs="Times New Roman"/>
          <w:sz w:val="24"/>
          <w:szCs w:val="24"/>
          <w:lang w:val="en-CA"/>
        </w:rPr>
      </w:pPr>
    </w:p>
    <w:p w14:paraId="4B339D29" w14:textId="77777777" w:rsidR="00C612F7" w:rsidRDefault="00C612F7" w:rsidP="00C90A5C">
      <w:pPr>
        <w:spacing w:after="0" w:line="240" w:lineRule="auto"/>
        <w:rPr>
          <w:rFonts w:ascii="Times New Roman" w:hAnsi="Times New Roman" w:cs="Times New Roman"/>
          <w:sz w:val="24"/>
          <w:szCs w:val="24"/>
          <w:lang w:val="en-CA"/>
        </w:rPr>
      </w:pPr>
    </w:p>
    <w:p w14:paraId="16210F28" w14:textId="77777777" w:rsidR="00F93E87" w:rsidRDefault="00F93E87" w:rsidP="00C90A5C">
      <w:pPr>
        <w:spacing w:after="0" w:line="240" w:lineRule="auto"/>
        <w:rPr>
          <w:rFonts w:ascii="Times New Roman" w:hAnsi="Times New Roman" w:cs="Times New Roman"/>
          <w:sz w:val="24"/>
          <w:szCs w:val="24"/>
          <w:lang w:val="en-CA"/>
        </w:rPr>
      </w:pPr>
    </w:p>
    <w:p w14:paraId="7F7B18FC" w14:textId="26124AE8" w:rsidR="0017316C" w:rsidRDefault="00CB4D0C" w:rsidP="0066293A">
      <w:pPr>
        <w:spacing w:after="160" w:line="259" w:lineRule="auto"/>
        <w:rPr>
          <w:rFonts w:ascii="Times New Roman" w:eastAsia="Times New Roman" w:hAnsi="Times New Roman" w:cs="Times New Roman"/>
          <w:sz w:val="24"/>
          <w:szCs w:val="24"/>
        </w:rPr>
      </w:pPr>
      <w:r>
        <w:rPr>
          <w:rFonts w:ascii="Times New Roman" w:hAnsi="Times New Roman" w:cs="Times New Roman"/>
          <w:sz w:val="24"/>
          <w:szCs w:val="24"/>
          <w:lang w:val="en-CA"/>
        </w:rPr>
        <w:br w:type="page"/>
      </w:r>
    </w:p>
    <w:p w14:paraId="307A6C04" w14:textId="77777777" w:rsidR="009758CE" w:rsidRDefault="009758CE" w:rsidP="009758CE">
      <w:pPr>
        <w:pStyle w:val="Default"/>
        <w:framePr w:w="12972" w:wrap="auto" w:vAnchor="page" w:hAnchor="page" w:x="1" w:y="1"/>
      </w:pPr>
    </w:p>
    <w:p w14:paraId="638EA1A7" w14:textId="16093863" w:rsidR="007F00DF" w:rsidRDefault="009758CE" w:rsidP="007F00DF">
      <w:pPr>
        <w:spacing w:after="0" w:line="360" w:lineRule="auto"/>
        <w:rPr>
          <w:rFonts w:ascii="Times New Roman" w:eastAsia="Times New Roman" w:hAnsi="Times New Roman" w:cs="Times New Roman"/>
          <w:sz w:val="24"/>
          <w:szCs w:val="24"/>
        </w:rPr>
      </w:pPr>
      <w:bookmarkStart w:id="35" w:name="_Hlk205368691"/>
      <w:r w:rsidRPr="006F7CD5">
        <w:rPr>
          <w:rFonts w:ascii="Times New Roman" w:eastAsia="Times New Roman" w:hAnsi="Times New Roman" w:cs="Times New Roman"/>
          <w:sz w:val="24"/>
          <w:szCs w:val="24"/>
        </w:rPr>
        <w:t xml:space="preserve">Order </w:t>
      </w:r>
      <w:bookmarkStart w:id="36" w:name="_Hlk151036694"/>
      <w:r w:rsidR="0066293A">
        <w:rPr>
          <w:rFonts w:ascii="Times New Roman" w:eastAsia="Times New Roman" w:hAnsi="Times New Roman" w:cs="Times New Roman"/>
          <w:sz w:val="24"/>
          <w:szCs w:val="24"/>
        </w:rPr>
        <w:t>01-</w:t>
      </w:r>
      <w:r w:rsidR="008020F3">
        <w:rPr>
          <w:rFonts w:ascii="Times New Roman" w:eastAsia="Times New Roman" w:hAnsi="Times New Roman" w:cs="Times New Roman"/>
          <w:sz w:val="24"/>
          <w:szCs w:val="24"/>
        </w:rPr>
        <w:t>22</w:t>
      </w:r>
      <w:r w:rsidR="0066293A">
        <w:rPr>
          <w:rFonts w:ascii="Times New Roman" w:eastAsia="Times New Roman" w:hAnsi="Times New Roman" w:cs="Times New Roman"/>
          <w:sz w:val="24"/>
          <w:szCs w:val="24"/>
        </w:rPr>
        <w:t>-26</w:t>
      </w:r>
      <w:r w:rsidR="007F00DF">
        <w:rPr>
          <w:rFonts w:ascii="Times New Roman" w:eastAsia="Times New Roman" w:hAnsi="Times New Roman" w:cs="Times New Roman"/>
          <w:sz w:val="24"/>
          <w:szCs w:val="24"/>
        </w:rPr>
        <w:t xml:space="preserve">        </w:t>
      </w:r>
    </w:p>
    <w:p w14:paraId="71DC7974" w14:textId="77777777" w:rsidR="009758CE" w:rsidRPr="006F7CD5" w:rsidRDefault="009758CE" w:rsidP="00F93E87">
      <w:pPr>
        <w:spacing w:after="0" w:line="360" w:lineRule="auto"/>
        <w:jc w:val="center"/>
        <w:rPr>
          <w:rFonts w:ascii="Times New Roman" w:eastAsia="Times New Roman" w:hAnsi="Times New Roman" w:cs="Times New Roman"/>
          <w:b/>
          <w:sz w:val="24"/>
          <w:szCs w:val="24"/>
          <w:u w:val="single"/>
        </w:rPr>
      </w:pPr>
      <w:r w:rsidRPr="006F7CD5">
        <w:rPr>
          <w:rFonts w:ascii="Times New Roman" w:eastAsia="Times New Roman" w:hAnsi="Times New Roman" w:cs="Times New Roman"/>
          <w:b/>
          <w:sz w:val="24"/>
          <w:szCs w:val="24"/>
          <w:u w:val="single"/>
        </w:rPr>
        <w:t>Approval of Claims Docket</w:t>
      </w:r>
    </w:p>
    <w:p w14:paraId="322C45A9" w14:textId="77777777" w:rsidR="009758CE" w:rsidRDefault="009758CE" w:rsidP="009758CE">
      <w:pPr>
        <w:spacing w:after="0" w:line="240" w:lineRule="auto"/>
        <w:rPr>
          <w:rFonts w:ascii="Times New Roman" w:eastAsia="Times New Roman" w:hAnsi="Times New Roman" w:cs="Times New Roman"/>
          <w:b/>
          <w:sz w:val="24"/>
          <w:szCs w:val="24"/>
          <w:u w:val="single"/>
        </w:rPr>
      </w:pPr>
    </w:p>
    <w:p w14:paraId="67793B3C" w14:textId="77777777" w:rsidR="009758CE" w:rsidRPr="006F7CD5" w:rsidRDefault="009758CE" w:rsidP="009758CE">
      <w:pPr>
        <w:spacing w:after="0" w:line="240" w:lineRule="auto"/>
        <w:rPr>
          <w:rFonts w:ascii="Times New Roman" w:eastAsia="Times New Roman" w:hAnsi="Times New Roman" w:cs="Times New Roman"/>
          <w:sz w:val="24"/>
          <w:szCs w:val="24"/>
        </w:rPr>
      </w:pPr>
      <w:bookmarkStart w:id="37" w:name="_Hlk151036649"/>
      <w:bookmarkEnd w:id="36"/>
      <w:r w:rsidRPr="006F7CD5">
        <w:rPr>
          <w:rFonts w:ascii="Times New Roman" w:eastAsia="Times New Roman" w:hAnsi="Times New Roman" w:cs="Times New Roman"/>
          <w:sz w:val="24"/>
          <w:szCs w:val="24"/>
        </w:rPr>
        <w:t>Be It Ordered:</w:t>
      </w:r>
    </w:p>
    <w:p w14:paraId="30E25AA5" w14:textId="77777777" w:rsidR="009758CE" w:rsidRPr="006F7CD5" w:rsidRDefault="009758CE" w:rsidP="009758CE">
      <w:pPr>
        <w:spacing w:after="0" w:line="240" w:lineRule="auto"/>
        <w:rPr>
          <w:rFonts w:ascii="Times New Roman" w:eastAsia="Times New Roman" w:hAnsi="Times New Roman" w:cs="Times New Roman"/>
          <w:sz w:val="24"/>
          <w:szCs w:val="24"/>
        </w:rPr>
      </w:pPr>
    </w:p>
    <w:p w14:paraId="76BC2A5B" w14:textId="77777777" w:rsidR="009758CE" w:rsidRPr="006F7CD5" w:rsidRDefault="009758CE"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and Board of Aldermen to approve the Claims Docket</w:t>
      </w:r>
      <w:r>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as presented</w:t>
      </w:r>
      <w:r>
        <w:rPr>
          <w:rFonts w:ascii="Times New Roman" w:eastAsia="Times New Roman" w:hAnsi="Times New Roman" w:cs="Times New Roman"/>
          <w:sz w:val="24"/>
          <w:szCs w:val="24"/>
        </w:rPr>
        <w:t xml:space="preserve">, provided funds are budgeted and available, finding that the expenditures are to objects authorized by law. </w:t>
      </w:r>
      <w:r w:rsidRPr="006F7CD5">
        <w:rPr>
          <w:rFonts w:ascii="Times New Roman" w:eastAsia="Times New Roman" w:hAnsi="Times New Roman" w:cs="Times New Roman"/>
          <w:sz w:val="24"/>
          <w:szCs w:val="24"/>
        </w:rPr>
        <w:t xml:space="preserve"> </w:t>
      </w:r>
    </w:p>
    <w:p w14:paraId="2BB1CAAA" w14:textId="77777777" w:rsidR="009758CE" w:rsidRPr="006F7CD5" w:rsidRDefault="009758CE" w:rsidP="00460544">
      <w:pPr>
        <w:spacing w:after="0" w:line="240" w:lineRule="auto"/>
        <w:jc w:val="both"/>
        <w:rPr>
          <w:rFonts w:ascii="Times New Roman" w:eastAsia="Times New Roman" w:hAnsi="Times New Roman" w:cs="Times New Roman"/>
          <w:sz w:val="24"/>
          <w:szCs w:val="24"/>
        </w:rPr>
      </w:pPr>
    </w:p>
    <w:p w14:paraId="5EB89AEC" w14:textId="18571788" w:rsidR="009758CE" w:rsidRPr="006F7CD5" w:rsidRDefault="009758CE"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w:t>
      </w:r>
      <w:r w:rsidR="009B2D85">
        <w:rPr>
          <w:rFonts w:ascii="Times New Roman" w:eastAsia="Times New Roman" w:hAnsi="Times New Roman" w:cs="Times New Roman"/>
          <w:sz w:val="24"/>
          <w:szCs w:val="24"/>
        </w:rPr>
        <w:t>wo</w:t>
      </w:r>
      <w:r w:rsidRPr="006F7CD5">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an </w:t>
      </w:r>
      <w:r w:rsidR="00503C81">
        <w:rPr>
          <w:rFonts w:ascii="Times New Roman" w:eastAsia="Times New Roman" w:hAnsi="Times New Roman" w:cs="Times New Roman"/>
          <w:sz w:val="24"/>
          <w:szCs w:val="24"/>
        </w:rPr>
        <w:t>J</w:t>
      </w:r>
      <w:r w:rsidR="00504649">
        <w:rPr>
          <w:rFonts w:ascii="Times New Roman" w:eastAsia="Times New Roman" w:hAnsi="Times New Roman" w:cs="Times New Roman"/>
          <w:sz w:val="24"/>
          <w:szCs w:val="24"/>
        </w:rPr>
        <w:t>ohnson</w:t>
      </w:r>
      <w:r w:rsidR="0046738B">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and seconded by Alder</w:t>
      </w:r>
      <w:r w:rsidR="00481F5D">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C14724">
        <w:rPr>
          <w:rFonts w:ascii="Times New Roman" w:eastAsia="Times New Roman" w:hAnsi="Times New Roman" w:cs="Times New Roman"/>
          <w:sz w:val="24"/>
          <w:szCs w:val="24"/>
        </w:rPr>
        <w:t>Langston</w:t>
      </w:r>
      <w:r w:rsidR="00E34A1C">
        <w:rPr>
          <w:rFonts w:ascii="Times New Roman" w:eastAsia="Times New Roman" w:hAnsi="Times New Roman" w:cs="Times New Roman"/>
          <w:sz w:val="24"/>
          <w:szCs w:val="24"/>
        </w:rPr>
        <w:t>.</w:t>
      </w:r>
    </w:p>
    <w:p w14:paraId="6B1C2E4B" w14:textId="77777777" w:rsidR="009758CE" w:rsidRDefault="009758CE" w:rsidP="00460544">
      <w:pPr>
        <w:spacing w:after="0" w:line="240" w:lineRule="auto"/>
        <w:jc w:val="both"/>
        <w:rPr>
          <w:rFonts w:ascii="Times New Roman" w:eastAsia="Times New Roman" w:hAnsi="Times New Roman" w:cs="Times New Roman"/>
          <w:sz w:val="24"/>
          <w:szCs w:val="24"/>
        </w:rPr>
      </w:pPr>
    </w:p>
    <w:p w14:paraId="3328D5EE" w14:textId="77777777" w:rsidR="009758CE" w:rsidRPr="006F7CD5" w:rsidRDefault="009758CE"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40A3C77B" w14:textId="77777777" w:rsidR="009758CE" w:rsidRPr="006F7CD5" w:rsidRDefault="009758CE" w:rsidP="00460544">
      <w:pPr>
        <w:spacing w:after="0" w:line="240" w:lineRule="auto"/>
        <w:jc w:val="both"/>
        <w:rPr>
          <w:rFonts w:ascii="Times New Roman" w:eastAsia="Times New Roman" w:hAnsi="Times New Roman" w:cs="Times New Roman"/>
          <w:sz w:val="24"/>
          <w:szCs w:val="24"/>
        </w:rPr>
      </w:pPr>
    </w:p>
    <w:p w14:paraId="6628801D" w14:textId="6614B8E0" w:rsidR="00BE69E7" w:rsidRPr="00B81311" w:rsidRDefault="00BE69E7" w:rsidP="00460544">
      <w:pPr>
        <w:spacing w:after="0" w:line="240" w:lineRule="auto"/>
        <w:jc w:val="both"/>
        <w:rPr>
          <w:rFonts w:ascii="Times New Roman" w:eastAsia="Times New Roman" w:hAnsi="Times New Roman" w:cs="Times New Roman"/>
          <w:sz w:val="24"/>
          <w:szCs w:val="24"/>
        </w:rPr>
      </w:pPr>
      <w:bookmarkStart w:id="38" w:name="_Hlk194301638"/>
      <w:bookmarkEnd w:id="37"/>
      <w:r>
        <w:rPr>
          <w:rFonts w:ascii="Times New Roman" w:eastAsia="Times New Roman" w:hAnsi="Times New Roman" w:cs="Times New Roman"/>
          <w:sz w:val="24"/>
          <w:szCs w:val="24"/>
        </w:rPr>
        <w:t xml:space="preserve">Ayes: </w:t>
      </w:r>
      <w:r w:rsidR="00420363">
        <w:rPr>
          <w:rFonts w:ascii="Times New Roman" w:eastAsia="Times New Roman" w:hAnsi="Times New Roman" w:cs="Times New Roman"/>
          <w:sz w:val="24"/>
          <w:szCs w:val="24"/>
        </w:rPr>
        <w:t xml:space="preserve">Alderman </w:t>
      </w:r>
      <w:r w:rsidR="00815DFB">
        <w:rPr>
          <w:rFonts w:ascii="Times New Roman" w:eastAsia="Times New Roman" w:hAnsi="Times New Roman" w:cs="Times New Roman"/>
          <w:sz w:val="24"/>
          <w:szCs w:val="24"/>
        </w:rPr>
        <w:t>McKinney</w:t>
      </w:r>
      <w:r w:rsidR="00420363">
        <w:rPr>
          <w:rFonts w:ascii="Times New Roman" w:eastAsia="Times New Roman" w:hAnsi="Times New Roman" w:cs="Times New Roman"/>
          <w:sz w:val="24"/>
          <w:szCs w:val="24"/>
        </w:rPr>
        <w:t xml:space="preserve">, </w:t>
      </w:r>
      <w:r w:rsidR="00C14724">
        <w:rPr>
          <w:rFonts w:ascii="Times New Roman" w:eastAsia="Times New Roman" w:hAnsi="Times New Roman" w:cs="Times New Roman"/>
          <w:sz w:val="24"/>
          <w:szCs w:val="24"/>
        </w:rPr>
        <w:t xml:space="preserve">Alderman Bostick, </w:t>
      </w:r>
      <w:r>
        <w:rPr>
          <w:rFonts w:ascii="Times New Roman" w:eastAsia="Times New Roman" w:hAnsi="Times New Roman" w:cs="Times New Roman"/>
          <w:sz w:val="24"/>
          <w:szCs w:val="24"/>
        </w:rPr>
        <w:t xml:space="preserve">Alderman Bledsoe, </w:t>
      </w:r>
      <w:r w:rsidR="0046738B">
        <w:rPr>
          <w:rFonts w:ascii="Times New Roman" w:eastAsia="Times New Roman" w:hAnsi="Times New Roman" w:cs="Times New Roman"/>
          <w:sz w:val="24"/>
          <w:szCs w:val="24"/>
        </w:rPr>
        <w:t>Alder</w:t>
      </w:r>
      <w:r w:rsidR="00815DFB">
        <w:rPr>
          <w:rFonts w:ascii="Times New Roman" w:eastAsia="Times New Roman" w:hAnsi="Times New Roman" w:cs="Times New Roman"/>
          <w:sz w:val="24"/>
          <w:szCs w:val="24"/>
        </w:rPr>
        <w:t>wo</w:t>
      </w:r>
      <w:r w:rsidR="0046738B">
        <w:rPr>
          <w:rFonts w:ascii="Times New Roman" w:eastAsia="Times New Roman" w:hAnsi="Times New Roman" w:cs="Times New Roman"/>
          <w:sz w:val="24"/>
          <w:szCs w:val="24"/>
        </w:rPr>
        <w:t xml:space="preserve">man </w:t>
      </w:r>
      <w:r w:rsidR="00815DFB">
        <w:rPr>
          <w:rFonts w:ascii="Times New Roman" w:eastAsia="Times New Roman" w:hAnsi="Times New Roman" w:cs="Times New Roman"/>
          <w:sz w:val="24"/>
          <w:szCs w:val="24"/>
        </w:rPr>
        <w:t>Armstrong,</w:t>
      </w:r>
      <w:r w:rsidR="00163939">
        <w:rPr>
          <w:rFonts w:ascii="Times New Roman" w:eastAsia="Times New Roman" w:hAnsi="Times New Roman" w:cs="Times New Roman"/>
          <w:sz w:val="24"/>
          <w:szCs w:val="24"/>
        </w:rPr>
        <w:t xml:space="preserve"> </w:t>
      </w:r>
      <w:r w:rsidR="00536201">
        <w:rPr>
          <w:rFonts w:ascii="Times New Roman" w:eastAsia="Times New Roman" w:hAnsi="Times New Roman" w:cs="Times New Roman"/>
          <w:sz w:val="24"/>
          <w:szCs w:val="24"/>
        </w:rPr>
        <w:t xml:space="preserve">Alderman </w:t>
      </w:r>
      <w:r w:rsidR="00815DFB">
        <w:rPr>
          <w:rFonts w:ascii="Times New Roman" w:eastAsia="Times New Roman" w:hAnsi="Times New Roman" w:cs="Times New Roman"/>
          <w:sz w:val="24"/>
          <w:szCs w:val="24"/>
        </w:rPr>
        <w:t>Smith,</w:t>
      </w:r>
      <w:r w:rsidR="00536201">
        <w:rPr>
          <w:rFonts w:ascii="Times New Roman" w:eastAsia="Times New Roman" w:hAnsi="Times New Roman" w:cs="Times New Roman"/>
          <w:sz w:val="24"/>
          <w:szCs w:val="24"/>
        </w:rPr>
        <w:t xml:space="preserve"> </w:t>
      </w:r>
      <w:r w:rsidR="0046738B">
        <w:rPr>
          <w:rFonts w:ascii="Times New Roman" w:eastAsia="Times New Roman" w:hAnsi="Times New Roman" w:cs="Times New Roman"/>
          <w:sz w:val="24"/>
          <w:szCs w:val="24"/>
        </w:rPr>
        <w:t>Alder</w:t>
      </w:r>
      <w:r w:rsidR="0066293A">
        <w:rPr>
          <w:rFonts w:ascii="Times New Roman" w:eastAsia="Times New Roman" w:hAnsi="Times New Roman" w:cs="Times New Roman"/>
          <w:sz w:val="24"/>
          <w:szCs w:val="24"/>
        </w:rPr>
        <w:t>wo</w:t>
      </w:r>
      <w:r w:rsidR="0046738B">
        <w:rPr>
          <w:rFonts w:ascii="Times New Roman" w:eastAsia="Times New Roman" w:hAnsi="Times New Roman" w:cs="Times New Roman"/>
          <w:sz w:val="24"/>
          <w:szCs w:val="24"/>
        </w:rPr>
        <w:t>man</w:t>
      </w:r>
      <w:r>
        <w:rPr>
          <w:rFonts w:ascii="Times New Roman" w:eastAsia="Times New Roman" w:hAnsi="Times New Roman" w:cs="Times New Roman"/>
          <w:sz w:val="24"/>
          <w:szCs w:val="24"/>
        </w:rPr>
        <w:t xml:space="preserve"> </w:t>
      </w:r>
      <w:r w:rsidR="00E86640">
        <w:rPr>
          <w:rFonts w:ascii="Times New Roman" w:eastAsia="Times New Roman" w:hAnsi="Times New Roman" w:cs="Times New Roman"/>
          <w:sz w:val="24"/>
          <w:szCs w:val="24"/>
        </w:rPr>
        <w:t>Johnson,</w:t>
      </w:r>
      <w:r w:rsidR="001A058C">
        <w:rPr>
          <w:rFonts w:ascii="Times New Roman" w:eastAsia="Times New Roman" w:hAnsi="Times New Roman" w:cs="Times New Roman"/>
          <w:sz w:val="24"/>
          <w:szCs w:val="24"/>
        </w:rPr>
        <w:t xml:space="preserve"> </w:t>
      </w:r>
      <w:r w:rsidR="0066293A">
        <w:rPr>
          <w:rFonts w:ascii="Times New Roman" w:eastAsia="Times New Roman" w:hAnsi="Times New Roman" w:cs="Times New Roman"/>
          <w:sz w:val="24"/>
          <w:szCs w:val="24"/>
        </w:rPr>
        <w:t xml:space="preserve">and </w:t>
      </w:r>
      <w:r w:rsidR="00815DFB">
        <w:rPr>
          <w:rFonts w:ascii="Times New Roman" w:eastAsia="Times New Roman" w:hAnsi="Times New Roman" w:cs="Times New Roman"/>
          <w:sz w:val="24"/>
          <w:szCs w:val="24"/>
        </w:rPr>
        <w:t>Alderman Langston</w:t>
      </w:r>
      <w:r w:rsidR="0066293A">
        <w:rPr>
          <w:rFonts w:ascii="Times New Roman" w:eastAsia="Times New Roman" w:hAnsi="Times New Roman" w:cs="Times New Roman"/>
          <w:sz w:val="24"/>
          <w:szCs w:val="24"/>
        </w:rPr>
        <w:t>.</w:t>
      </w:r>
    </w:p>
    <w:p w14:paraId="3AC7CED9"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1E572D68" w14:textId="08AC4D5E" w:rsidR="00BE69E7" w:rsidRPr="00B81311" w:rsidRDefault="00BE69E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w:t>
      </w:r>
      <w:r w:rsidR="008C4887">
        <w:rPr>
          <w:rFonts w:ascii="Times New Roman" w:eastAsia="Times New Roman" w:hAnsi="Times New Roman" w:cs="Times New Roman"/>
          <w:sz w:val="24"/>
          <w:szCs w:val="24"/>
        </w:rPr>
        <w:t xml:space="preserve"> None.</w:t>
      </w:r>
    </w:p>
    <w:p w14:paraId="1175A8B4"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69D5C486"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Absent: </w:t>
      </w:r>
      <w:r w:rsidR="0094098A">
        <w:rPr>
          <w:rFonts w:ascii="Times New Roman" w:eastAsia="Times New Roman" w:hAnsi="Times New Roman" w:cs="Times New Roman"/>
          <w:sz w:val="24"/>
          <w:szCs w:val="24"/>
        </w:rPr>
        <w:t>None</w:t>
      </w:r>
      <w:r w:rsidR="00063290">
        <w:rPr>
          <w:rFonts w:ascii="Times New Roman" w:eastAsia="Times New Roman" w:hAnsi="Times New Roman" w:cs="Times New Roman"/>
          <w:sz w:val="24"/>
          <w:szCs w:val="24"/>
        </w:rPr>
        <w:t>.</w:t>
      </w:r>
    </w:p>
    <w:p w14:paraId="48E13F4A"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0445E855" w14:textId="0A9AC25F" w:rsidR="00BE69E7" w:rsidRPr="00B81311" w:rsidRDefault="00BE69E7"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sidR="00313C62">
        <w:rPr>
          <w:rFonts w:ascii="Times New Roman" w:eastAsia="Times New Roman" w:hAnsi="Times New Roman" w:cs="Times New Roman"/>
          <w:sz w:val="24"/>
          <w:szCs w:val="24"/>
        </w:rPr>
        <w:t xml:space="preserve"> </w:t>
      </w:r>
      <w:r w:rsidR="008C4887">
        <w:rPr>
          <w:rFonts w:ascii="Times New Roman" w:eastAsia="Times New Roman" w:hAnsi="Times New Roman" w:cs="Times New Roman"/>
          <w:sz w:val="24"/>
          <w:szCs w:val="24"/>
        </w:rPr>
        <w:t>20</w:t>
      </w:r>
      <w:r w:rsidR="0066293A">
        <w:rPr>
          <w:rFonts w:ascii="Times New Roman" w:eastAsia="Times New Roman" w:hAnsi="Times New Roman" w:cs="Times New Roman"/>
          <w:sz w:val="24"/>
          <w:szCs w:val="24"/>
        </w:rPr>
        <w:t>th</w:t>
      </w:r>
      <w:r>
        <w:rPr>
          <w:rFonts w:ascii="Times New Roman" w:eastAsia="Times New Roman" w:hAnsi="Times New Roman" w:cs="Times New Roman"/>
          <w:sz w:val="24"/>
          <w:szCs w:val="24"/>
        </w:rPr>
        <w:t xml:space="preserve"> day of </w:t>
      </w:r>
      <w:r w:rsidR="0066293A">
        <w:rPr>
          <w:rFonts w:ascii="Times New Roman" w:eastAsia="Times New Roman" w:hAnsi="Times New Roman" w:cs="Times New Roman"/>
          <w:sz w:val="24"/>
          <w:szCs w:val="24"/>
        </w:rPr>
        <w:t>January 2026</w:t>
      </w:r>
      <w:r w:rsidRPr="00B81311">
        <w:rPr>
          <w:rFonts w:ascii="Times New Roman" w:eastAsia="Times New Roman" w:hAnsi="Times New Roman" w:cs="Times New Roman"/>
          <w:sz w:val="24"/>
          <w:szCs w:val="24"/>
        </w:rPr>
        <w:t>.</w:t>
      </w:r>
    </w:p>
    <w:p w14:paraId="08EEAE51" w14:textId="77777777" w:rsidR="00BE69E7" w:rsidRPr="00B81311" w:rsidRDefault="00BE69E7" w:rsidP="00460544">
      <w:pPr>
        <w:spacing w:after="0" w:line="240" w:lineRule="auto"/>
        <w:jc w:val="both"/>
        <w:rPr>
          <w:rFonts w:ascii="Times New Roman" w:eastAsia="Times New Roman" w:hAnsi="Times New Roman" w:cs="Times New Roman"/>
          <w:sz w:val="24"/>
          <w:szCs w:val="24"/>
        </w:rPr>
      </w:pPr>
    </w:p>
    <w:p w14:paraId="47A21E0F"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31680DFA" w14:textId="77777777" w:rsidR="00BE69E7" w:rsidRPr="00B81311" w:rsidRDefault="00BE69E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7FECF234" w14:textId="77777777" w:rsidR="00BE69E7" w:rsidRPr="00B81311" w:rsidRDefault="00BE69E7"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4014B28C" w14:textId="77777777" w:rsidR="00BE69E7" w:rsidRPr="00B81311" w:rsidRDefault="00BE69E7" w:rsidP="00BE69E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75126FDC" w14:textId="77777777" w:rsidR="00BE69E7" w:rsidRPr="00B81311" w:rsidRDefault="00BE69E7" w:rsidP="00BE69E7">
      <w:pPr>
        <w:spacing w:after="0" w:line="240" w:lineRule="auto"/>
        <w:rPr>
          <w:rFonts w:ascii="Times New Roman" w:eastAsia="Times New Roman" w:hAnsi="Times New Roman" w:cs="Times New Roman"/>
          <w:sz w:val="24"/>
          <w:szCs w:val="24"/>
        </w:rPr>
      </w:pPr>
    </w:p>
    <w:p w14:paraId="5F5A444E" w14:textId="77777777" w:rsidR="00BE69E7" w:rsidRPr="00B81311" w:rsidRDefault="00BE69E7" w:rsidP="00BE69E7">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24FB4811" w14:textId="77777777" w:rsidR="00BE69E7" w:rsidRPr="00B81311"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570884F3" w14:textId="77777777" w:rsidR="00BE69E7" w:rsidRDefault="00BE69E7" w:rsidP="00BE6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35"/>
    <w:p w14:paraId="7CE130C5" w14:textId="77777777" w:rsidR="001A0244" w:rsidRDefault="001A0244" w:rsidP="00BE69E7">
      <w:pPr>
        <w:spacing w:after="0" w:line="240" w:lineRule="auto"/>
        <w:rPr>
          <w:rFonts w:ascii="Times New Roman" w:eastAsia="Times New Roman" w:hAnsi="Times New Roman" w:cs="Times New Roman"/>
          <w:sz w:val="24"/>
          <w:szCs w:val="24"/>
        </w:rPr>
      </w:pPr>
    </w:p>
    <w:p w14:paraId="105F9F7E" w14:textId="77777777" w:rsidR="0084689E" w:rsidRPr="00F93E87" w:rsidRDefault="0084689E" w:rsidP="00D0675C">
      <w:pPr>
        <w:spacing w:after="0" w:line="240" w:lineRule="auto"/>
        <w:rPr>
          <w:rFonts w:asciiTheme="majorBidi" w:eastAsia="Times New Roman" w:hAnsiTheme="majorBidi" w:cstheme="majorBidi"/>
          <w:sz w:val="24"/>
          <w:szCs w:val="24"/>
        </w:rPr>
      </w:pPr>
    </w:p>
    <w:p w14:paraId="3F765B8C" w14:textId="680BD398" w:rsidR="0084689E" w:rsidRDefault="00887305"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time Chief </w:t>
      </w:r>
      <w:r w:rsidR="00851C89">
        <w:rPr>
          <w:rFonts w:ascii="Times New Roman" w:eastAsia="Times New Roman" w:hAnsi="Times New Roman" w:cs="Times New Roman"/>
          <w:sz w:val="24"/>
          <w:szCs w:val="24"/>
        </w:rPr>
        <w:t>Linville</w:t>
      </w:r>
      <w:r>
        <w:rPr>
          <w:rFonts w:ascii="Times New Roman" w:eastAsia="Times New Roman" w:hAnsi="Times New Roman" w:cs="Times New Roman"/>
          <w:sz w:val="24"/>
          <w:szCs w:val="24"/>
        </w:rPr>
        <w:t xml:space="preserve"> presented </w:t>
      </w:r>
      <w:r w:rsidR="0066293A">
        <w:rPr>
          <w:rFonts w:ascii="Times New Roman" w:eastAsia="Times New Roman" w:hAnsi="Times New Roman" w:cs="Times New Roman"/>
          <w:sz w:val="24"/>
          <w:szCs w:val="24"/>
        </w:rPr>
        <w:t xml:space="preserve">annual awards for the </w:t>
      </w:r>
      <w:r w:rsidR="00151B57">
        <w:rPr>
          <w:rFonts w:ascii="Times New Roman" w:eastAsia="Times New Roman" w:hAnsi="Times New Roman" w:cs="Times New Roman"/>
          <w:sz w:val="24"/>
          <w:szCs w:val="24"/>
        </w:rPr>
        <w:t xml:space="preserve">Fire </w:t>
      </w:r>
      <w:r w:rsidR="0066293A">
        <w:rPr>
          <w:rFonts w:ascii="Times New Roman" w:eastAsia="Times New Roman" w:hAnsi="Times New Roman" w:cs="Times New Roman"/>
          <w:sz w:val="24"/>
          <w:szCs w:val="24"/>
        </w:rPr>
        <w:t xml:space="preserve">Department, recognizing employees for their hard work and dedication to the </w:t>
      </w:r>
      <w:r w:rsidR="009B67B9">
        <w:rPr>
          <w:rFonts w:ascii="Times New Roman" w:eastAsia="Times New Roman" w:hAnsi="Times New Roman" w:cs="Times New Roman"/>
          <w:sz w:val="24"/>
          <w:szCs w:val="24"/>
        </w:rPr>
        <w:t>c</w:t>
      </w:r>
      <w:r w:rsidR="0066293A">
        <w:rPr>
          <w:rFonts w:ascii="Times New Roman" w:eastAsia="Times New Roman" w:hAnsi="Times New Roman" w:cs="Times New Roman"/>
          <w:sz w:val="24"/>
          <w:szCs w:val="24"/>
        </w:rPr>
        <w:t>ity and its Citizens</w:t>
      </w:r>
      <w:r w:rsidR="009B67B9">
        <w:rPr>
          <w:rFonts w:ascii="Times New Roman" w:eastAsia="Times New Roman" w:hAnsi="Times New Roman" w:cs="Times New Roman"/>
          <w:sz w:val="24"/>
          <w:szCs w:val="24"/>
        </w:rPr>
        <w:t>.</w:t>
      </w:r>
    </w:p>
    <w:p w14:paraId="3AA2DB3B" w14:textId="77777777" w:rsidR="0084689E" w:rsidRDefault="0084689E" w:rsidP="00460544">
      <w:pPr>
        <w:spacing w:after="0" w:line="240" w:lineRule="auto"/>
        <w:jc w:val="both"/>
        <w:rPr>
          <w:rFonts w:ascii="Times New Roman" w:eastAsia="Times New Roman" w:hAnsi="Times New Roman" w:cs="Times New Roman"/>
          <w:sz w:val="24"/>
          <w:szCs w:val="24"/>
        </w:rPr>
      </w:pPr>
    </w:p>
    <w:p w14:paraId="0D42ADA0" w14:textId="5EC79905" w:rsidR="0084689E" w:rsidRPr="00F93E87" w:rsidRDefault="00EB2DFD" w:rsidP="00460544">
      <w:pP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**At </w:t>
      </w:r>
      <w:r w:rsidR="004110E3">
        <w:rPr>
          <w:rFonts w:asciiTheme="majorBidi" w:eastAsia="Times New Roman" w:hAnsiTheme="majorBidi" w:cstheme="majorBidi"/>
          <w:sz w:val="24"/>
          <w:szCs w:val="24"/>
        </w:rPr>
        <w:t>this</w:t>
      </w:r>
      <w:r>
        <w:rPr>
          <w:rFonts w:asciiTheme="majorBidi" w:eastAsia="Times New Roman" w:hAnsiTheme="majorBidi" w:cstheme="majorBidi"/>
          <w:sz w:val="24"/>
          <w:szCs w:val="24"/>
        </w:rPr>
        <w:t xml:space="preserve"> time Mr. Hockensmith presented a staff report</w:t>
      </w:r>
      <w:r w:rsidR="004110E3">
        <w:rPr>
          <w:rFonts w:asciiTheme="majorBidi" w:eastAsia="Times New Roman" w:hAnsiTheme="majorBidi" w:cstheme="majorBidi"/>
          <w:sz w:val="24"/>
          <w:szCs w:val="24"/>
        </w:rPr>
        <w:t xml:space="preserve"> </w:t>
      </w:r>
      <w:r w:rsidR="00882742">
        <w:rPr>
          <w:rFonts w:asciiTheme="majorBidi" w:eastAsia="Times New Roman" w:hAnsiTheme="majorBidi" w:cstheme="majorBidi"/>
          <w:sz w:val="24"/>
          <w:szCs w:val="24"/>
        </w:rPr>
        <w:t xml:space="preserve">on </w:t>
      </w:r>
      <w:bookmarkStart w:id="39" w:name="_Hlk219905201"/>
      <w:r w:rsidR="00882742">
        <w:rPr>
          <w:rFonts w:asciiTheme="majorBidi" w:eastAsia="Times New Roman" w:hAnsiTheme="majorBidi" w:cstheme="majorBidi"/>
          <w:sz w:val="24"/>
          <w:szCs w:val="24"/>
        </w:rPr>
        <w:t>Case No. 2025-155-</w:t>
      </w:r>
      <w:r w:rsidR="00362384" w:rsidRPr="00362384">
        <w:rPr>
          <w:rFonts w:ascii="Times New Roman" w:hAnsi="Times New Roman" w:cs="Times New Roman"/>
          <w:sz w:val="24"/>
        </w:rPr>
        <w:t xml:space="preserve"> </w:t>
      </w:r>
      <w:r w:rsidR="00362384">
        <w:rPr>
          <w:rFonts w:ascii="Times New Roman" w:hAnsi="Times New Roman" w:cs="Times New Roman"/>
          <w:sz w:val="24"/>
        </w:rPr>
        <w:t>Plat Revision of Lot 40 of Hoytte Austin Lake Subdivision Section A</w:t>
      </w:r>
      <w:r w:rsidR="00543F8B">
        <w:rPr>
          <w:rFonts w:ascii="Times New Roman" w:hAnsi="Times New Roman" w:cs="Times New Roman"/>
          <w:sz w:val="24"/>
        </w:rPr>
        <w:t>.</w:t>
      </w:r>
      <w:bookmarkEnd w:id="39"/>
      <w:r w:rsidR="00543F8B">
        <w:rPr>
          <w:rFonts w:ascii="Times New Roman" w:hAnsi="Times New Roman" w:cs="Times New Roman"/>
          <w:sz w:val="24"/>
        </w:rPr>
        <w:t xml:space="preserve"> </w:t>
      </w:r>
      <w:r w:rsidR="008569D7">
        <w:rPr>
          <w:rFonts w:ascii="Times New Roman" w:hAnsi="Times New Roman" w:cs="Times New Roman"/>
          <w:sz w:val="24"/>
        </w:rPr>
        <w:t xml:space="preserve">The owner of the property </w:t>
      </w:r>
      <w:r w:rsidR="00543F8B">
        <w:rPr>
          <w:rFonts w:ascii="Times New Roman" w:hAnsi="Times New Roman" w:cs="Times New Roman"/>
          <w:sz w:val="24"/>
        </w:rPr>
        <w:t xml:space="preserve">Mr. Brandon Hamberlin </w:t>
      </w:r>
      <w:r w:rsidR="008569D7">
        <w:rPr>
          <w:rFonts w:ascii="Times New Roman" w:hAnsi="Times New Roman" w:cs="Times New Roman"/>
          <w:sz w:val="24"/>
        </w:rPr>
        <w:t>was available to</w:t>
      </w:r>
      <w:r w:rsidR="00A93191">
        <w:rPr>
          <w:rFonts w:ascii="Times New Roman" w:hAnsi="Times New Roman" w:cs="Times New Roman"/>
          <w:sz w:val="24"/>
        </w:rPr>
        <w:t xml:space="preserve"> answer any questions presented by the Board of Aldermen.</w:t>
      </w:r>
    </w:p>
    <w:p w14:paraId="728707CC" w14:textId="77777777" w:rsidR="009B67B9" w:rsidRPr="00F93E87" w:rsidRDefault="009B67B9" w:rsidP="00460544">
      <w:pPr>
        <w:spacing w:after="0" w:line="240" w:lineRule="auto"/>
        <w:jc w:val="both"/>
        <w:rPr>
          <w:rFonts w:asciiTheme="majorBidi" w:eastAsia="Times New Roman" w:hAnsiTheme="majorBidi" w:cstheme="majorBidi"/>
          <w:sz w:val="24"/>
          <w:szCs w:val="24"/>
        </w:rPr>
      </w:pPr>
    </w:p>
    <w:p w14:paraId="5D35AA43" w14:textId="77777777" w:rsidR="00C50ACF" w:rsidRPr="00F93E87" w:rsidRDefault="00C50ACF" w:rsidP="00460544">
      <w:pPr>
        <w:spacing w:after="0" w:line="240" w:lineRule="auto"/>
        <w:jc w:val="both"/>
        <w:rPr>
          <w:rFonts w:asciiTheme="majorBidi" w:eastAsia="Times New Roman" w:hAnsiTheme="majorBidi" w:cstheme="majorBidi"/>
          <w:sz w:val="24"/>
          <w:szCs w:val="24"/>
        </w:rPr>
      </w:pPr>
    </w:p>
    <w:p w14:paraId="6ED1A966" w14:textId="1CE2FE83" w:rsidR="005D79C8" w:rsidRPr="00F93E87" w:rsidRDefault="005D79C8" w:rsidP="00F93E87">
      <w:pPr>
        <w:keepNext/>
        <w:spacing w:after="0" w:line="360" w:lineRule="auto"/>
        <w:rPr>
          <w:rFonts w:asciiTheme="majorBidi" w:eastAsia="Times New Roman" w:hAnsiTheme="majorBidi" w:cstheme="majorBidi"/>
          <w:sz w:val="24"/>
          <w:szCs w:val="24"/>
        </w:rPr>
      </w:pPr>
      <w:bookmarkStart w:id="40" w:name="_Hlk219116918"/>
      <w:r w:rsidRPr="00F93E87">
        <w:rPr>
          <w:rFonts w:asciiTheme="majorBidi" w:eastAsia="Times New Roman" w:hAnsiTheme="majorBidi" w:cstheme="majorBidi"/>
          <w:sz w:val="24"/>
          <w:szCs w:val="24"/>
        </w:rPr>
        <w:lastRenderedPageBreak/>
        <w:t>Order #</w:t>
      </w:r>
      <w:r w:rsidR="009B67B9">
        <w:rPr>
          <w:rFonts w:asciiTheme="majorBidi" w:eastAsia="Times New Roman" w:hAnsiTheme="majorBidi" w:cstheme="majorBidi"/>
          <w:sz w:val="24"/>
          <w:szCs w:val="24"/>
        </w:rPr>
        <w:t>01-</w:t>
      </w:r>
      <w:r w:rsidR="00B30D2B">
        <w:rPr>
          <w:rFonts w:asciiTheme="majorBidi" w:eastAsia="Times New Roman" w:hAnsiTheme="majorBidi" w:cstheme="majorBidi"/>
          <w:sz w:val="24"/>
          <w:szCs w:val="24"/>
        </w:rPr>
        <w:t>23</w:t>
      </w:r>
      <w:r w:rsidR="009B67B9">
        <w:rPr>
          <w:rFonts w:asciiTheme="majorBidi" w:eastAsia="Times New Roman" w:hAnsiTheme="majorBidi" w:cstheme="majorBidi"/>
          <w:sz w:val="24"/>
          <w:szCs w:val="24"/>
        </w:rPr>
        <w:t>-26</w:t>
      </w:r>
      <w:r w:rsidRPr="00F93E87">
        <w:rPr>
          <w:rFonts w:asciiTheme="majorBidi" w:eastAsia="Times New Roman" w:hAnsiTheme="majorBidi" w:cstheme="majorBidi"/>
          <w:sz w:val="24"/>
          <w:szCs w:val="24"/>
        </w:rPr>
        <w:t xml:space="preserve">        </w:t>
      </w:r>
    </w:p>
    <w:p w14:paraId="7C5C9ED2" w14:textId="2BFA90A4" w:rsidR="005D79C8" w:rsidRPr="00F93E87" w:rsidRDefault="00B30D2B" w:rsidP="00F93E87">
      <w:pPr>
        <w:keepNext/>
        <w:spacing w:after="0" w:line="360" w:lineRule="auto"/>
        <w:jc w:val="center"/>
        <w:rPr>
          <w:rFonts w:asciiTheme="majorBidi" w:eastAsia="Times New Roman" w:hAnsiTheme="majorBidi" w:cstheme="majorBidi"/>
          <w:b/>
          <w:sz w:val="24"/>
          <w:szCs w:val="24"/>
          <w:u w:val="single"/>
        </w:rPr>
      </w:pPr>
      <w:r>
        <w:rPr>
          <w:rFonts w:asciiTheme="majorBidi" w:eastAsia="Times New Roman" w:hAnsiTheme="majorBidi" w:cstheme="majorBidi"/>
          <w:b/>
          <w:sz w:val="24"/>
          <w:szCs w:val="24"/>
          <w:u w:val="single"/>
        </w:rPr>
        <w:t>Case No 2025-155-</w:t>
      </w:r>
      <w:r w:rsidR="00EB2DFD">
        <w:rPr>
          <w:rFonts w:asciiTheme="majorBidi" w:eastAsia="Times New Roman" w:hAnsiTheme="majorBidi" w:cstheme="majorBidi"/>
          <w:b/>
          <w:sz w:val="24"/>
          <w:szCs w:val="24"/>
          <w:u w:val="single"/>
        </w:rPr>
        <w:t xml:space="preserve"> Plat Revision</w:t>
      </w:r>
    </w:p>
    <w:p w14:paraId="0845C65E" w14:textId="77777777" w:rsidR="005D79C8" w:rsidRPr="00F93E87" w:rsidRDefault="005D79C8" w:rsidP="00F93E87">
      <w:pPr>
        <w:keepNext/>
        <w:spacing w:after="0" w:line="240" w:lineRule="auto"/>
        <w:rPr>
          <w:rFonts w:asciiTheme="majorBidi" w:eastAsia="Times New Roman" w:hAnsiTheme="majorBidi" w:cstheme="majorBidi"/>
          <w:b/>
          <w:sz w:val="24"/>
          <w:szCs w:val="24"/>
          <w:u w:val="single"/>
        </w:rPr>
      </w:pPr>
    </w:p>
    <w:p w14:paraId="77D7C329" w14:textId="77777777" w:rsidR="005D79C8" w:rsidRPr="006F7CD5" w:rsidRDefault="005D79C8" w:rsidP="00F93E87">
      <w:pPr>
        <w:keepNext/>
        <w:spacing w:after="0" w:line="240" w:lineRule="auto"/>
        <w:rPr>
          <w:rFonts w:ascii="Times New Roman" w:eastAsia="Times New Roman" w:hAnsi="Times New Roman" w:cs="Times New Roman"/>
          <w:b/>
          <w:sz w:val="24"/>
          <w:szCs w:val="24"/>
          <w:u w:val="single"/>
        </w:rPr>
      </w:pPr>
    </w:p>
    <w:p w14:paraId="2B66F2E2" w14:textId="77777777" w:rsidR="005D79C8" w:rsidRPr="006F7CD5" w:rsidRDefault="005D79C8" w:rsidP="00F93E87">
      <w:pPr>
        <w:keepNext/>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Be It Ordered:</w:t>
      </w:r>
    </w:p>
    <w:p w14:paraId="27808CAA" w14:textId="77777777" w:rsidR="005D79C8" w:rsidRPr="006F7CD5" w:rsidRDefault="005D79C8" w:rsidP="00F93E87">
      <w:pPr>
        <w:keepNext/>
        <w:spacing w:after="0" w:line="240" w:lineRule="auto"/>
        <w:rPr>
          <w:rFonts w:ascii="Times New Roman" w:eastAsia="Times New Roman" w:hAnsi="Times New Roman" w:cs="Times New Roman"/>
          <w:sz w:val="24"/>
          <w:szCs w:val="24"/>
        </w:rPr>
      </w:pPr>
    </w:p>
    <w:p w14:paraId="03142727" w14:textId="3B4615CE" w:rsidR="00482DB9" w:rsidRDefault="005D79C8" w:rsidP="00460544">
      <w:pPr>
        <w:spacing w:after="0" w:line="240" w:lineRule="auto"/>
        <w:jc w:val="both"/>
        <w:rPr>
          <w:rFonts w:ascii="Times New Roman" w:hAnsi="Times New Roman" w:cs="Times New Roman"/>
          <w:sz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 xml:space="preserve">and Board of Aldermen to </w:t>
      </w:r>
      <w:r w:rsidR="009B67B9">
        <w:rPr>
          <w:rFonts w:ascii="Times New Roman" w:eastAsia="Times New Roman" w:hAnsi="Times New Roman" w:cs="Times New Roman"/>
          <w:sz w:val="24"/>
          <w:szCs w:val="24"/>
        </w:rPr>
        <w:t xml:space="preserve">approve </w:t>
      </w:r>
      <w:r w:rsidR="00A93191">
        <w:rPr>
          <w:rFonts w:asciiTheme="majorBidi" w:eastAsia="Times New Roman" w:hAnsiTheme="majorBidi" w:cstheme="majorBidi"/>
          <w:sz w:val="24"/>
          <w:szCs w:val="24"/>
        </w:rPr>
        <w:t>Case No. 2025-155-</w:t>
      </w:r>
      <w:r w:rsidR="00A93191" w:rsidRPr="00362384">
        <w:rPr>
          <w:rFonts w:ascii="Times New Roman" w:hAnsi="Times New Roman" w:cs="Times New Roman"/>
          <w:sz w:val="24"/>
        </w:rPr>
        <w:t xml:space="preserve"> </w:t>
      </w:r>
      <w:r w:rsidR="00A93191">
        <w:rPr>
          <w:rFonts w:ascii="Times New Roman" w:hAnsi="Times New Roman" w:cs="Times New Roman"/>
          <w:sz w:val="24"/>
        </w:rPr>
        <w:t>Plat Revision of Lot 40 of Hoytte Austin Lake Subdivision Section A</w:t>
      </w:r>
      <w:r w:rsidR="00311554">
        <w:rPr>
          <w:rFonts w:ascii="Times New Roman" w:hAnsi="Times New Roman" w:cs="Times New Roman"/>
          <w:sz w:val="24"/>
        </w:rPr>
        <w:t xml:space="preserve"> separating into 2 lots.</w:t>
      </w:r>
    </w:p>
    <w:p w14:paraId="321D9EC9" w14:textId="77777777" w:rsidR="00A93191" w:rsidRDefault="00A93191" w:rsidP="00460544">
      <w:pPr>
        <w:spacing w:after="0" w:line="240" w:lineRule="auto"/>
        <w:jc w:val="both"/>
        <w:rPr>
          <w:rFonts w:ascii="Times New Roman" w:eastAsia="Times New Roman" w:hAnsi="Times New Roman" w:cs="Times New Roman"/>
          <w:sz w:val="24"/>
          <w:szCs w:val="24"/>
        </w:rPr>
      </w:pPr>
    </w:p>
    <w:p w14:paraId="372EB3B9" w14:textId="75F46575" w:rsidR="005D79C8" w:rsidRPr="006F7CD5" w:rsidRDefault="005D79C8"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 xml:space="preserve">Said motion was made by </w:t>
      </w:r>
      <w:r w:rsidR="008F7DD8" w:rsidRPr="006F7CD5">
        <w:rPr>
          <w:rFonts w:ascii="Times New Roman" w:eastAsia="Times New Roman" w:hAnsi="Times New Roman" w:cs="Times New Roman"/>
          <w:sz w:val="24"/>
          <w:szCs w:val="24"/>
        </w:rPr>
        <w:t>Alde</w:t>
      </w:r>
      <w:r w:rsidR="008F7DD8">
        <w:rPr>
          <w:rFonts w:ascii="Times New Roman" w:eastAsia="Times New Roman" w:hAnsi="Times New Roman" w:cs="Times New Roman"/>
          <w:sz w:val="24"/>
          <w:szCs w:val="24"/>
        </w:rPr>
        <w:t>rwoman Armstrong</w:t>
      </w:r>
      <w:r w:rsidR="008F7DD8" w:rsidRPr="006F7CD5">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 xml:space="preserve">and seconded </w:t>
      </w:r>
      <w:r w:rsidR="008F7DD8">
        <w:rPr>
          <w:rFonts w:ascii="Times New Roman" w:eastAsia="Times New Roman" w:hAnsi="Times New Roman" w:cs="Times New Roman"/>
          <w:sz w:val="24"/>
          <w:szCs w:val="24"/>
        </w:rPr>
        <w:t>by Alderman Langston</w:t>
      </w:r>
      <w:r w:rsidR="00F20ED3">
        <w:rPr>
          <w:rFonts w:ascii="Times New Roman" w:eastAsia="Times New Roman" w:hAnsi="Times New Roman" w:cs="Times New Roman"/>
          <w:sz w:val="24"/>
          <w:szCs w:val="24"/>
        </w:rPr>
        <w:t>.</w:t>
      </w:r>
    </w:p>
    <w:p w14:paraId="15B18EAA" w14:textId="77777777" w:rsidR="005D79C8" w:rsidRDefault="005D79C8" w:rsidP="00460544">
      <w:pPr>
        <w:spacing w:after="0" w:line="240" w:lineRule="auto"/>
        <w:jc w:val="both"/>
        <w:rPr>
          <w:rFonts w:ascii="Times New Roman" w:eastAsia="Times New Roman" w:hAnsi="Times New Roman" w:cs="Times New Roman"/>
          <w:sz w:val="24"/>
          <w:szCs w:val="24"/>
        </w:rPr>
      </w:pPr>
    </w:p>
    <w:p w14:paraId="57BABAB1" w14:textId="77777777" w:rsidR="005D79C8" w:rsidRPr="006F7CD5" w:rsidRDefault="005D79C8"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3198F537" w14:textId="77777777" w:rsidR="005D79C8" w:rsidRPr="006F7CD5" w:rsidRDefault="005D79C8" w:rsidP="00460544">
      <w:pPr>
        <w:spacing w:after="0" w:line="240" w:lineRule="auto"/>
        <w:jc w:val="both"/>
        <w:rPr>
          <w:rFonts w:ascii="Times New Roman" w:eastAsia="Times New Roman" w:hAnsi="Times New Roman" w:cs="Times New Roman"/>
          <w:sz w:val="24"/>
          <w:szCs w:val="24"/>
        </w:rPr>
      </w:pPr>
    </w:p>
    <w:p w14:paraId="5403FB72" w14:textId="2544B44F" w:rsidR="005D79C8" w:rsidRPr="00B81311" w:rsidRDefault="005D79C8"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 Alderman Bledsoe, Alderwoman Armstrong, Alderman Smith, Alder</w:t>
      </w:r>
      <w:r w:rsidR="009B67B9">
        <w:rPr>
          <w:rFonts w:ascii="Times New Roman" w:eastAsia="Times New Roman" w:hAnsi="Times New Roman" w:cs="Times New Roman"/>
          <w:sz w:val="24"/>
          <w:szCs w:val="24"/>
        </w:rPr>
        <w:t>wo</w:t>
      </w:r>
      <w:r>
        <w:rPr>
          <w:rFonts w:ascii="Times New Roman" w:eastAsia="Times New Roman" w:hAnsi="Times New Roman" w:cs="Times New Roman"/>
          <w:sz w:val="24"/>
          <w:szCs w:val="24"/>
        </w:rPr>
        <w:t>man Johnson, Alderman Langston and Alderman Bostick.</w:t>
      </w:r>
    </w:p>
    <w:p w14:paraId="37D234A8"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163AEE9F"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6DE0F837"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6A9F477F"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7B86B42A"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79BAB813" w14:textId="17431F99" w:rsidR="005D79C8" w:rsidRPr="00B81311" w:rsidRDefault="005D79C8"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9B67B9">
        <w:rPr>
          <w:rFonts w:ascii="Times New Roman" w:eastAsia="Times New Roman" w:hAnsi="Times New Roman" w:cs="Times New Roman"/>
          <w:sz w:val="24"/>
          <w:szCs w:val="24"/>
        </w:rPr>
        <w:t>6th</w:t>
      </w:r>
      <w:r>
        <w:rPr>
          <w:rFonts w:ascii="Times New Roman" w:eastAsia="Times New Roman" w:hAnsi="Times New Roman" w:cs="Times New Roman"/>
          <w:sz w:val="24"/>
          <w:szCs w:val="24"/>
        </w:rPr>
        <w:t xml:space="preserve"> day of </w:t>
      </w:r>
      <w:r w:rsidR="009B67B9">
        <w:rPr>
          <w:rFonts w:ascii="Times New Roman" w:eastAsia="Times New Roman" w:hAnsi="Times New Roman" w:cs="Times New Roman"/>
          <w:sz w:val="24"/>
          <w:szCs w:val="24"/>
        </w:rPr>
        <w:t>January 2026</w:t>
      </w:r>
      <w:r w:rsidRPr="00B81311">
        <w:rPr>
          <w:rFonts w:ascii="Times New Roman" w:eastAsia="Times New Roman" w:hAnsi="Times New Roman" w:cs="Times New Roman"/>
          <w:sz w:val="24"/>
          <w:szCs w:val="24"/>
        </w:rPr>
        <w:t>.</w:t>
      </w:r>
    </w:p>
    <w:p w14:paraId="0B34A4D2"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7DA3BFC3" w14:textId="77777777" w:rsidR="005D79C8" w:rsidRPr="00B81311" w:rsidRDefault="005D79C8" w:rsidP="00460544">
      <w:pPr>
        <w:spacing w:after="0" w:line="240" w:lineRule="auto"/>
        <w:jc w:val="both"/>
        <w:rPr>
          <w:rFonts w:ascii="Times New Roman" w:eastAsia="Times New Roman" w:hAnsi="Times New Roman" w:cs="Times New Roman"/>
          <w:sz w:val="24"/>
          <w:szCs w:val="24"/>
        </w:rPr>
      </w:pPr>
    </w:p>
    <w:p w14:paraId="0E0093E1" w14:textId="77777777" w:rsidR="005D79C8" w:rsidRPr="00B81311" w:rsidRDefault="005D79C8" w:rsidP="00460544">
      <w:pPr>
        <w:spacing w:after="0" w:line="240" w:lineRule="auto"/>
        <w:ind w:left="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4735D1EA" w14:textId="77777777" w:rsidR="005D79C8" w:rsidRPr="00B81311" w:rsidRDefault="005D79C8" w:rsidP="00F93E87">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76C2DA2B" w14:textId="77777777" w:rsidR="005D79C8" w:rsidRPr="00B81311" w:rsidRDefault="005D79C8" w:rsidP="005D79C8">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2C388D7F" w14:textId="77777777" w:rsidR="005D79C8" w:rsidRPr="00B81311" w:rsidRDefault="005D79C8" w:rsidP="005D79C8">
      <w:pPr>
        <w:spacing w:after="0" w:line="240" w:lineRule="auto"/>
        <w:rPr>
          <w:rFonts w:ascii="Times New Roman" w:eastAsia="Times New Roman" w:hAnsi="Times New Roman" w:cs="Times New Roman"/>
          <w:sz w:val="24"/>
          <w:szCs w:val="24"/>
        </w:rPr>
      </w:pPr>
    </w:p>
    <w:p w14:paraId="10990DF1" w14:textId="77777777" w:rsidR="005D79C8" w:rsidRPr="00B81311" w:rsidRDefault="005D79C8" w:rsidP="005D79C8">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5AB890FE" w14:textId="77777777" w:rsidR="005D79C8" w:rsidRPr="00B81311"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759F542F" w14:textId="77777777" w:rsidR="005D79C8" w:rsidRDefault="005D79C8" w:rsidP="005D79C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bookmarkEnd w:id="40"/>
    <w:p w14:paraId="7C6D8F33" w14:textId="77777777" w:rsidR="002112A1" w:rsidRDefault="002112A1" w:rsidP="00D0675C">
      <w:pPr>
        <w:spacing w:after="0" w:line="240" w:lineRule="auto"/>
        <w:rPr>
          <w:rFonts w:ascii="Times New Roman" w:eastAsia="Times New Roman" w:hAnsi="Times New Roman" w:cs="Times New Roman"/>
          <w:sz w:val="24"/>
          <w:szCs w:val="24"/>
        </w:rPr>
      </w:pPr>
    </w:p>
    <w:p w14:paraId="642B8331" w14:textId="77777777" w:rsidR="00F20ED3" w:rsidRDefault="00F20ED3" w:rsidP="00D0675C">
      <w:pPr>
        <w:spacing w:after="0" w:line="240" w:lineRule="auto"/>
        <w:rPr>
          <w:rFonts w:ascii="Times New Roman" w:eastAsia="Times New Roman" w:hAnsi="Times New Roman" w:cs="Times New Roman"/>
          <w:sz w:val="24"/>
          <w:szCs w:val="24"/>
        </w:rPr>
      </w:pPr>
    </w:p>
    <w:p w14:paraId="755F9934" w14:textId="77777777" w:rsidR="00F20ED3" w:rsidRDefault="00F20ED3" w:rsidP="00D0675C">
      <w:pPr>
        <w:spacing w:after="0" w:line="240" w:lineRule="auto"/>
        <w:rPr>
          <w:rFonts w:ascii="Times New Roman" w:eastAsia="Times New Roman" w:hAnsi="Times New Roman" w:cs="Times New Roman"/>
          <w:sz w:val="24"/>
          <w:szCs w:val="24"/>
        </w:rPr>
      </w:pPr>
    </w:p>
    <w:p w14:paraId="66F8B62D" w14:textId="4ED65EA7" w:rsidR="00F20ED3" w:rsidRDefault="00225749" w:rsidP="00D067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time, the </w:t>
      </w:r>
      <w:proofErr w:type="gramStart"/>
      <w:r>
        <w:rPr>
          <w:rFonts w:ascii="Times New Roman" w:eastAsia="Times New Roman" w:hAnsi="Times New Roman" w:cs="Times New Roman"/>
          <w:sz w:val="24"/>
          <w:szCs w:val="24"/>
        </w:rPr>
        <w:t>Mayor</w:t>
      </w:r>
      <w:proofErr w:type="gramEnd"/>
      <w:r>
        <w:rPr>
          <w:rFonts w:ascii="Times New Roman" w:eastAsia="Times New Roman" w:hAnsi="Times New Roman" w:cs="Times New Roman"/>
          <w:sz w:val="24"/>
          <w:szCs w:val="24"/>
        </w:rPr>
        <w:t xml:space="preserve"> opened the public hearing </w:t>
      </w:r>
      <w:r w:rsidR="00D33AE0">
        <w:rPr>
          <w:rFonts w:ascii="Times New Roman" w:eastAsia="Times New Roman" w:hAnsi="Times New Roman" w:cs="Times New Roman"/>
          <w:sz w:val="24"/>
          <w:szCs w:val="24"/>
        </w:rPr>
        <w:t xml:space="preserve">on </w:t>
      </w:r>
      <w:bookmarkStart w:id="41" w:name="_Hlk219905765"/>
      <w:r w:rsidR="00D33AE0">
        <w:rPr>
          <w:rFonts w:ascii="Times New Roman" w:eastAsia="Times New Roman" w:hAnsi="Times New Roman" w:cs="Times New Roman"/>
          <w:sz w:val="24"/>
          <w:szCs w:val="24"/>
        </w:rPr>
        <w:t>Case No. 2025-161-</w:t>
      </w:r>
      <w:r w:rsidR="004D4390" w:rsidRPr="004D4390">
        <w:rPr>
          <w:rFonts w:ascii="Times New Roman" w:hAnsi="Times New Roman" w:cs="Times New Roman"/>
          <w:sz w:val="24"/>
        </w:rPr>
        <w:t xml:space="preserve"> </w:t>
      </w:r>
      <w:r w:rsidR="004D4390">
        <w:rPr>
          <w:rFonts w:ascii="Times New Roman" w:hAnsi="Times New Roman" w:cs="Times New Roman"/>
          <w:sz w:val="24"/>
        </w:rPr>
        <w:t xml:space="preserve">Conditional Use permit request for 7040 Hwy 51 N. </w:t>
      </w:r>
      <w:bookmarkEnd w:id="41"/>
      <w:r w:rsidR="004D4390">
        <w:rPr>
          <w:rFonts w:ascii="Times New Roman" w:hAnsi="Times New Roman" w:cs="Times New Roman"/>
          <w:sz w:val="24"/>
        </w:rPr>
        <w:t>Mr. Hockensmith presented the staff report on the ca</w:t>
      </w:r>
      <w:r w:rsidR="009D5FE5">
        <w:rPr>
          <w:rFonts w:ascii="Times New Roman" w:hAnsi="Times New Roman" w:cs="Times New Roman"/>
          <w:sz w:val="24"/>
        </w:rPr>
        <w:t xml:space="preserve">se. Mr. </w:t>
      </w:r>
      <w:r w:rsidR="00CC0606">
        <w:rPr>
          <w:rFonts w:ascii="Times New Roman" w:hAnsi="Times New Roman" w:cs="Times New Roman"/>
          <w:sz w:val="24"/>
        </w:rPr>
        <w:t>L</w:t>
      </w:r>
      <w:r w:rsidR="002127A0">
        <w:rPr>
          <w:rFonts w:ascii="Times New Roman" w:hAnsi="Times New Roman" w:cs="Times New Roman"/>
          <w:sz w:val="24"/>
        </w:rPr>
        <w:t>i</w:t>
      </w:r>
      <w:r w:rsidR="00CC0606">
        <w:rPr>
          <w:rFonts w:ascii="Times New Roman" w:hAnsi="Times New Roman" w:cs="Times New Roman"/>
          <w:sz w:val="24"/>
        </w:rPr>
        <w:t xml:space="preserve">ncon </w:t>
      </w:r>
      <w:r w:rsidR="009D5FE5">
        <w:rPr>
          <w:rFonts w:ascii="Times New Roman" w:hAnsi="Times New Roman" w:cs="Times New Roman"/>
          <w:sz w:val="24"/>
        </w:rPr>
        <w:t>Hodges</w:t>
      </w:r>
      <w:r w:rsidR="002127A0">
        <w:rPr>
          <w:rFonts w:ascii="Times New Roman" w:hAnsi="Times New Roman" w:cs="Times New Roman"/>
          <w:sz w:val="24"/>
        </w:rPr>
        <w:t xml:space="preserve"> was available to answer any questions posed by the Mayor or Board of Aldermen. As no one else came forward to speak for or against the application, the public hearing was closed.</w:t>
      </w:r>
    </w:p>
    <w:p w14:paraId="1E2A414C" w14:textId="77777777" w:rsidR="00F20ED3" w:rsidRDefault="00F20ED3" w:rsidP="00D0675C">
      <w:pPr>
        <w:spacing w:after="0" w:line="240" w:lineRule="auto"/>
        <w:rPr>
          <w:rFonts w:ascii="Times New Roman" w:eastAsia="Times New Roman" w:hAnsi="Times New Roman" w:cs="Times New Roman"/>
          <w:sz w:val="24"/>
          <w:szCs w:val="24"/>
        </w:rPr>
      </w:pPr>
    </w:p>
    <w:p w14:paraId="69A05C6A" w14:textId="77777777" w:rsidR="00F20ED3" w:rsidRDefault="00F20ED3" w:rsidP="00D0675C">
      <w:pPr>
        <w:spacing w:after="0" w:line="240" w:lineRule="auto"/>
        <w:rPr>
          <w:rFonts w:ascii="Times New Roman" w:eastAsia="Times New Roman" w:hAnsi="Times New Roman" w:cs="Times New Roman"/>
          <w:sz w:val="24"/>
          <w:szCs w:val="24"/>
        </w:rPr>
      </w:pPr>
    </w:p>
    <w:p w14:paraId="35512A6D" w14:textId="77777777" w:rsidR="00F20ED3" w:rsidRDefault="00F20ED3" w:rsidP="00D0675C">
      <w:pPr>
        <w:spacing w:after="0" w:line="240" w:lineRule="auto"/>
        <w:rPr>
          <w:rFonts w:ascii="Times New Roman" w:eastAsia="Times New Roman" w:hAnsi="Times New Roman" w:cs="Times New Roman"/>
          <w:sz w:val="24"/>
          <w:szCs w:val="24"/>
        </w:rPr>
      </w:pPr>
    </w:p>
    <w:p w14:paraId="38CD18D0" w14:textId="77777777" w:rsidR="00A574A1" w:rsidRDefault="00A574A1" w:rsidP="00D0675C">
      <w:pPr>
        <w:spacing w:after="0" w:line="240" w:lineRule="auto"/>
        <w:rPr>
          <w:rFonts w:ascii="Times New Roman" w:eastAsia="Times New Roman" w:hAnsi="Times New Roman" w:cs="Times New Roman"/>
          <w:sz w:val="24"/>
          <w:szCs w:val="24"/>
        </w:rPr>
      </w:pPr>
    </w:p>
    <w:p w14:paraId="24729E72" w14:textId="3D174711" w:rsidR="00A574A1" w:rsidRPr="00F93E87" w:rsidRDefault="00A574A1" w:rsidP="00A574A1">
      <w:pPr>
        <w:keepNext/>
        <w:spacing w:after="0" w:line="360" w:lineRule="auto"/>
        <w:rPr>
          <w:rFonts w:asciiTheme="majorBidi" w:eastAsia="Times New Roman" w:hAnsiTheme="majorBidi" w:cstheme="majorBidi"/>
          <w:sz w:val="24"/>
          <w:szCs w:val="24"/>
        </w:rPr>
      </w:pPr>
      <w:r w:rsidRPr="00F93E87">
        <w:rPr>
          <w:rFonts w:asciiTheme="majorBidi" w:eastAsia="Times New Roman" w:hAnsiTheme="majorBidi" w:cstheme="majorBidi"/>
          <w:sz w:val="24"/>
          <w:szCs w:val="24"/>
        </w:rPr>
        <w:lastRenderedPageBreak/>
        <w:t>Order #</w:t>
      </w:r>
      <w:r>
        <w:rPr>
          <w:rFonts w:asciiTheme="majorBidi" w:eastAsia="Times New Roman" w:hAnsiTheme="majorBidi" w:cstheme="majorBidi"/>
          <w:sz w:val="24"/>
          <w:szCs w:val="24"/>
        </w:rPr>
        <w:t>01-</w:t>
      </w:r>
      <w:r w:rsidR="00F20ED3">
        <w:rPr>
          <w:rFonts w:asciiTheme="majorBidi" w:eastAsia="Times New Roman" w:hAnsiTheme="majorBidi" w:cstheme="majorBidi"/>
          <w:sz w:val="24"/>
          <w:szCs w:val="24"/>
        </w:rPr>
        <w:t>24</w:t>
      </w:r>
      <w:r>
        <w:rPr>
          <w:rFonts w:asciiTheme="majorBidi" w:eastAsia="Times New Roman" w:hAnsiTheme="majorBidi" w:cstheme="majorBidi"/>
          <w:sz w:val="24"/>
          <w:szCs w:val="24"/>
        </w:rPr>
        <w:t>-26</w:t>
      </w:r>
      <w:r w:rsidRPr="00F93E87">
        <w:rPr>
          <w:rFonts w:asciiTheme="majorBidi" w:eastAsia="Times New Roman" w:hAnsiTheme="majorBidi" w:cstheme="majorBidi"/>
          <w:sz w:val="24"/>
          <w:szCs w:val="24"/>
        </w:rPr>
        <w:t xml:space="preserve">        </w:t>
      </w:r>
    </w:p>
    <w:p w14:paraId="5C352EAA" w14:textId="56DA7DFB" w:rsidR="00A574A1" w:rsidRPr="00F93E87" w:rsidRDefault="001222BD" w:rsidP="00A574A1">
      <w:pPr>
        <w:keepNext/>
        <w:spacing w:after="0" w:line="360" w:lineRule="auto"/>
        <w:jc w:val="center"/>
        <w:rPr>
          <w:rFonts w:asciiTheme="majorBidi" w:eastAsia="Times New Roman" w:hAnsiTheme="majorBidi" w:cstheme="majorBidi"/>
          <w:b/>
          <w:sz w:val="24"/>
          <w:szCs w:val="24"/>
          <w:u w:val="single"/>
        </w:rPr>
      </w:pPr>
      <w:r>
        <w:rPr>
          <w:rFonts w:asciiTheme="majorBidi" w:eastAsia="Times New Roman" w:hAnsiTheme="majorBidi" w:cstheme="majorBidi"/>
          <w:b/>
          <w:sz w:val="24"/>
          <w:szCs w:val="24"/>
          <w:u w:val="single"/>
        </w:rPr>
        <w:t>Case No. 2025-161-</w:t>
      </w:r>
      <w:r w:rsidR="00074281">
        <w:rPr>
          <w:rFonts w:asciiTheme="majorBidi" w:eastAsia="Times New Roman" w:hAnsiTheme="majorBidi" w:cstheme="majorBidi"/>
          <w:b/>
          <w:sz w:val="24"/>
          <w:szCs w:val="24"/>
          <w:u w:val="single"/>
        </w:rPr>
        <w:t xml:space="preserve"> Conditional Use 7040 Hwy 51 N.</w:t>
      </w:r>
    </w:p>
    <w:p w14:paraId="7F4C12E2" w14:textId="77777777" w:rsidR="00A574A1" w:rsidRPr="00F93E87" w:rsidRDefault="00A574A1" w:rsidP="00A574A1">
      <w:pPr>
        <w:keepNext/>
        <w:spacing w:after="0" w:line="240" w:lineRule="auto"/>
        <w:rPr>
          <w:rFonts w:asciiTheme="majorBidi" w:eastAsia="Times New Roman" w:hAnsiTheme="majorBidi" w:cstheme="majorBidi"/>
          <w:b/>
          <w:sz w:val="24"/>
          <w:szCs w:val="24"/>
          <w:u w:val="single"/>
        </w:rPr>
      </w:pPr>
    </w:p>
    <w:p w14:paraId="247D7438" w14:textId="77777777" w:rsidR="00A574A1" w:rsidRPr="006F7CD5" w:rsidRDefault="00A574A1" w:rsidP="00A574A1">
      <w:pPr>
        <w:keepNext/>
        <w:spacing w:after="0" w:line="240" w:lineRule="auto"/>
        <w:rPr>
          <w:rFonts w:ascii="Times New Roman" w:eastAsia="Times New Roman" w:hAnsi="Times New Roman" w:cs="Times New Roman"/>
          <w:b/>
          <w:sz w:val="24"/>
          <w:szCs w:val="24"/>
          <w:u w:val="single"/>
        </w:rPr>
      </w:pPr>
    </w:p>
    <w:p w14:paraId="7BE05597" w14:textId="77777777" w:rsidR="00A574A1" w:rsidRPr="006F7CD5" w:rsidRDefault="00A574A1" w:rsidP="00A574A1">
      <w:pPr>
        <w:keepNext/>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Be It Ordered:</w:t>
      </w:r>
    </w:p>
    <w:p w14:paraId="68408C78" w14:textId="77777777" w:rsidR="00A574A1" w:rsidRPr="006F7CD5" w:rsidRDefault="00A574A1" w:rsidP="00460544">
      <w:pPr>
        <w:keepNext/>
        <w:spacing w:after="0" w:line="240" w:lineRule="auto"/>
        <w:jc w:val="both"/>
        <w:rPr>
          <w:rFonts w:ascii="Times New Roman" w:eastAsia="Times New Roman" w:hAnsi="Times New Roman" w:cs="Times New Roman"/>
          <w:sz w:val="24"/>
          <w:szCs w:val="24"/>
        </w:rPr>
      </w:pPr>
    </w:p>
    <w:p w14:paraId="04F1FC33" w14:textId="52C09C3C" w:rsidR="00A574A1" w:rsidRDefault="00A574A1" w:rsidP="00460544">
      <w:pPr>
        <w:spacing w:after="0" w:line="240" w:lineRule="auto"/>
        <w:jc w:val="both"/>
        <w:rPr>
          <w:rFonts w:ascii="Times New Roman" w:hAnsi="Times New Roman" w:cs="Times New Roman"/>
          <w:sz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 xml:space="preserve">and Board of Aldermen to </w:t>
      </w:r>
      <w:r>
        <w:rPr>
          <w:rFonts w:ascii="Times New Roman" w:eastAsia="Times New Roman" w:hAnsi="Times New Roman" w:cs="Times New Roman"/>
          <w:sz w:val="24"/>
          <w:szCs w:val="24"/>
        </w:rPr>
        <w:t xml:space="preserve">approve </w:t>
      </w:r>
      <w:r w:rsidR="00605990">
        <w:rPr>
          <w:rFonts w:ascii="Times New Roman" w:eastAsia="Times New Roman" w:hAnsi="Times New Roman" w:cs="Times New Roman"/>
          <w:sz w:val="24"/>
          <w:szCs w:val="24"/>
        </w:rPr>
        <w:t>Case No. 2025-161-</w:t>
      </w:r>
      <w:r w:rsidR="00605990" w:rsidRPr="004D4390">
        <w:rPr>
          <w:rFonts w:ascii="Times New Roman" w:hAnsi="Times New Roman" w:cs="Times New Roman"/>
          <w:sz w:val="24"/>
        </w:rPr>
        <w:t xml:space="preserve"> </w:t>
      </w:r>
      <w:r w:rsidR="00605990">
        <w:rPr>
          <w:rFonts w:ascii="Times New Roman" w:hAnsi="Times New Roman" w:cs="Times New Roman"/>
          <w:sz w:val="24"/>
        </w:rPr>
        <w:t>Conditional Use permit request for 7040 Hwy 51 N.</w:t>
      </w:r>
      <w:r w:rsidR="005208F3">
        <w:rPr>
          <w:rFonts w:ascii="Times New Roman" w:hAnsi="Times New Roman" w:cs="Times New Roman"/>
          <w:sz w:val="24"/>
        </w:rPr>
        <w:t xml:space="preserve"> as a used car lot.</w:t>
      </w:r>
    </w:p>
    <w:p w14:paraId="114851C0" w14:textId="77777777" w:rsidR="00605990" w:rsidRDefault="00605990" w:rsidP="00460544">
      <w:pPr>
        <w:spacing w:after="0" w:line="240" w:lineRule="auto"/>
        <w:jc w:val="both"/>
        <w:rPr>
          <w:rFonts w:ascii="Times New Roman" w:eastAsia="Times New Roman" w:hAnsi="Times New Roman" w:cs="Times New Roman"/>
          <w:sz w:val="24"/>
          <w:szCs w:val="24"/>
        </w:rPr>
      </w:pPr>
    </w:p>
    <w:p w14:paraId="5264DDDC" w14:textId="78B2A43A" w:rsidR="00A574A1" w:rsidRPr="006F7CD5" w:rsidRDefault="00A574A1"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w:t>
      </w:r>
      <w:r w:rsidR="005B0F89">
        <w:rPr>
          <w:rFonts w:ascii="Times New Roman" w:eastAsia="Times New Roman" w:hAnsi="Times New Roman" w:cs="Times New Roman"/>
          <w:sz w:val="24"/>
          <w:szCs w:val="24"/>
        </w:rPr>
        <w:t>wo</w:t>
      </w:r>
      <w:r w:rsidRPr="006F7CD5">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an </w:t>
      </w:r>
      <w:r w:rsidR="005B0F89">
        <w:rPr>
          <w:rFonts w:ascii="Times New Roman" w:eastAsia="Times New Roman" w:hAnsi="Times New Roman" w:cs="Times New Roman"/>
          <w:sz w:val="24"/>
          <w:szCs w:val="24"/>
        </w:rPr>
        <w:t>Johnson</w:t>
      </w:r>
      <w:r>
        <w:rPr>
          <w:rFonts w:ascii="Times New Roman" w:eastAsia="Times New Roman" w:hAnsi="Times New Roman" w:cs="Times New Roman"/>
          <w:sz w:val="24"/>
          <w:szCs w:val="24"/>
        </w:rPr>
        <w:t xml:space="preserve"> </w:t>
      </w:r>
      <w:r w:rsidRPr="006F7CD5">
        <w:rPr>
          <w:rFonts w:ascii="Times New Roman" w:eastAsia="Times New Roman" w:hAnsi="Times New Roman" w:cs="Times New Roman"/>
          <w:sz w:val="24"/>
          <w:szCs w:val="24"/>
        </w:rPr>
        <w:t>and seconded by Alde</w:t>
      </w:r>
      <w:r>
        <w:rPr>
          <w:rFonts w:ascii="Times New Roman" w:eastAsia="Times New Roman" w:hAnsi="Times New Roman" w:cs="Times New Roman"/>
          <w:sz w:val="24"/>
          <w:szCs w:val="24"/>
        </w:rPr>
        <w:t>r</w:t>
      </w:r>
      <w:r w:rsidR="005B0F89">
        <w:rPr>
          <w:rFonts w:ascii="Times New Roman" w:eastAsia="Times New Roman" w:hAnsi="Times New Roman" w:cs="Times New Roman"/>
          <w:sz w:val="24"/>
          <w:szCs w:val="24"/>
        </w:rPr>
        <w:t>wo</w:t>
      </w:r>
      <w:r>
        <w:rPr>
          <w:rFonts w:ascii="Times New Roman" w:eastAsia="Times New Roman" w:hAnsi="Times New Roman" w:cs="Times New Roman"/>
          <w:sz w:val="24"/>
          <w:szCs w:val="24"/>
        </w:rPr>
        <w:t xml:space="preserve">man </w:t>
      </w:r>
      <w:r w:rsidR="005B0F89">
        <w:rPr>
          <w:rFonts w:ascii="Times New Roman" w:eastAsia="Times New Roman" w:hAnsi="Times New Roman" w:cs="Times New Roman"/>
          <w:sz w:val="24"/>
          <w:szCs w:val="24"/>
        </w:rPr>
        <w:t>Armstrong</w:t>
      </w:r>
      <w:r>
        <w:rPr>
          <w:rFonts w:ascii="Times New Roman" w:eastAsia="Times New Roman" w:hAnsi="Times New Roman" w:cs="Times New Roman"/>
          <w:sz w:val="24"/>
          <w:szCs w:val="24"/>
        </w:rPr>
        <w:t>.</w:t>
      </w:r>
    </w:p>
    <w:p w14:paraId="02A016A5" w14:textId="77777777" w:rsidR="00A574A1" w:rsidRDefault="00A574A1" w:rsidP="00460544">
      <w:pPr>
        <w:spacing w:after="0" w:line="240" w:lineRule="auto"/>
        <w:jc w:val="both"/>
        <w:rPr>
          <w:rFonts w:ascii="Times New Roman" w:eastAsia="Times New Roman" w:hAnsi="Times New Roman" w:cs="Times New Roman"/>
          <w:sz w:val="24"/>
          <w:szCs w:val="24"/>
        </w:rPr>
      </w:pPr>
    </w:p>
    <w:p w14:paraId="529163A0" w14:textId="77777777" w:rsidR="00A574A1" w:rsidRPr="006F7CD5" w:rsidRDefault="00A574A1" w:rsidP="0046054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2EA7C6FF" w14:textId="77777777" w:rsidR="00A574A1" w:rsidRPr="006F7CD5" w:rsidRDefault="00A574A1" w:rsidP="00460544">
      <w:pPr>
        <w:spacing w:after="0" w:line="240" w:lineRule="auto"/>
        <w:jc w:val="both"/>
        <w:rPr>
          <w:rFonts w:ascii="Times New Roman" w:eastAsia="Times New Roman" w:hAnsi="Times New Roman" w:cs="Times New Roman"/>
          <w:sz w:val="24"/>
          <w:szCs w:val="24"/>
        </w:rPr>
      </w:pPr>
    </w:p>
    <w:p w14:paraId="7589F542"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 Alderman Bledsoe, Alderwoman Armstrong, Alderman Smith, Alderwoman Johnson, Alderman Langston and Alderman Bostick.</w:t>
      </w:r>
    </w:p>
    <w:p w14:paraId="4892CFE6"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p>
    <w:p w14:paraId="433E8C30"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5194DAEA"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p>
    <w:p w14:paraId="569F15CD"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30144EA9"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p>
    <w:p w14:paraId="161A8689" w14:textId="18FA8703" w:rsidR="00A574A1" w:rsidRPr="00B81311" w:rsidRDefault="00A574A1" w:rsidP="0046054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5208F3">
        <w:rPr>
          <w:rFonts w:ascii="Times New Roman" w:eastAsia="Times New Roman" w:hAnsi="Times New Roman" w:cs="Times New Roman"/>
          <w:sz w:val="24"/>
          <w:szCs w:val="24"/>
        </w:rPr>
        <w:t>20</w:t>
      </w:r>
      <w:r>
        <w:rPr>
          <w:rFonts w:ascii="Times New Roman" w:eastAsia="Times New Roman" w:hAnsi="Times New Roman" w:cs="Times New Roman"/>
          <w:sz w:val="24"/>
          <w:szCs w:val="24"/>
        </w:rPr>
        <w:t>th day of January 2026</w:t>
      </w:r>
      <w:r w:rsidRPr="00B81311">
        <w:rPr>
          <w:rFonts w:ascii="Times New Roman" w:eastAsia="Times New Roman" w:hAnsi="Times New Roman" w:cs="Times New Roman"/>
          <w:sz w:val="24"/>
          <w:szCs w:val="24"/>
        </w:rPr>
        <w:t>.</w:t>
      </w:r>
    </w:p>
    <w:p w14:paraId="12A7E0C8" w14:textId="77777777" w:rsidR="00A574A1" w:rsidRPr="00B81311" w:rsidRDefault="00A574A1" w:rsidP="00460544">
      <w:pPr>
        <w:spacing w:after="0" w:line="240" w:lineRule="auto"/>
        <w:jc w:val="both"/>
        <w:rPr>
          <w:rFonts w:ascii="Times New Roman" w:eastAsia="Times New Roman" w:hAnsi="Times New Roman" w:cs="Times New Roman"/>
          <w:sz w:val="24"/>
          <w:szCs w:val="24"/>
        </w:rPr>
      </w:pPr>
    </w:p>
    <w:p w14:paraId="4D67162C"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06CA74B3" w14:textId="77777777" w:rsidR="00A574A1" w:rsidRPr="00B81311" w:rsidRDefault="00A574A1" w:rsidP="00A574A1">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1FEB9AEC" w14:textId="77777777" w:rsidR="00A574A1" w:rsidRPr="00B81311" w:rsidRDefault="00A574A1" w:rsidP="00A574A1">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2CA30370" w14:textId="77777777" w:rsidR="00A574A1" w:rsidRPr="00B81311" w:rsidRDefault="00A574A1" w:rsidP="00A574A1">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04C79FE8"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794E2DF1" w14:textId="77777777" w:rsidR="00A574A1" w:rsidRPr="00B81311" w:rsidRDefault="00A574A1" w:rsidP="00A574A1">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47456C43" w14:textId="77777777" w:rsidR="00A574A1" w:rsidRPr="00B81311" w:rsidRDefault="00A574A1" w:rsidP="00A574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4D572DF7" w14:textId="77777777" w:rsidR="00A574A1" w:rsidRDefault="00A574A1" w:rsidP="00A574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702D37DA" w14:textId="77777777" w:rsidR="00A574A1" w:rsidRDefault="00A574A1" w:rsidP="00D0675C">
      <w:pPr>
        <w:spacing w:after="0" w:line="240" w:lineRule="auto"/>
        <w:rPr>
          <w:rFonts w:ascii="Times New Roman" w:eastAsia="Times New Roman" w:hAnsi="Times New Roman" w:cs="Times New Roman"/>
          <w:sz w:val="24"/>
          <w:szCs w:val="24"/>
        </w:rPr>
      </w:pPr>
    </w:p>
    <w:p w14:paraId="3F47935A" w14:textId="6EC3D21A" w:rsidR="00A574A1" w:rsidRDefault="00702858" w:rsidP="00D0675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time Mr. Michael Little with the Jarrell Group came forward to address the Mayor and Board of </w:t>
      </w:r>
      <w:r w:rsidR="006A0D1B">
        <w:rPr>
          <w:rFonts w:ascii="Times New Roman" w:eastAsia="Times New Roman" w:hAnsi="Times New Roman" w:cs="Times New Roman"/>
          <w:sz w:val="24"/>
          <w:szCs w:val="24"/>
        </w:rPr>
        <w:t xml:space="preserve">Aldermen, giving </w:t>
      </w:r>
      <w:r w:rsidR="007B15DA">
        <w:rPr>
          <w:rFonts w:ascii="Times New Roman" w:eastAsia="Times New Roman" w:hAnsi="Times New Roman" w:cs="Times New Roman"/>
          <w:sz w:val="24"/>
          <w:szCs w:val="24"/>
        </w:rPr>
        <w:t>a</w:t>
      </w:r>
      <w:r w:rsidR="006A0D1B">
        <w:rPr>
          <w:rFonts w:ascii="Times New Roman" w:eastAsia="Times New Roman" w:hAnsi="Times New Roman" w:cs="Times New Roman"/>
          <w:sz w:val="24"/>
          <w:szCs w:val="24"/>
        </w:rPr>
        <w:t xml:space="preserve"> brief synopsis of the 2023 Audi</w:t>
      </w:r>
      <w:r w:rsidR="000950DE">
        <w:rPr>
          <w:rFonts w:ascii="Times New Roman" w:eastAsia="Times New Roman" w:hAnsi="Times New Roman" w:cs="Times New Roman"/>
          <w:sz w:val="24"/>
          <w:szCs w:val="24"/>
        </w:rPr>
        <w:t>t.</w:t>
      </w:r>
    </w:p>
    <w:p w14:paraId="0057AD01" w14:textId="77777777" w:rsidR="009B67B9" w:rsidRPr="003C4BCC" w:rsidRDefault="009B67B9" w:rsidP="009B67B9">
      <w:pPr>
        <w:spacing w:after="0" w:line="360" w:lineRule="auto"/>
        <w:ind w:firstLine="720"/>
        <w:jc w:val="both"/>
        <w:rPr>
          <w:rFonts w:asciiTheme="majorBidi" w:hAnsiTheme="majorBidi" w:cstheme="majorBidi"/>
        </w:rPr>
      </w:pPr>
    </w:p>
    <w:p w14:paraId="1F2DD5A6" w14:textId="71EC4461" w:rsidR="00A574A1" w:rsidRPr="00F93E87" w:rsidRDefault="00A574A1" w:rsidP="00A574A1">
      <w:pPr>
        <w:keepNext/>
        <w:spacing w:after="0" w:line="360" w:lineRule="auto"/>
        <w:rPr>
          <w:rFonts w:asciiTheme="majorBidi" w:eastAsia="Times New Roman" w:hAnsiTheme="majorBidi" w:cstheme="majorBidi"/>
          <w:sz w:val="24"/>
          <w:szCs w:val="24"/>
        </w:rPr>
      </w:pPr>
      <w:r w:rsidRPr="00F93E87">
        <w:rPr>
          <w:rFonts w:asciiTheme="majorBidi" w:eastAsia="Times New Roman" w:hAnsiTheme="majorBidi" w:cstheme="majorBidi"/>
          <w:sz w:val="24"/>
          <w:szCs w:val="24"/>
        </w:rPr>
        <w:t>Order #</w:t>
      </w:r>
      <w:r>
        <w:rPr>
          <w:rFonts w:asciiTheme="majorBidi" w:eastAsia="Times New Roman" w:hAnsiTheme="majorBidi" w:cstheme="majorBidi"/>
          <w:sz w:val="24"/>
          <w:szCs w:val="24"/>
        </w:rPr>
        <w:t>01-</w:t>
      </w:r>
      <w:r w:rsidR="000950DE">
        <w:rPr>
          <w:rFonts w:asciiTheme="majorBidi" w:eastAsia="Times New Roman" w:hAnsiTheme="majorBidi" w:cstheme="majorBidi"/>
          <w:sz w:val="24"/>
          <w:szCs w:val="24"/>
        </w:rPr>
        <w:t>25</w:t>
      </w:r>
      <w:r>
        <w:rPr>
          <w:rFonts w:asciiTheme="majorBidi" w:eastAsia="Times New Roman" w:hAnsiTheme="majorBidi" w:cstheme="majorBidi"/>
          <w:sz w:val="24"/>
          <w:szCs w:val="24"/>
        </w:rPr>
        <w:t>-26</w:t>
      </w:r>
      <w:r w:rsidRPr="00F93E87">
        <w:rPr>
          <w:rFonts w:asciiTheme="majorBidi" w:eastAsia="Times New Roman" w:hAnsiTheme="majorBidi" w:cstheme="majorBidi"/>
          <w:sz w:val="24"/>
          <w:szCs w:val="24"/>
        </w:rPr>
        <w:t xml:space="preserve">        </w:t>
      </w:r>
    </w:p>
    <w:p w14:paraId="3C6A14B3" w14:textId="49C9BA67" w:rsidR="00A574A1" w:rsidRPr="00F93E87" w:rsidRDefault="00A574A1" w:rsidP="00A574A1">
      <w:pPr>
        <w:keepNext/>
        <w:spacing w:after="0" w:line="360" w:lineRule="auto"/>
        <w:jc w:val="center"/>
        <w:rPr>
          <w:rFonts w:asciiTheme="majorBidi" w:eastAsia="Times New Roman" w:hAnsiTheme="majorBidi" w:cstheme="majorBidi"/>
          <w:b/>
          <w:sz w:val="24"/>
          <w:szCs w:val="24"/>
          <w:u w:val="single"/>
        </w:rPr>
      </w:pPr>
      <w:r w:rsidRPr="00F93E87">
        <w:rPr>
          <w:rFonts w:asciiTheme="majorBidi" w:eastAsia="Times New Roman" w:hAnsiTheme="majorBidi" w:cstheme="majorBidi"/>
          <w:b/>
          <w:sz w:val="24"/>
          <w:szCs w:val="24"/>
          <w:u w:val="single"/>
        </w:rPr>
        <w:t xml:space="preserve">Approval </w:t>
      </w:r>
      <w:r w:rsidR="003F3024">
        <w:rPr>
          <w:rFonts w:asciiTheme="majorBidi" w:eastAsia="Times New Roman" w:hAnsiTheme="majorBidi" w:cstheme="majorBidi"/>
          <w:b/>
          <w:sz w:val="24"/>
          <w:szCs w:val="24"/>
          <w:u w:val="single"/>
        </w:rPr>
        <w:t>and Acceptance of FY2023 Audit</w:t>
      </w:r>
    </w:p>
    <w:p w14:paraId="4CA8F73C" w14:textId="77777777" w:rsidR="00A574A1" w:rsidRPr="00F93E87" w:rsidRDefault="00A574A1" w:rsidP="00A574A1">
      <w:pPr>
        <w:keepNext/>
        <w:spacing w:after="0" w:line="240" w:lineRule="auto"/>
        <w:rPr>
          <w:rFonts w:asciiTheme="majorBidi" w:eastAsia="Times New Roman" w:hAnsiTheme="majorBidi" w:cstheme="majorBidi"/>
          <w:b/>
          <w:sz w:val="24"/>
          <w:szCs w:val="24"/>
          <w:u w:val="single"/>
        </w:rPr>
      </w:pPr>
    </w:p>
    <w:p w14:paraId="09219B55" w14:textId="77777777" w:rsidR="00A574A1" w:rsidRPr="006F7CD5" w:rsidRDefault="00A574A1" w:rsidP="00A574A1">
      <w:pPr>
        <w:keepNext/>
        <w:spacing w:after="0" w:line="240" w:lineRule="auto"/>
        <w:rPr>
          <w:rFonts w:ascii="Times New Roman" w:eastAsia="Times New Roman" w:hAnsi="Times New Roman" w:cs="Times New Roman"/>
          <w:b/>
          <w:sz w:val="24"/>
          <w:szCs w:val="24"/>
          <w:u w:val="single"/>
        </w:rPr>
      </w:pPr>
    </w:p>
    <w:p w14:paraId="6950B9E2" w14:textId="77777777" w:rsidR="00A574A1" w:rsidRPr="006F7CD5" w:rsidRDefault="00A574A1" w:rsidP="00A574A1">
      <w:pPr>
        <w:keepNext/>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Be It Ordered:</w:t>
      </w:r>
    </w:p>
    <w:p w14:paraId="58F8012C" w14:textId="77777777" w:rsidR="00A574A1" w:rsidRPr="006F7CD5" w:rsidRDefault="00A574A1" w:rsidP="00A574A1">
      <w:pPr>
        <w:keepNext/>
        <w:spacing w:after="0" w:line="240" w:lineRule="auto"/>
        <w:rPr>
          <w:rFonts w:ascii="Times New Roman" w:eastAsia="Times New Roman" w:hAnsi="Times New Roman" w:cs="Times New Roman"/>
          <w:sz w:val="24"/>
          <w:szCs w:val="24"/>
        </w:rPr>
      </w:pPr>
    </w:p>
    <w:p w14:paraId="3D51C84E" w14:textId="2B26E692" w:rsidR="00A574A1" w:rsidRDefault="00A574A1"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 xml:space="preserve">and Board of Aldermen to </w:t>
      </w:r>
      <w:r>
        <w:rPr>
          <w:rFonts w:ascii="Times New Roman" w:eastAsia="Times New Roman" w:hAnsi="Times New Roman" w:cs="Times New Roman"/>
          <w:sz w:val="24"/>
          <w:szCs w:val="24"/>
        </w:rPr>
        <w:t xml:space="preserve">approve </w:t>
      </w:r>
      <w:r w:rsidR="00B8770D">
        <w:rPr>
          <w:rFonts w:ascii="Times New Roman" w:eastAsia="Times New Roman" w:hAnsi="Times New Roman" w:cs="Times New Roman"/>
          <w:sz w:val="24"/>
          <w:szCs w:val="24"/>
        </w:rPr>
        <w:t xml:space="preserve">and accept the </w:t>
      </w:r>
      <w:r w:rsidR="00697B60">
        <w:rPr>
          <w:rFonts w:ascii="Times New Roman" w:eastAsia="Times New Roman" w:hAnsi="Times New Roman" w:cs="Times New Roman"/>
          <w:sz w:val="24"/>
          <w:szCs w:val="24"/>
        </w:rPr>
        <w:t>FY2023 audit as presented.</w:t>
      </w:r>
    </w:p>
    <w:p w14:paraId="057E3194" w14:textId="4DE88778" w:rsidR="00A574A1" w:rsidRPr="006F7CD5" w:rsidRDefault="00A574A1" w:rsidP="001E2FF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Alderm</w:t>
      </w:r>
      <w:r>
        <w:rPr>
          <w:rFonts w:ascii="Times New Roman" w:eastAsia="Times New Roman" w:hAnsi="Times New Roman" w:cs="Times New Roman"/>
          <w:sz w:val="24"/>
          <w:szCs w:val="24"/>
        </w:rPr>
        <w:t xml:space="preserve">an Bostick </w:t>
      </w:r>
      <w:r w:rsidRPr="006F7CD5">
        <w:rPr>
          <w:rFonts w:ascii="Times New Roman" w:eastAsia="Times New Roman" w:hAnsi="Times New Roman" w:cs="Times New Roman"/>
          <w:sz w:val="24"/>
          <w:szCs w:val="24"/>
        </w:rPr>
        <w:t>and seconded by Alde</w:t>
      </w:r>
      <w:r>
        <w:rPr>
          <w:rFonts w:ascii="Times New Roman" w:eastAsia="Times New Roman" w:hAnsi="Times New Roman" w:cs="Times New Roman"/>
          <w:sz w:val="24"/>
          <w:szCs w:val="24"/>
        </w:rPr>
        <w:t xml:space="preserve">rman </w:t>
      </w:r>
      <w:r w:rsidR="00697B60">
        <w:rPr>
          <w:rFonts w:ascii="Times New Roman" w:eastAsia="Times New Roman" w:hAnsi="Times New Roman" w:cs="Times New Roman"/>
          <w:sz w:val="24"/>
          <w:szCs w:val="24"/>
        </w:rPr>
        <w:t>Bledsoe</w:t>
      </w:r>
      <w:r>
        <w:rPr>
          <w:rFonts w:ascii="Times New Roman" w:eastAsia="Times New Roman" w:hAnsi="Times New Roman" w:cs="Times New Roman"/>
          <w:sz w:val="24"/>
          <w:szCs w:val="24"/>
        </w:rPr>
        <w:t>.</w:t>
      </w:r>
    </w:p>
    <w:p w14:paraId="5540BB0E" w14:textId="77777777" w:rsidR="00A574A1" w:rsidRDefault="00A574A1" w:rsidP="001E2FF4">
      <w:pPr>
        <w:spacing w:after="0" w:line="240" w:lineRule="auto"/>
        <w:jc w:val="both"/>
        <w:rPr>
          <w:rFonts w:ascii="Times New Roman" w:eastAsia="Times New Roman" w:hAnsi="Times New Roman" w:cs="Times New Roman"/>
          <w:sz w:val="24"/>
          <w:szCs w:val="24"/>
        </w:rPr>
      </w:pPr>
    </w:p>
    <w:p w14:paraId="2F54DC15" w14:textId="77777777" w:rsidR="00A574A1" w:rsidRPr="006F7CD5" w:rsidRDefault="00A574A1" w:rsidP="001E2FF4">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658BDCDB" w14:textId="77777777" w:rsidR="00A574A1" w:rsidRPr="006F7CD5" w:rsidRDefault="00A574A1" w:rsidP="001E2FF4">
      <w:pPr>
        <w:spacing w:after="0" w:line="240" w:lineRule="auto"/>
        <w:jc w:val="both"/>
        <w:rPr>
          <w:rFonts w:ascii="Times New Roman" w:eastAsia="Times New Roman" w:hAnsi="Times New Roman" w:cs="Times New Roman"/>
          <w:sz w:val="24"/>
          <w:szCs w:val="24"/>
        </w:rPr>
      </w:pPr>
    </w:p>
    <w:p w14:paraId="41A4A57C"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 Alderman Bledsoe, Alderwoman Armstrong, Alderman Smith, Alderwoman Johnson, Alderman Langston and Alderman Bostick.</w:t>
      </w:r>
    </w:p>
    <w:p w14:paraId="646D5D69"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p>
    <w:p w14:paraId="52A57D67"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31C8C6B7"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p>
    <w:p w14:paraId="7E7C1C57"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7A5828D8" w14:textId="77777777" w:rsidR="00A574A1" w:rsidRPr="00B81311" w:rsidRDefault="00A574A1" w:rsidP="001E2FF4">
      <w:pPr>
        <w:spacing w:after="0" w:line="240" w:lineRule="auto"/>
        <w:jc w:val="both"/>
        <w:rPr>
          <w:rFonts w:ascii="Times New Roman" w:eastAsia="Times New Roman" w:hAnsi="Times New Roman" w:cs="Times New Roman"/>
          <w:sz w:val="24"/>
          <w:szCs w:val="24"/>
        </w:rPr>
      </w:pPr>
    </w:p>
    <w:p w14:paraId="2323CE65" w14:textId="69648AA6" w:rsidR="00A574A1" w:rsidRPr="00B81311" w:rsidRDefault="00A574A1" w:rsidP="001E2FF4">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w:t>
      </w:r>
      <w:r w:rsidR="00296DF1">
        <w:rPr>
          <w:rFonts w:ascii="Times New Roman" w:eastAsia="Times New Roman" w:hAnsi="Times New Roman" w:cs="Times New Roman"/>
          <w:sz w:val="24"/>
          <w:szCs w:val="24"/>
        </w:rPr>
        <w:t>20</w:t>
      </w:r>
      <w:r>
        <w:rPr>
          <w:rFonts w:ascii="Times New Roman" w:eastAsia="Times New Roman" w:hAnsi="Times New Roman" w:cs="Times New Roman"/>
          <w:sz w:val="24"/>
          <w:szCs w:val="24"/>
        </w:rPr>
        <w:t>th day of January 2026</w:t>
      </w:r>
      <w:r w:rsidRPr="00B81311">
        <w:rPr>
          <w:rFonts w:ascii="Times New Roman" w:eastAsia="Times New Roman" w:hAnsi="Times New Roman" w:cs="Times New Roman"/>
          <w:sz w:val="24"/>
          <w:szCs w:val="24"/>
        </w:rPr>
        <w:t>.</w:t>
      </w:r>
    </w:p>
    <w:p w14:paraId="2FB1D022"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538A8137"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038C0528" w14:textId="77777777" w:rsidR="00A574A1" w:rsidRPr="00B81311" w:rsidRDefault="00A574A1" w:rsidP="00A574A1">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2DAE91C5" w14:textId="77777777" w:rsidR="00A574A1" w:rsidRPr="00B81311" w:rsidRDefault="00A574A1" w:rsidP="00A574A1">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1D1AFBEC" w14:textId="77777777" w:rsidR="00A574A1" w:rsidRPr="00B81311" w:rsidRDefault="00A574A1" w:rsidP="00A574A1">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2F3F5FE8" w14:textId="77777777" w:rsidR="00A574A1" w:rsidRPr="00B81311" w:rsidRDefault="00A574A1" w:rsidP="00A574A1">
      <w:pPr>
        <w:spacing w:after="0" w:line="240" w:lineRule="auto"/>
        <w:rPr>
          <w:rFonts w:ascii="Times New Roman" w:eastAsia="Times New Roman" w:hAnsi="Times New Roman" w:cs="Times New Roman"/>
          <w:sz w:val="24"/>
          <w:szCs w:val="24"/>
        </w:rPr>
      </w:pPr>
    </w:p>
    <w:p w14:paraId="2D4F1296" w14:textId="77777777" w:rsidR="00A574A1" w:rsidRPr="00B81311" w:rsidRDefault="00A574A1" w:rsidP="00A574A1">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4D88CD06" w14:textId="77777777" w:rsidR="00A574A1" w:rsidRPr="00B81311" w:rsidRDefault="00A574A1" w:rsidP="00A574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142E326E" w14:textId="77777777" w:rsidR="00A574A1" w:rsidRDefault="00A574A1" w:rsidP="00A574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3E949F5C" w14:textId="77777777" w:rsidR="009B67B9" w:rsidRPr="003C4BCC" w:rsidRDefault="009B67B9" w:rsidP="009B67B9">
      <w:pPr>
        <w:spacing w:after="0" w:line="360" w:lineRule="auto"/>
        <w:rPr>
          <w:rFonts w:asciiTheme="majorBidi" w:hAnsiTheme="majorBidi" w:cstheme="majorBidi"/>
        </w:rPr>
      </w:pPr>
    </w:p>
    <w:p w14:paraId="121B88BF" w14:textId="7616DA86" w:rsidR="002112A1" w:rsidRDefault="002112A1" w:rsidP="00D0675C">
      <w:pPr>
        <w:spacing w:after="0" w:line="240" w:lineRule="auto"/>
        <w:rPr>
          <w:rFonts w:ascii="Times New Roman" w:eastAsia="Times New Roman" w:hAnsi="Times New Roman" w:cs="Times New Roman"/>
          <w:sz w:val="24"/>
          <w:szCs w:val="24"/>
        </w:rPr>
      </w:pPr>
    </w:p>
    <w:bookmarkEnd w:id="38"/>
    <w:p w14:paraId="4559CC8C" w14:textId="4D30B724" w:rsidR="007D5D9B" w:rsidRDefault="002C2A10" w:rsidP="007D5D9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Attorney Corres</w:t>
      </w:r>
      <w:r w:rsidR="003F26C0">
        <w:rPr>
          <w:rFonts w:ascii="Times New Roman" w:eastAsia="Times New Roman" w:hAnsi="Times New Roman" w:cs="Times New Roman"/>
          <w:sz w:val="24"/>
          <w:szCs w:val="24"/>
        </w:rPr>
        <w:t>pondence, Attorney Griffin Willis expressed the need for a Resolut</w:t>
      </w:r>
      <w:r w:rsidR="003E7C8D">
        <w:rPr>
          <w:rFonts w:ascii="Times New Roman" w:eastAsia="Times New Roman" w:hAnsi="Times New Roman" w:cs="Times New Roman"/>
          <w:sz w:val="24"/>
          <w:szCs w:val="24"/>
        </w:rPr>
        <w:t>ion concerning the Hotel/Motel tax</w:t>
      </w:r>
      <w:r w:rsidR="009476B2">
        <w:rPr>
          <w:rFonts w:ascii="Times New Roman" w:eastAsia="Times New Roman" w:hAnsi="Times New Roman" w:cs="Times New Roman"/>
          <w:sz w:val="24"/>
          <w:szCs w:val="24"/>
        </w:rPr>
        <w:t>.</w:t>
      </w:r>
    </w:p>
    <w:p w14:paraId="40344B7E" w14:textId="77777777" w:rsidR="009476B2" w:rsidRDefault="009476B2" w:rsidP="007D5D9B">
      <w:pPr>
        <w:spacing w:after="0" w:line="240" w:lineRule="auto"/>
        <w:rPr>
          <w:ins w:id="42" w:author="Practice Panther" w:date="2026-01-30T09:16:00Z" w16du:dateUtc="2026-01-30T15:16:00Z"/>
          <w:rFonts w:ascii="Times New Roman" w:eastAsia="Times New Roman" w:hAnsi="Times New Roman" w:cs="Times New Roman"/>
          <w:sz w:val="24"/>
          <w:szCs w:val="24"/>
        </w:rPr>
      </w:pPr>
    </w:p>
    <w:p w14:paraId="4B992BA1" w14:textId="177E8FCF" w:rsidR="00B2793E" w:rsidRPr="00F93E87" w:rsidRDefault="00B2793E" w:rsidP="00B2793E">
      <w:pPr>
        <w:keepNext/>
        <w:spacing w:after="0" w:line="360" w:lineRule="auto"/>
        <w:jc w:val="center"/>
        <w:rPr>
          <w:rFonts w:asciiTheme="majorBidi" w:eastAsia="Times New Roman" w:hAnsiTheme="majorBidi" w:cstheme="majorBidi"/>
          <w:b/>
          <w:sz w:val="24"/>
          <w:szCs w:val="24"/>
          <w:u w:val="single"/>
        </w:rPr>
      </w:pPr>
      <w:r w:rsidRPr="00F93E87">
        <w:rPr>
          <w:rFonts w:asciiTheme="majorBidi" w:eastAsia="Times New Roman" w:hAnsiTheme="majorBidi" w:cstheme="majorBidi"/>
          <w:b/>
          <w:sz w:val="24"/>
          <w:szCs w:val="24"/>
          <w:u w:val="single"/>
        </w:rPr>
        <w:t xml:space="preserve">Approval </w:t>
      </w:r>
      <w:r>
        <w:rPr>
          <w:rFonts w:asciiTheme="majorBidi" w:eastAsia="Times New Roman" w:hAnsiTheme="majorBidi" w:cstheme="majorBidi"/>
          <w:b/>
          <w:sz w:val="24"/>
          <w:szCs w:val="24"/>
          <w:u w:val="single"/>
        </w:rPr>
        <w:t>and Acceptance of Resolution #01-20-26</w:t>
      </w:r>
    </w:p>
    <w:p w14:paraId="4E2BAF48" w14:textId="77777777" w:rsidR="00B2793E" w:rsidRPr="00F93E87" w:rsidRDefault="00B2793E" w:rsidP="00B2793E">
      <w:pPr>
        <w:keepNext/>
        <w:spacing w:after="0" w:line="240" w:lineRule="auto"/>
        <w:rPr>
          <w:rFonts w:asciiTheme="majorBidi" w:eastAsia="Times New Roman" w:hAnsiTheme="majorBidi" w:cstheme="majorBidi"/>
          <w:b/>
          <w:sz w:val="24"/>
          <w:szCs w:val="24"/>
          <w:u w:val="single"/>
        </w:rPr>
      </w:pPr>
    </w:p>
    <w:p w14:paraId="7CF0374B" w14:textId="77777777" w:rsidR="00B2793E" w:rsidRPr="006F7CD5" w:rsidRDefault="00B2793E" w:rsidP="00B2793E">
      <w:pPr>
        <w:keepNext/>
        <w:spacing w:after="0" w:line="240" w:lineRule="auto"/>
        <w:rPr>
          <w:rFonts w:ascii="Times New Roman" w:eastAsia="Times New Roman" w:hAnsi="Times New Roman" w:cs="Times New Roman"/>
          <w:b/>
          <w:sz w:val="24"/>
          <w:szCs w:val="24"/>
          <w:u w:val="single"/>
        </w:rPr>
      </w:pPr>
    </w:p>
    <w:p w14:paraId="268625CB" w14:textId="77777777" w:rsidR="00B2793E" w:rsidRPr="006F7CD5" w:rsidRDefault="00B2793E" w:rsidP="00B2793E">
      <w:pPr>
        <w:keepNext/>
        <w:spacing w:after="0" w:line="240" w:lineRule="auto"/>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Be It Ordered:</w:t>
      </w:r>
    </w:p>
    <w:p w14:paraId="0364A5CE" w14:textId="77777777" w:rsidR="00B2793E" w:rsidRPr="006F7CD5" w:rsidRDefault="00B2793E" w:rsidP="00B2793E">
      <w:pPr>
        <w:keepNext/>
        <w:spacing w:after="0" w:line="240" w:lineRule="auto"/>
        <w:rPr>
          <w:rFonts w:ascii="Times New Roman" w:eastAsia="Times New Roman" w:hAnsi="Times New Roman" w:cs="Times New Roman"/>
          <w:sz w:val="24"/>
          <w:szCs w:val="24"/>
        </w:rPr>
      </w:pPr>
    </w:p>
    <w:p w14:paraId="47398722" w14:textId="678DBE11" w:rsidR="00B2793E" w:rsidRDefault="00B2793E" w:rsidP="00B279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By the Mayor </w:t>
      </w:r>
      <w:r w:rsidRPr="006F7CD5">
        <w:rPr>
          <w:rFonts w:ascii="Times New Roman" w:eastAsia="Times New Roman" w:hAnsi="Times New Roman" w:cs="Times New Roman"/>
          <w:sz w:val="24"/>
          <w:szCs w:val="24"/>
        </w:rPr>
        <w:t xml:space="preserve">and Board of Aldermen to </w:t>
      </w:r>
      <w:r>
        <w:rPr>
          <w:rFonts w:ascii="Times New Roman" w:eastAsia="Times New Roman" w:hAnsi="Times New Roman" w:cs="Times New Roman"/>
          <w:sz w:val="24"/>
          <w:szCs w:val="24"/>
        </w:rPr>
        <w:t>approve and accept resolution #01-20-26 as presented.</w:t>
      </w:r>
    </w:p>
    <w:p w14:paraId="0501FF25" w14:textId="60DB6763" w:rsidR="00B2793E" w:rsidRPr="006F7CD5" w:rsidRDefault="00B2793E" w:rsidP="00B2793E">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Said motion was made by Alderm</w:t>
      </w:r>
      <w:r>
        <w:rPr>
          <w:rFonts w:ascii="Times New Roman" w:eastAsia="Times New Roman" w:hAnsi="Times New Roman" w:cs="Times New Roman"/>
          <w:sz w:val="24"/>
          <w:szCs w:val="24"/>
        </w:rPr>
        <w:t xml:space="preserve">an Langston </w:t>
      </w:r>
      <w:r w:rsidRPr="006F7CD5">
        <w:rPr>
          <w:rFonts w:ascii="Times New Roman" w:eastAsia="Times New Roman" w:hAnsi="Times New Roman" w:cs="Times New Roman"/>
          <w:sz w:val="24"/>
          <w:szCs w:val="24"/>
        </w:rPr>
        <w:t>and seconded by Alde</w:t>
      </w:r>
      <w:r>
        <w:rPr>
          <w:rFonts w:ascii="Times New Roman" w:eastAsia="Times New Roman" w:hAnsi="Times New Roman" w:cs="Times New Roman"/>
          <w:sz w:val="24"/>
          <w:szCs w:val="24"/>
        </w:rPr>
        <w:t>rman McKinney.</w:t>
      </w:r>
    </w:p>
    <w:p w14:paraId="38A5CF1C" w14:textId="77777777" w:rsidR="00B2793E" w:rsidRDefault="00B2793E" w:rsidP="00B2793E">
      <w:pPr>
        <w:spacing w:after="0" w:line="240" w:lineRule="auto"/>
        <w:jc w:val="both"/>
        <w:rPr>
          <w:rFonts w:ascii="Times New Roman" w:eastAsia="Times New Roman" w:hAnsi="Times New Roman" w:cs="Times New Roman"/>
          <w:sz w:val="24"/>
          <w:szCs w:val="24"/>
        </w:rPr>
      </w:pPr>
    </w:p>
    <w:p w14:paraId="4C074681" w14:textId="77777777" w:rsidR="00B2793E" w:rsidRPr="006F7CD5" w:rsidRDefault="00B2793E" w:rsidP="00B2793E">
      <w:pPr>
        <w:spacing w:after="0" w:line="240" w:lineRule="auto"/>
        <w:jc w:val="both"/>
        <w:rPr>
          <w:rFonts w:ascii="Times New Roman" w:eastAsia="Times New Roman" w:hAnsi="Times New Roman" w:cs="Times New Roman"/>
          <w:sz w:val="24"/>
          <w:szCs w:val="24"/>
        </w:rPr>
      </w:pPr>
      <w:r w:rsidRPr="006F7CD5">
        <w:rPr>
          <w:rFonts w:ascii="Times New Roman" w:eastAsia="Times New Roman" w:hAnsi="Times New Roman" w:cs="Times New Roman"/>
          <w:sz w:val="24"/>
          <w:szCs w:val="24"/>
        </w:rPr>
        <w:t>A roll call vote was taken with the following results:</w:t>
      </w:r>
    </w:p>
    <w:p w14:paraId="4E289AD4" w14:textId="77777777" w:rsidR="00B2793E" w:rsidRPr="006F7CD5" w:rsidRDefault="00B2793E" w:rsidP="00B2793E">
      <w:pPr>
        <w:spacing w:after="0" w:line="240" w:lineRule="auto"/>
        <w:jc w:val="both"/>
        <w:rPr>
          <w:rFonts w:ascii="Times New Roman" w:eastAsia="Times New Roman" w:hAnsi="Times New Roman" w:cs="Times New Roman"/>
          <w:sz w:val="24"/>
          <w:szCs w:val="24"/>
        </w:rPr>
      </w:pPr>
    </w:p>
    <w:p w14:paraId="06C89A4D" w14:textId="77777777" w:rsidR="00B2793E" w:rsidRPr="00B81311" w:rsidRDefault="00B2793E" w:rsidP="00B279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Ayes: Alderman McKinney, Alderman Bledsoe, Alderwoman Armstrong, Alderman Smith, Alderwoman Johnson, Alderman Langston and Alderman Bostick.</w:t>
      </w:r>
    </w:p>
    <w:p w14:paraId="58D422EF" w14:textId="77777777" w:rsidR="00B2793E" w:rsidRPr="00B81311" w:rsidRDefault="00B2793E" w:rsidP="00B2793E">
      <w:pPr>
        <w:spacing w:after="0" w:line="240" w:lineRule="auto"/>
        <w:jc w:val="both"/>
        <w:rPr>
          <w:rFonts w:ascii="Times New Roman" w:eastAsia="Times New Roman" w:hAnsi="Times New Roman" w:cs="Times New Roman"/>
          <w:sz w:val="24"/>
          <w:szCs w:val="24"/>
        </w:rPr>
      </w:pPr>
    </w:p>
    <w:p w14:paraId="5D4D160C" w14:textId="77777777" w:rsidR="00B2793E" w:rsidRPr="00B81311" w:rsidRDefault="00B2793E" w:rsidP="00B279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7153A16C" w14:textId="77777777" w:rsidR="00B2793E" w:rsidRPr="00B81311" w:rsidRDefault="00B2793E" w:rsidP="00B2793E">
      <w:pPr>
        <w:spacing w:after="0" w:line="240" w:lineRule="auto"/>
        <w:jc w:val="both"/>
        <w:rPr>
          <w:rFonts w:ascii="Times New Roman" w:eastAsia="Times New Roman" w:hAnsi="Times New Roman" w:cs="Times New Roman"/>
          <w:sz w:val="24"/>
          <w:szCs w:val="24"/>
        </w:rPr>
      </w:pPr>
    </w:p>
    <w:p w14:paraId="3064AEFC" w14:textId="77777777" w:rsidR="00B2793E" w:rsidRPr="00B81311" w:rsidRDefault="00B2793E" w:rsidP="00B2793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 None.</w:t>
      </w:r>
    </w:p>
    <w:p w14:paraId="2199D20A" w14:textId="77777777" w:rsidR="00B2793E" w:rsidRPr="00B81311" w:rsidRDefault="00B2793E" w:rsidP="00B2793E">
      <w:pPr>
        <w:spacing w:after="0" w:line="240" w:lineRule="auto"/>
        <w:jc w:val="both"/>
        <w:rPr>
          <w:rFonts w:ascii="Times New Roman" w:eastAsia="Times New Roman" w:hAnsi="Times New Roman" w:cs="Times New Roman"/>
          <w:sz w:val="24"/>
          <w:szCs w:val="24"/>
        </w:rPr>
      </w:pPr>
    </w:p>
    <w:p w14:paraId="251B90F7" w14:textId="77777777" w:rsidR="00B2793E" w:rsidRPr="00B81311" w:rsidRDefault="00B2793E" w:rsidP="00B2793E">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So ordered this</w:t>
      </w:r>
      <w:r>
        <w:rPr>
          <w:rFonts w:ascii="Times New Roman" w:eastAsia="Times New Roman" w:hAnsi="Times New Roman" w:cs="Times New Roman"/>
          <w:sz w:val="24"/>
          <w:szCs w:val="24"/>
        </w:rPr>
        <w:t xml:space="preserve"> 20th day of January 2026</w:t>
      </w:r>
      <w:r w:rsidRPr="00B81311">
        <w:rPr>
          <w:rFonts w:ascii="Times New Roman" w:eastAsia="Times New Roman" w:hAnsi="Times New Roman" w:cs="Times New Roman"/>
          <w:sz w:val="24"/>
          <w:szCs w:val="24"/>
        </w:rPr>
        <w:t>.</w:t>
      </w:r>
    </w:p>
    <w:p w14:paraId="2D952A93" w14:textId="77777777" w:rsidR="00B2793E" w:rsidRPr="00B81311" w:rsidRDefault="00B2793E" w:rsidP="00B2793E">
      <w:pPr>
        <w:spacing w:after="0" w:line="240" w:lineRule="auto"/>
        <w:rPr>
          <w:rFonts w:ascii="Times New Roman" w:eastAsia="Times New Roman" w:hAnsi="Times New Roman" w:cs="Times New Roman"/>
          <w:sz w:val="24"/>
          <w:szCs w:val="24"/>
        </w:rPr>
      </w:pPr>
    </w:p>
    <w:p w14:paraId="4E8F10E2" w14:textId="77777777" w:rsidR="00B2793E" w:rsidRPr="00B81311" w:rsidRDefault="00B2793E" w:rsidP="00B2793E">
      <w:pPr>
        <w:spacing w:after="0" w:line="240" w:lineRule="auto"/>
        <w:rPr>
          <w:rFonts w:ascii="Times New Roman" w:eastAsia="Times New Roman" w:hAnsi="Times New Roman" w:cs="Times New Roman"/>
          <w:sz w:val="24"/>
          <w:szCs w:val="24"/>
        </w:rPr>
      </w:pPr>
    </w:p>
    <w:p w14:paraId="618792E1" w14:textId="77777777" w:rsidR="00B2793E" w:rsidRPr="00B81311" w:rsidRDefault="00B2793E" w:rsidP="00B2793E">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___________________________</w:t>
      </w:r>
    </w:p>
    <w:p w14:paraId="291AA758" w14:textId="77777777" w:rsidR="00B2793E" w:rsidRPr="00B81311" w:rsidRDefault="00B2793E" w:rsidP="00B2793E">
      <w:pPr>
        <w:spacing w:after="0" w:line="240" w:lineRule="auto"/>
        <w:ind w:left="720"/>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 </w:t>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r>
      <w:r w:rsidRPr="00B81311">
        <w:rPr>
          <w:rFonts w:ascii="Times New Roman" w:eastAsia="Times New Roman" w:hAnsi="Times New Roman" w:cs="Times New Roman"/>
          <w:sz w:val="24"/>
          <w:szCs w:val="24"/>
        </w:rPr>
        <w:tab/>
        <w:t>Mayor</w:t>
      </w:r>
      <w:r>
        <w:rPr>
          <w:rFonts w:ascii="Times New Roman" w:eastAsia="Times New Roman" w:hAnsi="Times New Roman" w:cs="Times New Roman"/>
          <w:sz w:val="24"/>
          <w:szCs w:val="24"/>
        </w:rPr>
        <w:t xml:space="preserve">  </w:t>
      </w:r>
    </w:p>
    <w:p w14:paraId="7E929A21" w14:textId="77777777" w:rsidR="00B2793E" w:rsidRPr="00B81311" w:rsidRDefault="00B2793E" w:rsidP="00B2793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Attest:</w:t>
      </w:r>
    </w:p>
    <w:p w14:paraId="592FE8E9" w14:textId="77777777" w:rsidR="00B2793E" w:rsidRPr="00B81311" w:rsidRDefault="00B2793E" w:rsidP="00B2793E">
      <w:pPr>
        <w:spacing w:after="0" w:line="240" w:lineRule="auto"/>
        <w:rPr>
          <w:rFonts w:ascii="Times New Roman" w:eastAsia="Times New Roman" w:hAnsi="Times New Roman" w:cs="Times New Roman"/>
          <w:sz w:val="24"/>
          <w:szCs w:val="24"/>
        </w:rPr>
      </w:pPr>
    </w:p>
    <w:p w14:paraId="1E07157A" w14:textId="77777777" w:rsidR="00B2793E" w:rsidRPr="00B81311" w:rsidRDefault="00B2793E" w:rsidP="00B2793E">
      <w:pPr>
        <w:spacing w:after="0" w:line="240" w:lineRule="auto"/>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________________________</w:t>
      </w:r>
    </w:p>
    <w:p w14:paraId="10CFB334" w14:textId="77777777" w:rsidR="00B2793E" w:rsidRPr="00B81311" w:rsidRDefault="00B2793E" w:rsidP="00B279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CAO/</w:t>
      </w:r>
      <w:r w:rsidRPr="00B81311">
        <w:rPr>
          <w:rFonts w:ascii="Times New Roman" w:eastAsia="Times New Roman" w:hAnsi="Times New Roman" w:cs="Times New Roman"/>
          <w:sz w:val="24"/>
          <w:szCs w:val="24"/>
        </w:rPr>
        <w:t xml:space="preserve">City Clerk </w:t>
      </w:r>
    </w:p>
    <w:p w14:paraId="0B1A891E" w14:textId="77777777" w:rsidR="00B2793E" w:rsidRDefault="00B2793E" w:rsidP="00B279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Seal</w:t>
      </w:r>
    </w:p>
    <w:p w14:paraId="140AF25B" w14:textId="77777777" w:rsidR="00B2793E" w:rsidRPr="003C4BCC" w:rsidRDefault="00B2793E" w:rsidP="00B2793E">
      <w:pPr>
        <w:spacing w:after="0" w:line="360" w:lineRule="auto"/>
        <w:rPr>
          <w:rFonts w:asciiTheme="majorBidi" w:hAnsiTheme="majorBidi" w:cstheme="majorBidi"/>
        </w:rPr>
      </w:pPr>
    </w:p>
    <w:p w14:paraId="232EBE57" w14:textId="77777777" w:rsidR="00B2793E" w:rsidRDefault="00B2793E" w:rsidP="007D5D9B">
      <w:pPr>
        <w:spacing w:after="0" w:line="240" w:lineRule="auto"/>
        <w:rPr>
          <w:rFonts w:ascii="Times New Roman" w:eastAsia="Times New Roman" w:hAnsi="Times New Roman" w:cs="Times New Roman"/>
          <w:sz w:val="24"/>
          <w:szCs w:val="24"/>
        </w:rPr>
      </w:pPr>
    </w:p>
    <w:p w14:paraId="25C6E01B" w14:textId="6C498949" w:rsidR="009476B2" w:rsidRDefault="00416636" w:rsidP="007D5D9B">
      <w:pPr>
        <w:spacing w:after="0" w:line="240" w:lineRule="auto"/>
        <w:rPr>
          <w:rFonts w:ascii="Times New Roman" w:eastAsia="Times New Roman" w:hAnsi="Times New Roman" w:cs="Times New Roman"/>
          <w:sz w:val="24"/>
          <w:szCs w:val="24"/>
        </w:rPr>
      </w:pPr>
      <w:r w:rsidRPr="00416636">
        <w:rPr>
          <w:rFonts w:ascii="Times New Roman" w:eastAsia="Times New Roman" w:hAnsi="Times New Roman" w:cs="Times New Roman"/>
          <w:noProof/>
          <w:sz w:val="24"/>
          <w:szCs w:val="24"/>
        </w:rPr>
        <w:lastRenderedPageBreak/>
        <w:drawing>
          <wp:inline distT="0" distB="0" distL="0" distR="0" wp14:anchorId="5C24993F" wp14:editId="28361BF6">
            <wp:extent cx="6172200" cy="7318375"/>
            <wp:effectExtent l="0" t="0" r="0" b="0"/>
            <wp:docPr id="219056754"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56754" name="Picture 1" descr="Text, letter&#10;&#10;AI-generated content may be incorrect."/>
                    <pic:cNvPicPr/>
                  </pic:nvPicPr>
                  <pic:blipFill>
                    <a:blip r:embed="rId24"/>
                    <a:stretch>
                      <a:fillRect/>
                    </a:stretch>
                  </pic:blipFill>
                  <pic:spPr>
                    <a:xfrm>
                      <a:off x="0" y="0"/>
                      <a:ext cx="6172200" cy="7318375"/>
                    </a:xfrm>
                    <a:prstGeom prst="rect">
                      <a:avLst/>
                    </a:prstGeom>
                  </pic:spPr>
                </pic:pic>
              </a:graphicData>
            </a:graphic>
          </wp:inline>
        </w:drawing>
      </w:r>
    </w:p>
    <w:p w14:paraId="015BFC6F" w14:textId="77777777" w:rsidR="009C2A4C" w:rsidRDefault="009C2A4C" w:rsidP="007D5D9B">
      <w:pPr>
        <w:spacing w:after="0" w:line="240" w:lineRule="auto"/>
        <w:rPr>
          <w:rFonts w:ascii="Times New Roman" w:hAnsi="Times New Roman" w:cs="Times New Roman"/>
          <w:sz w:val="24"/>
          <w:szCs w:val="24"/>
        </w:rPr>
      </w:pPr>
    </w:p>
    <w:p w14:paraId="40EFDE21" w14:textId="65CA4C80" w:rsidR="002A62CA" w:rsidRDefault="002A62CA" w:rsidP="00515ABC">
      <w:pPr>
        <w:spacing w:after="0" w:line="240" w:lineRule="auto"/>
        <w:rPr>
          <w:rFonts w:ascii="Times New Roman" w:hAnsi="Times New Roman" w:cs="Times New Roman"/>
          <w:color w:val="000000"/>
          <w:sz w:val="24"/>
          <w:szCs w:val="24"/>
        </w:rPr>
      </w:pPr>
    </w:p>
    <w:p w14:paraId="6231D2CE" w14:textId="77777777" w:rsidR="00515ABC" w:rsidRDefault="00515ABC" w:rsidP="00515ABC">
      <w:pPr>
        <w:spacing w:after="0" w:line="240" w:lineRule="auto"/>
        <w:rPr>
          <w:rFonts w:ascii="Times New Roman" w:hAnsi="Times New Roman" w:cs="Times New Roman"/>
          <w:color w:val="000000"/>
          <w:sz w:val="24"/>
          <w:szCs w:val="24"/>
        </w:rPr>
      </w:pPr>
    </w:p>
    <w:p w14:paraId="0812E66B" w14:textId="77777777" w:rsidR="00515ABC" w:rsidRDefault="00515ABC" w:rsidP="00515ABC">
      <w:pPr>
        <w:spacing w:after="0" w:line="240" w:lineRule="auto"/>
        <w:rPr>
          <w:rFonts w:ascii="Times New Roman" w:hAnsi="Times New Roman" w:cs="Times New Roman"/>
          <w:color w:val="000000"/>
          <w:sz w:val="24"/>
          <w:szCs w:val="24"/>
        </w:rPr>
      </w:pPr>
    </w:p>
    <w:p w14:paraId="1CCC4D5E" w14:textId="77777777" w:rsidR="00515ABC" w:rsidRDefault="00515ABC" w:rsidP="00515ABC">
      <w:pPr>
        <w:spacing w:after="0" w:line="240" w:lineRule="auto"/>
        <w:rPr>
          <w:rFonts w:ascii="Times New Roman" w:hAnsi="Times New Roman" w:cs="Times New Roman"/>
          <w:color w:val="000000"/>
          <w:sz w:val="24"/>
          <w:szCs w:val="24"/>
        </w:rPr>
      </w:pPr>
    </w:p>
    <w:p w14:paraId="56751211" w14:textId="54D894DD" w:rsidR="00515ABC" w:rsidRDefault="004077BD" w:rsidP="00515ABC">
      <w:pPr>
        <w:spacing w:after="0" w:line="240" w:lineRule="auto"/>
        <w:rPr>
          <w:rFonts w:ascii="Times New Roman" w:hAnsi="Times New Roman" w:cs="Times New Roman"/>
          <w:color w:val="000000"/>
          <w:sz w:val="24"/>
          <w:szCs w:val="24"/>
        </w:rPr>
      </w:pPr>
      <w:r w:rsidRPr="004077BD">
        <w:rPr>
          <w:rFonts w:ascii="Times New Roman" w:hAnsi="Times New Roman" w:cs="Times New Roman"/>
          <w:noProof/>
          <w:color w:val="000000"/>
          <w:sz w:val="24"/>
          <w:szCs w:val="24"/>
        </w:rPr>
        <w:lastRenderedPageBreak/>
        <w:drawing>
          <wp:inline distT="0" distB="0" distL="0" distR="0" wp14:anchorId="13D3CEDC" wp14:editId="1340EDDC">
            <wp:extent cx="6172200" cy="8197215"/>
            <wp:effectExtent l="0" t="0" r="0" b="0"/>
            <wp:docPr id="359360969"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60969" name="Picture 1" descr="Text, letter&#10;&#10;AI-generated content may be incorrect."/>
                    <pic:cNvPicPr/>
                  </pic:nvPicPr>
                  <pic:blipFill>
                    <a:blip r:embed="rId25"/>
                    <a:stretch>
                      <a:fillRect/>
                    </a:stretch>
                  </pic:blipFill>
                  <pic:spPr>
                    <a:xfrm>
                      <a:off x="0" y="0"/>
                      <a:ext cx="6172200" cy="8197215"/>
                    </a:xfrm>
                    <a:prstGeom prst="rect">
                      <a:avLst/>
                    </a:prstGeom>
                  </pic:spPr>
                </pic:pic>
              </a:graphicData>
            </a:graphic>
          </wp:inline>
        </w:drawing>
      </w:r>
    </w:p>
    <w:p w14:paraId="771B59D4" w14:textId="77777777" w:rsidR="00515ABC" w:rsidRDefault="00515ABC" w:rsidP="00515ABC">
      <w:pPr>
        <w:spacing w:after="0" w:line="240" w:lineRule="auto"/>
        <w:rPr>
          <w:rFonts w:ascii="Times New Roman" w:hAnsi="Times New Roman" w:cs="Times New Roman"/>
          <w:color w:val="000000"/>
          <w:sz w:val="24"/>
          <w:szCs w:val="24"/>
        </w:rPr>
      </w:pPr>
    </w:p>
    <w:p w14:paraId="3C1D747A" w14:textId="6BE7A02A" w:rsidR="009758CE" w:rsidRPr="006F7CD5" w:rsidRDefault="009758CE" w:rsidP="009758CE">
      <w:pPr>
        <w:spacing w:after="0" w:line="360" w:lineRule="auto"/>
        <w:rPr>
          <w:rFonts w:ascii="Times New Roman" w:eastAsia="Times New Roman" w:hAnsi="Times New Roman" w:cs="Times New Roman"/>
          <w:sz w:val="24"/>
          <w:szCs w:val="24"/>
        </w:rPr>
      </w:pPr>
      <w:bookmarkStart w:id="43" w:name="_Hlk203635715"/>
      <w:r w:rsidRPr="006F7CD5">
        <w:rPr>
          <w:rFonts w:ascii="Times New Roman" w:eastAsia="Times New Roman" w:hAnsi="Times New Roman" w:cs="Times New Roman"/>
          <w:sz w:val="24"/>
          <w:szCs w:val="24"/>
        </w:rPr>
        <w:t xml:space="preserve">Order </w:t>
      </w:r>
      <w:r w:rsidR="00F67BA6">
        <w:rPr>
          <w:rFonts w:ascii="Times New Roman" w:eastAsia="Times New Roman" w:hAnsi="Times New Roman" w:cs="Times New Roman"/>
          <w:sz w:val="24"/>
          <w:szCs w:val="24"/>
        </w:rPr>
        <w:t>#</w:t>
      </w:r>
      <w:r w:rsidR="00227311">
        <w:rPr>
          <w:rFonts w:ascii="Times New Roman" w:eastAsia="Times New Roman" w:hAnsi="Times New Roman" w:cs="Times New Roman"/>
          <w:sz w:val="24"/>
          <w:szCs w:val="24"/>
        </w:rPr>
        <w:t>01-</w:t>
      </w:r>
      <w:r w:rsidR="00E52125">
        <w:rPr>
          <w:rFonts w:ascii="Times New Roman" w:eastAsia="Times New Roman" w:hAnsi="Times New Roman" w:cs="Times New Roman"/>
          <w:sz w:val="24"/>
          <w:szCs w:val="24"/>
        </w:rPr>
        <w:t>26</w:t>
      </w:r>
      <w:r w:rsidR="00227311">
        <w:rPr>
          <w:rFonts w:ascii="Times New Roman" w:eastAsia="Times New Roman" w:hAnsi="Times New Roman" w:cs="Times New Roman"/>
          <w:sz w:val="24"/>
          <w:szCs w:val="24"/>
        </w:rPr>
        <w:t>-26</w:t>
      </w:r>
    </w:p>
    <w:p w14:paraId="510A4509" w14:textId="77777777" w:rsidR="009758CE" w:rsidRPr="00ED7E8B" w:rsidRDefault="009758CE" w:rsidP="009758CE">
      <w:pPr>
        <w:spacing w:after="0" w:line="240" w:lineRule="auto"/>
        <w:jc w:val="center"/>
        <w:rPr>
          <w:rFonts w:ascii="Times New Roman" w:eastAsia="Times New Roman" w:hAnsi="Times New Roman" w:cs="Times New Roman"/>
          <w:b/>
          <w:sz w:val="24"/>
          <w:szCs w:val="24"/>
          <w:u w:val="single"/>
        </w:rPr>
      </w:pPr>
      <w:r w:rsidRPr="00ED7E8B">
        <w:rPr>
          <w:rFonts w:ascii="Times New Roman" w:eastAsia="Times New Roman" w:hAnsi="Times New Roman" w:cs="Times New Roman"/>
          <w:b/>
          <w:sz w:val="24"/>
          <w:szCs w:val="24"/>
          <w:u w:val="single"/>
        </w:rPr>
        <w:t>Order to</w:t>
      </w:r>
      <w:r w:rsidR="00344596">
        <w:rPr>
          <w:rFonts w:ascii="Times New Roman" w:eastAsia="Times New Roman" w:hAnsi="Times New Roman" w:cs="Times New Roman"/>
          <w:b/>
          <w:sz w:val="24"/>
          <w:szCs w:val="24"/>
          <w:u w:val="single"/>
        </w:rPr>
        <w:t xml:space="preserve"> </w:t>
      </w:r>
      <w:r w:rsidR="009647FB">
        <w:rPr>
          <w:rFonts w:ascii="Times New Roman" w:eastAsia="Times New Roman" w:hAnsi="Times New Roman" w:cs="Times New Roman"/>
          <w:b/>
          <w:sz w:val="24"/>
          <w:szCs w:val="24"/>
          <w:u w:val="single"/>
        </w:rPr>
        <w:t>Adjourn</w:t>
      </w:r>
    </w:p>
    <w:p w14:paraId="12074682" w14:textId="77777777" w:rsidR="009758CE" w:rsidRPr="00ED7E8B" w:rsidRDefault="009758CE" w:rsidP="009758CE">
      <w:pPr>
        <w:spacing w:after="0" w:line="240" w:lineRule="auto"/>
        <w:jc w:val="center"/>
        <w:rPr>
          <w:rFonts w:ascii="Times New Roman" w:eastAsia="Times New Roman" w:hAnsi="Times New Roman" w:cs="Times New Roman"/>
          <w:b/>
          <w:sz w:val="24"/>
          <w:szCs w:val="24"/>
          <w:u w:val="single"/>
        </w:rPr>
      </w:pPr>
    </w:p>
    <w:p w14:paraId="3C28B3B5" w14:textId="77777777" w:rsidR="009758CE" w:rsidRPr="00ED7E8B" w:rsidRDefault="009758CE" w:rsidP="009F01EE">
      <w:pPr>
        <w:jc w:val="both"/>
        <w:rPr>
          <w:rFonts w:ascii="Times New Roman" w:hAnsi="Times New Roman" w:cs="Times New Roman"/>
          <w:color w:val="000000"/>
          <w:sz w:val="24"/>
          <w:szCs w:val="24"/>
        </w:rPr>
      </w:pPr>
      <w:r w:rsidRPr="00ED7E8B">
        <w:rPr>
          <w:rFonts w:ascii="Times New Roman" w:hAnsi="Times New Roman" w:cs="Times New Roman"/>
          <w:color w:val="000000"/>
          <w:sz w:val="24"/>
          <w:szCs w:val="24"/>
        </w:rPr>
        <w:t>Be it Ordered:</w:t>
      </w:r>
    </w:p>
    <w:p w14:paraId="0082EF5D" w14:textId="77777777" w:rsidR="009758CE" w:rsidRPr="00ED7E8B" w:rsidRDefault="009758CE" w:rsidP="009F01EE">
      <w:pPr>
        <w:jc w:val="both"/>
        <w:rPr>
          <w:rFonts w:ascii="Times New Roman" w:eastAsia="Times New Roman" w:hAnsi="Times New Roman" w:cs="Times New Roman"/>
          <w:sz w:val="24"/>
          <w:szCs w:val="24"/>
        </w:rPr>
      </w:pPr>
      <w:r w:rsidRPr="00ED7E8B">
        <w:rPr>
          <w:rFonts w:ascii="Times New Roman" w:hAnsi="Times New Roman" w:cs="Times New Roman"/>
          <w:color w:val="000000"/>
          <w:sz w:val="24"/>
          <w:szCs w:val="24"/>
        </w:rPr>
        <w:tab/>
        <w:t xml:space="preserve">By the Mayor and Board of Aldermen to </w:t>
      </w:r>
      <w:r w:rsidR="009647FB">
        <w:rPr>
          <w:rFonts w:ascii="Times New Roman" w:hAnsi="Times New Roman" w:cs="Times New Roman"/>
          <w:color w:val="000000"/>
          <w:sz w:val="24"/>
          <w:szCs w:val="24"/>
        </w:rPr>
        <w:t>adjourn this meeting.</w:t>
      </w:r>
    </w:p>
    <w:p w14:paraId="3A2576A3" w14:textId="711A7D64" w:rsidR="009758CE" w:rsidRPr="00ED7E8B" w:rsidRDefault="009758CE" w:rsidP="009F01EE">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 xml:space="preserve">Said Motion was made by </w:t>
      </w:r>
      <w:r w:rsidR="00066189">
        <w:rPr>
          <w:rFonts w:ascii="Times New Roman" w:eastAsia="Times New Roman" w:hAnsi="Times New Roman" w:cs="Times New Roman"/>
          <w:sz w:val="24"/>
          <w:szCs w:val="24"/>
        </w:rPr>
        <w:t>Alder</w:t>
      </w:r>
      <w:r w:rsidR="00A46024">
        <w:rPr>
          <w:rFonts w:ascii="Times New Roman" w:eastAsia="Times New Roman" w:hAnsi="Times New Roman" w:cs="Times New Roman"/>
          <w:sz w:val="24"/>
          <w:szCs w:val="24"/>
        </w:rPr>
        <w:t>wo</w:t>
      </w:r>
      <w:r w:rsidR="00066189">
        <w:rPr>
          <w:rFonts w:ascii="Times New Roman" w:eastAsia="Times New Roman" w:hAnsi="Times New Roman" w:cs="Times New Roman"/>
          <w:sz w:val="24"/>
          <w:szCs w:val="24"/>
        </w:rPr>
        <w:t xml:space="preserve">man </w:t>
      </w:r>
      <w:r w:rsidR="00A46024">
        <w:rPr>
          <w:rFonts w:ascii="Times New Roman" w:eastAsia="Times New Roman" w:hAnsi="Times New Roman" w:cs="Times New Roman"/>
          <w:sz w:val="24"/>
          <w:szCs w:val="24"/>
        </w:rPr>
        <w:t xml:space="preserve">Johnson </w:t>
      </w:r>
      <w:r w:rsidR="00BF5424">
        <w:rPr>
          <w:rFonts w:ascii="Times New Roman" w:eastAsia="Times New Roman" w:hAnsi="Times New Roman" w:cs="Times New Roman"/>
          <w:sz w:val="24"/>
          <w:szCs w:val="24"/>
        </w:rPr>
        <w:t>and seconded by Alder</w:t>
      </w:r>
      <w:r w:rsidR="00227311">
        <w:rPr>
          <w:rFonts w:ascii="Times New Roman" w:eastAsia="Times New Roman" w:hAnsi="Times New Roman" w:cs="Times New Roman"/>
          <w:sz w:val="24"/>
          <w:szCs w:val="24"/>
        </w:rPr>
        <w:t>wo</w:t>
      </w:r>
      <w:r w:rsidR="00BF5424">
        <w:rPr>
          <w:rFonts w:ascii="Times New Roman" w:eastAsia="Times New Roman" w:hAnsi="Times New Roman" w:cs="Times New Roman"/>
          <w:sz w:val="24"/>
          <w:szCs w:val="24"/>
        </w:rPr>
        <w:t xml:space="preserve">man </w:t>
      </w:r>
      <w:r w:rsidR="00227311">
        <w:rPr>
          <w:rFonts w:ascii="Times New Roman" w:eastAsia="Times New Roman" w:hAnsi="Times New Roman" w:cs="Times New Roman"/>
          <w:sz w:val="24"/>
          <w:szCs w:val="24"/>
        </w:rPr>
        <w:t>Armstrong</w:t>
      </w:r>
      <w:r w:rsidR="00BF5424">
        <w:rPr>
          <w:rFonts w:ascii="Times New Roman" w:eastAsia="Times New Roman" w:hAnsi="Times New Roman" w:cs="Times New Roman"/>
          <w:sz w:val="24"/>
          <w:szCs w:val="24"/>
        </w:rPr>
        <w:t>.</w:t>
      </w:r>
    </w:p>
    <w:p w14:paraId="4A45195E" w14:textId="77777777" w:rsidR="009758CE" w:rsidRPr="00ED7E8B" w:rsidRDefault="009758CE" w:rsidP="009F01EE">
      <w:pPr>
        <w:jc w:val="both"/>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 roll call vote was taken with the following results:</w:t>
      </w:r>
    </w:p>
    <w:p w14:paraId="57EAFB65" w14:textId="77777777" w:rsidR="00FE2A82" w:rsidRPr="00B81311" w:rsidRDefault="00067744"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Ayes: </w:t>
      </w:r>
      <w:r w:rsidR="000D60DD">
        <w:rPr>
          <w:rFonts w:ascii="Times New Roman" w:eastAsia="Times New Roman" w:hAnsi="Times New Roman" w:cs="Times New Roman"/>
          <w:sz w:val="24"/>
          <w:szCs w:val="24"/>
        </w:rPr>
        <w:t xml:space="preserve">Alderman </w:t>
      </w:r>
      <w:r w:rsidR="007F00A4">
        <w:rPr>
          <w:rFonts w:ascii="Times New Roman" w:eastAsia="Times New Roman" w:hAnsi="Times New Roman" w:cs="Times New Roman"/>
          <w:sz w:val="24"/>
          <w:szCs w:val="24"/>
        </w:rPr>
        <w:t>McKinney</w:t>
      </w:r>
      <w:r w:rsidR="006E73F2">
        <w:rPr>
          <w:rFonts w:ascii="Times New Roman" w:eastAsia="Times New Roman" w:hAnsi="Times New Roman" w:cs="Times New Roman"/>
          <w:sz w:val="24"/>
          <w:szCs w:val="24"/>
        </w:rPr>
        <w:t>, Alderman</w:t>
      </w:r>
      <w:r w:rsidR="00FE2A82">
        <w:rPr>
          <w:rFonts w:ascii="Times New Roman" w:eastAsia="Times New Roman" w:hAnsi="Times New Roman" w:cs="Times New Roman"/>
          <w:sz w:val="24"/>
          <w:szCs w:val="24"/>
        </w:rPr>
        <w:t xml:space="preserve"> Bledsoe, </w:t>
      </w:r>
      <w:r w:rsidR="0058742E">
        <w:rPr>
          <w:rFonts w:ascii="Times New Roman" w:eastAsia="Times New Roman" w:hAnsi="Times New Roman" w:cs="Times New Roman"/>
          <w:sz w:val="24"/>
          <w:szCs w:val="24"/>
        </w:rPr>
        <w:t>Alder</w:t>
      </w:r>
      <w:r w:rsidR="007F00A4">
        <w:rPr>
          <w:rFonts w:ascii="Times New Roman" w:eastAsia="Times New Roman" w:hAnsi="Times New Roman" w:cs="Times New Roman"/>
          <w:sz w:val="24"/>
          <w:szCs w:val="24"/>
        </w:rPr>
        <w:t>wo</w:t>
      </w:r>
      <w:r w:rsidR="0058742E">
        <w:rPr>
          <w:rFonts w:ascii="Times New Roman" w:eastAsia="Times New Roman" w:hAnsi="Times New Roman" w:cs="Times New Roman"/>
          <w:sz w:val="24"/>
          <w:szCs w:val="24"/>
        </w:rPr>
        <w:t xml:space="preserve">man </w:t>
      </w:r>
      <w:r w:rsidR="007F00A4">
        <w:rPr>
          <w:rFonts w:ascii="Times New Roman" w:eastAsia="Times New Roman" w:hAnsi="Times New Roman" w:cs="Times New Roman"/>
          <w:sz w:val="24"/>
          <w:szCs w:val="24"/>
        </w:rPr>
        <w:t>Armstrong</w:t>
      </w:r>
      <w:r w:rsidR="0058742E">
        <w:rPr>
          <w:rFonts w:ascii="Times New Roman" w:eastAsia="Times New Roman" w:hAnsi="Times New Roman" w:cs="Times New Roman"/>
          <w:sz w:val="24"/>
          <w:szCs w:val="24"/>
        </w:rPr>
        <w:t xml:space="preserve">, Alderman </w:t>
      </w:r>
      <w:r w:rsidR="007F00A4">
        <w:rPr>
          <w:rFonts w:ascii="Times New Roman" w:eastAsia="Times New Roman" w:hAnsi="Times New Roman" w:cs="Times New Roman"/>
          <w:sz w:val="24"/>
          <w:szCs w:val="24"/>
        </w:rPr>
        <w:t>Smith</w:t>
      </w:r>
      <w:r w:rsidR="0058742E">
        <w:rPr>
          <w:rFonts w:ascii="Times New Roman" w:eastAsia="Times New Roman" w:hAnsi="Times New Roman" w:cs="Times New Roman"/>
          <w:sz w:val="24"/>
          <w:szCs w:val="24"/>
        </w:rPr>
        <w:t xml:space="preserve">, </w:t>
      </w:r>
      <w:r w:rsidR="00FE2A82">
        <w:rPr>
          <w:rFonts w:ascii="Times New Roman" w:eastAsia="Times New Roman" w:hAnsi="Times New Roman" w:cs="Times New Roman"/>
          <w:sz w:val="24"/>
          <w:szCs w:val="24"/>
        </w:rPr>
        <w:t>Alder</w:t>
      </w:r>
      <w:r w:rsidR="007F00A4">
        <w:rPr>
          <w:rFonts w:ascii="Times New Roman" w:eastAsia="Times New Roman" w:hAnsi="Times New Roman" w:cs="Times New Roman"/>
          <w:sz w:val="24"/>
          <w:szCs w:val="24"/>
        </w:rPr>
        <w:t>wo</w:t>
      </w:r>
      <w:r w:rsidR="00FE2A82">
        <w:rPr>
          <w:rFonts w:ascii="Times New Roman" w:eastAsia="Times New Roman" w:hAnsi="Times New Roman" w:cs="Times New Roman"/>
          <w:sz w:val="24"/>
          <w:szCs w:val="24"/>
        </w:rPr>
        <w:t xml:space="preserve">man Johnson, </w:t>
      </w:r>
      <w:r w:rsidR="00826D52">
        <w:rPr>
          <w:rFonts w:ascii="Times New Roman" w:eastAsia="Times New Roman" w:hAnsi="Times New Roman" w:cs="Times New Roman"/>
          <w:sz w:val="24"/>
          <w:szCs w:val="24"/>
        </w:rPr>
        <w:t>Alderman Bostick</w:t>
      </w:r>
      <w:r w:rsidR="001E3EC8">
        <w:rPr>
          <w:rFonts w:ascii="Times New Roman" w:eastAsia="Times New Roman" w:hAnsi="Times New Roman" w:cs="Times New Roman"/>
          <w:sz w:val="24"/>
          <w:szCs w:val="24"/>
        </w:rPr>
        <w:t xml:space="preserve">, </w:t>
      </w:r>
      <w:r w:rsidR="006E73F2">
        <w:rPr>
          <w:rFonts w:ascii="Times New Roman" w:eastAsia="Times New Roman" w:hAnsi="Times New Roman" w:cs="Times New Roman"/>
          <w:sz w:val="24"/>
          <w:szCs w:val="24"/>
        </w:rPr>
        <w:t xml:space="preserve">and </w:t>
      </w:r>
      <w:r w:rsidR="00826D52">
        <w:rPr>
          <w:rFonts w:ascii="Times New Roman" w:eastAsia="Times New Roman" w:hAnsi="Times New Roman" w:cs="Times New Roman"/>
          <w:sz w:val="24"/>
          <w:szCs w:val="24"/>
        </w:rPr>
        <w:t>Alderman Langston</w:t>
      </w:r>
      <w:r w:rsidR="00FE2A82">
        <w:rPr>
          <w:rFonts w:ascii="Times New Roman" w:eastAsia="Times New Roman" w:hAnsi="Times New Roman" w:cs="Times New Roman"/>
          <w:sz w:val="24"/>
          <w:szCs w:val="24"/>
        </w:rPr>
        <w:t xml:space="preserve">. </w:t>
      </w:r>
    </w:p>
    <w:p w14:paraId="6CBB4022"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66984E83"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Nays: None.</w:t>
      </w:r>
    </w:p>
    <w:p w14:paraId="7C08E2A9"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7BEC5CE2"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Absent:</w:t>
      </w:r>
      <w:r w:rsidR="00AA31A9">
        <w:rPr>
          <w:rFonts w:ascii="Times New Roman" w:eastAsia="Times New Roman" w:hAnsi="Times New Roman" w:cs="Times New Roman"/>
          <w:sz w:val="24"/>
          <w:szCs w:val="24"/>
        </w:rPr>
        <w:t xml:space="preserve"> </w:t>
      </w:r>
      <w:r w:rsidR="001E3EC8">
        <w:rPr>
          <w:rFonts w:ascii="Times New Roman" w:eastAsia="Times New Roman" w:hAnsi="Times New Roman" w:cs="Times New Roman"/>
          <w:sz w:val="24"/>
          <w:szCs w:val="24"/>
        </w:rPr>
        <w:t>None</w:t>
      </w:r>
      <w:r w:rsidR="000C4589">
        <w:rPr>
          <w:rFonts w:ascii="Times New Roman" w:eastAsia="Times New Roman" w:hAnsi="Times New Roman" w:cs="Times New Roman"/>
          <w:sz w:val="24"/>
          <w:szCs w:val="24"/>
        </w:rPr>
        <w:t>.</w:t>
      </w:r>
    </w:p>
    <w:p w14:paraId="35B45518"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62315175" w14:textId="02E61828" w:rsidR="009758CE" w:rsidRPr="00B81311" w:rsidRDefault="009758CE" w:rsidP="009F01EE">
      <w:pPr>
        <w:spacing w:after="0" w:line="240" w:lineRule="auto"/>
        <w:ind w:firstLine="720"/>
        <w:jc w:val="both"/>
        <w:rPr>
          <w:rFonts w:ascii="Times New Roman" w:eastAsia="Times New Roman" w:hAnsi="Times New Roman" w:cs="Times New Roman"/>
          <w:sz w:val="24"/>
          <w:szCs w:val="24"/>
        </w:rPr>
      </w:pPr>
      <w:r w:rsidRPr="00B81311">
        <w:rPr>
          <w:rFonts w:ascii="Times New Roman" w:eastAsia="Times New Roman" w:hAnsi="Times New Roman" w:cs="Times New Roman"/>
          <w:sz w:val="24"/>
          <w:szCs w:val="24"/>
        </w:rPr>
        <w:t xml:space="preserve">So ordered this </w:t>
      </w:r>
      <w:r w:rsidR="00A46024">
        <w:rPr>
          <w:rFonts w:ascii="Times New Roman" w:eastAsia="Times New Roman" w:hAnsi="Times New Roman" w:cs="Times New Roman"/>
          <w:sz w:val="24"/>
          <w:szCs w:val="24"/>
        </w:rPr>
        <w:t>20</w:t>
      </w:r>
      <w:r w:rsidR="00227311">
        <w:rPr>
          <w:rFonts w:ascii="Times New Roman" w:eastAsia="Times New Roman" w:hAnsi="Times New Roman" w:cs="Times New Roman"/>
          <w:sz w:val="24"/>
          <w:szCs w:val="24"/>
        </w:rPr>
        <w:t>th</w:t>
      </w:r>
      <w:r w:rsidR="001E3EC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day of </w:t>
      </w:r>
      <w:r w:rsidR="00227311">
        <w:rPr>
          <w:rFonts w:ascii="Times New Roman" w:eastAsia="Times New Roman" w:hAnsi="Times New Roman" w:cs="Times New Roman"/>
          <w:sz w:val="24"/>
          <w:szCs w:val="24"/>
        </w:rPr>
        <w:t>January 2026</w:t>
      </w:r>
      <w:r w:rsidRPr="00B81311">
        <w:rPr>
          <w:rFonts w:ascii="Times New Roman" w:eastAsia="Times New Roman" w:hAnsi="Times New Roman" w:cs="Times New Roman"/>
          <w:sz w:val="24"/>
          <w:szCs w:val="24"/>
        </w:rPr>
        <w:t>.</w:t>
      </w:r>
    </w:p>
    <w:p w14:paraId="190EEA3F"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p w14:paraId="6C3D2636" w14:textId="77777777" w:rsidR="009758CE" w:rsidRPr="00B81311" w:rsidRDefault="009758CE" w:rsidP="009F01EE">
      <w:pPr>
        <w:spacing w:after="0" w:line="240" w:lineRule="auto"/>
        <w:jc w:val="both"/>
        <w:rPr>
          <w:rFonts w:ascii="Times New Roman" w:eastAsia="Times New Roman" w:hAnsi="Times New Roman" w:cs="Times New Roman"/>
          <w:sz w:val="24"/>
          <w:szCs w:val="24"/>
        </w:rPr>
      </w:pPr>
    </w:p>
    <w:bookmarkEnd w:id="43"/>
    <w:p w14:paraId="00EFCFB8" w14:textId="77777777" w:rsidR="00CB4D0C" w:rsidRPr="00ED7E8B" w:rsidRDefault="00CB4D0C" w:rsidP="00CB4D0C">
      <w:pPr>
        <w:spacing w:after="0" w:line="240" w:lineRule="auto"/>
        <w:ind w:left="4320" w:firstLine="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___________________________</w:t>
      </w:r>
    </w:p>
    <w:p w14:paraId="0B00811E" w14:textId="77777777" w:rsidR="00CB4D0C" w:rsidRDefault="00CB4D0C" w:rsidP="00CB4D0C">
      <w:pPr>
        <w:spacing w:after="0" w:line="240" w:lineRule="auto"/>
        <w:ind w:left="720"/>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r>
      <w:r w:rsidRPr="00ED7E8B">
        <w:rPr>
          <w:rFonts w:ascii="Times New Roman" w:eastAsia="Times New Roman" w:hAnsi="Times New Roman" w:cs="Times New Roman"/>
          <w:sz w:val="24"/>
          <w:szCs w:val="24"/>
        </w:rPr>
        <w:tab/>
        <w:t xml:space="preserve">Mayor </w:t>
      </w:r>
    </w:p>
    <w:p w14:paraId="2D660303" w14:textId="77777777" w:rsidR="00CB4D0C" w:rsidRDefault="00CB4D0C" w:rsidP="00CB4D0C">
      <w:pPr>
        <w:spacing w:after="0" w:line="240" w:lineRule="auto"/>
        <w:rPr>
          <w:rFonts w:ascii="Times New Roman" w:eastAsia="Times New Roman" w:hAnsi="Times New Roman" w:cs="Times New Roman"/>
          <w:sz w:val="24"/>
          <w:szCs w:val="24"/>
        </w:rPr>
      </w:pPr>
    </w:p>
    <w:p w14:paraId="3D8E686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Attest:</w:t>
      </w:r>
    </w:p>
    <w:p w14:paraId="1B477B71" w14:textId="77777777" w:rsidR="00CB4D0C" w:rsidRPr="00ED7E8B" w:rsidRDefault="00CB4D0C" w:rsidP="00CB4D0C">
      <w:pPr>
        <w:spacing w:after="0" w:line="240" w:lineRule="auto"/>
        <w:rPr>
          <w:rFonts w:ascii="Times New Roman" w:eastAsia="Times New Roman" w:hAnsi="Times New Roman" w:cs="Times New Roman"/>
          <w:sz w:val="24"/>
          <w:szCs w:val="24"/>
        </w:rPr>
      </w:pPr>
    </w:p>
    <w:p w14:paraId="2057553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________________________</w:t>
      </w:r>
    </w:p>
    <w:p w14:paraId="516C5361"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CAO/City Clerk</w:t>
      </w:r>
    </w:p>
    <w:p w14:paraId="43C77F83" w14:textId="77777777" w:rsidR="00CB4D0C" w:rsidRPr="00ED7E8B" w:rsidRDefault="00CB4D0C" w:rsidP="00CB4D0C">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Seal</w:t>
      </w:r>
    </w:p>
    <w:p w14:paraId="5773A52C" w14:textId="77777777" w:rsidR="009758CE" w:rsidRPr="00ED7E8B" w:rsidRDefault="009758CE" w:rsidP="009758CE">
      <w:pPr>
        <w:spacing w:after="0" w:line="240" w:lineRule="auto"/>
        <w:rPr>
          <w:rFonts w:ascii="Times New Roman" w:eastAsia="Times New Roman" w:hAnsi="Times New Roman" w:cs="Times New Roman"/>
          <w:sz w:val="24"/>
          <w:szCs w:val="24"/>
        </w:rPr>
      </w:pPr>
    </w:p>
    <w:p w14:paraId="0A9467FF" w14:textId="15CAAD11" w:rsidR="009758CE" w:rsidRPr="00ED7E8B" w:rsidRDefault="009758CE" w:rsidP="009758CE">
      <w:pPr>
        <w:spacing w:after="0" w:line="240" w:lineRule="auto"/>
        <w:rPr>
          <w:rFonts w:ascii="Times New Roman" w:eastAsia="Times New Roman" w:hAnsi="Times New Roman" w:cs="Times New Roman"/>
          <w:sz w:val="24"/>
          <w:szCs w:val="24"/>
        </w:rPr>
      </w:pPr>
      <w:r w:rsidRPr="00ED7E8B">
        <w:rPr>
          <w:rFonts w:ascii="Times New Roman" w:eastAsia="Times New Roman" w:hAnsi="Times New Roman" w:cs="Times New Roman"/>
          <w:sz w:val="24"/>
          <w:szCs w:val="24"/>
        </w:rPr>
        <w:t>*********************************************************************************</w:t>
      </w:r>
    </w:p>
    <w:p w14:paraId="7A666166" w14:textId="08EA368B" w:rsidR="009758CE" w:rsidRPr="00B45147" w:rsidRDefault="009758CE" w:rsidP="009758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The minutes for the </w:t>
      </w:r>
      <w:r w:rsidR="00227311">
        <w:rPr>
          <w:rFonts w:ascii="Times New Roman" w:eastAsia="Times New Roman" w:hAnsi="Times New Roman" w:cs="Times New Roman"/>
          <w:sz w:val="24"/>
          <w:szCs w:val="24"/>
        </w:rPr>
        <w:t xml:space="preserve">January </w:t>
      </w:r>
      <w:r w:rsidR="00A46024">
        <w:rPr>
          <w:rFonts w:ascii="Times New Roman" w:eastAsia="Times New Roman" w:hAnsi="Times New Roman" w:cs="Times New Roman"/>
          <w:sz w:val="24"/>
          <w:szCs w:val="24"/>
        </w:rPr>
        <w:t>20</w:t>
      </w:r>
      <w:r w:rsidR="00227311">
        <w:rPr>
          <w:rFonts w:ascii="Times New Roman" w:eastAsia="Times New Roman" w:hAnsi="Times New Roman" w:cs="Times New Roman"/>
          <w:sz w:val="24"/>
          <w:szCs w:val="24"/>
        </w:rPr>
        <w:t>,</w:t>
      </w:r>
      <w:r w:rsidR="009F01EE">
        <w:rPr>
          <w:rFonts w:ascii="Times New Roman" w:eastAsia="Times New Roman" w:hAnsi="Times New Roman" w:cs="Times New Roman"/>
          <w:sz w:val="24"/>
          <w:szCs w:val="24"/>
        </w:rPr>
        <w:t xml:space="preserve"> </w:t>
      </w:r>
      <w:r w:rsidR="00227311">
        <w:rPr>
          <w:rFonts w:ascii="Times New Roman" w:eastAsia="Times New Roman" w:hAnsi="Times New Roman" w:cs="Times New Roman"/>
          <w:sz w:val="24"/>
          <w:szCs w:val="24"/>
        </w:rPr>
        <w:t>2026</w:t>
      </w:r>
      <w:r>
        <w:rPr>
          <w:rFonts w:ascii="Times New Roman" w:eastAsia="Times New Roman" w:hAnsi="Times New Roman" w:cs="Times New Roman"/>
          <w:sz w:val="24"/>
          <w:szCs w:val="24"/>
        </w:rPr>
        <w:t>,</w:t>
      </w:r>
      <w:r w:rsidRPr="00B45147">
        <w:rPr>
          <w:rFonts w:ascii="Times New Roman" w:eastAsia="Times New Roman" w:hAnsi="Times New Roman" w:cs="Times New Roman"/>
          <w:sz w:val="24"/>
          <w:szCs w:val="24"/>
        </w:rPr>
        <w:t xml:space="preserve"> Mayo</w:t>
      </w:r>
      <w:r>
        <w:rPr>
          <w:rFonts w:ascii="Times New Roman" w:eastAsia="Times New Roman" w:hAnsi="Times New Roman" w:cs="Times New Roman"/>
          <w:sz w:val="24"/>
          <w:szCs w:val="24"/>
        </w:rPr>
        <w:t xml:space="preserve">r and Board of Aldermen meeting, </w:t>
      </w:r>
      <w:r w:rsidRPr="00B45147">
        <w:rPr>
          <w:rFonts w:ascii="Times New Roman" w:eastAsia="Times New Roman" w:hAnsi="Times New Roman" w:cs="Times New Roman"/>
          <w:sz w:val="24"/>
          <w:szCs w:val="24"/>
        </w:rPr>
        <w:t xml:space="preserve">were presented to the </w:t>
      </w:r>
      <w:proofErr w:type="gramStart"/>
      <w:r w:rsidRPr="00B45147">
        <w:rPr>
          <w:rFonts w:ascii="Times New Roman" w:eastAsia="Times New Roman" w:hAnsi="Times New Roman" w:cs="Times New Roman"/>
          <w:sz w:val="24"/>
          <w:szCs w:val="24"/>
        </w:rPr>
        <w:t>Mayor</w:t>
      </w:r>
      <w:proofErr w:type="gramEnd"/>
      <w:r w:rsidR="001D2BBE">
        <w:rPr>
          <w:rFonts w:ascii="Times New Roman" w:eastAsia="Times New Roman" w:hAnsi="Times New Roman" w:cs="Times New Roman"/>
          <w:sz w:val="24"/>
          <w:szCs w:val="24"/>
        </w:rPr>
        <w:t xml:space="preserve"> </w:t>
      </w:r>
      <w:r w:rsidRPr="00B45147">
        <w:rPr>
          <w:rFonts w:ascii="Times New Roman" w:eastAsia="Times New Roman" w:hAnsi="Times New Roman" w:cs="Times New Roman"/>
          <w:sz w:val="24"/>
          <w:szCs w:val="24"/>
        </w:rPr>
        <w:t xml:space="preserve">for his signature on __________________________, </w:t>
      </w:r>
      <w:r>
        <w:rPr>
          <w:rFonts w:ascii="Times New Roman" w:eastAsia="Times New Roman" w:hAnsi="Times New Roman" w:cs="Times New Roman"/>
          <w:sz w:val="24"/>
          <w:szCs w:val="24"/>
        </w:rPr>
        <w:t>202</w:t>
      </w:r>
      <w:r w:rsidR="00227311">
        <w:rPr>
          <w:rFonts w:ascii="Times New Roman" w:eastAsia="Times New Roman" w:hAnsi="Times New Roman" w:cs="Times New Roman"/>
          <w:sz w:val="24"/>
          <w:szCs w:val="24"/>
        </w:rPr>
        <w:t>6</w:t>
      </w:r>
      <w:r w:rsidRPr="00B45147">
        <w:rPr>
          <w:rFonts w:ascii="Times New Roman" w:eastAsia="Times New Roman" w:hAnsi="Times New Roman" w:cs="Times New Roman"/>
          <w:sz w:val="24"/>
          <w:szCs w:val="24"/>
        </w:rPr>
        <w:t xml:space="preserve">. </w:t>
      </w:r>
    </w:p>
    <w:p w14:paraId="44B375FF" w14:textId="77777777" w:rsidR="009758CE" w:rsidRPr="00ED7E8B" w:rsidRDefault="009758CE" w:rsidP="009758CE">
      <w:pPr>
        <w:spacing w:after="0" w:line="240" w:lineRule="auto"/>
        <w:rPr>
          <w:rFonts w:ascii="Times New Roman" w:eastAsia="Times New Roman" w:hAnsi="Times New Roman" w:cs="Times New Roman"/>
          <w:color w:val="000000"/>
          <w:sz w:val="24"/>
          <w:szCs w:val="24"/>
        </w:rPr>
      </w:pPr>
    </w:p>
    <w:p w14:paraId="33C29FDD" w14:textId="77777777" w:rsidR="009758CE" w:rsidRPr="00ED7E8B" w:rsidRDefault="009758CE" w:rsidP="009758CE">
      <w:pPr>
        <w:spacing w:after="0" w:line="240" w:lineRule="auto"/>
        <w:rPr>
          <w:rFonts w:ascii="Times New Roman" w:eastAsia="Times New Roman" w:hAnsi="Times New Roman" w:cs="Times New Roman"/>
          <w:color w:val="000000"/>
          <w:sz w:val="24"/>
          <w:szCs w:val="24"/>
        </w:rPr>
      </w:pPr>
      <w:r w:rsidRPr="00ED7E8B">
        <w:rPr>
          <w:rFonts w:ascii="Times New Roman" w:eastAsia="Times New Roman" w:hAnsi="Times New Roman" w:cs="Times New Roman"/>
          <w:color w:val="000000"/>
          <w:sz w:val="24"/>
          <w:szCs w:val="24"/>
        </w:rPr>
        <w:t>______________________</w:t>
      </w:r>
    </w:p>
    <w:p w14:paraId="4C7BAE29" w14:textId="77777777" w:rsidR="009758CE" w:rsidRDefault="009758CE" w:rsidP="009758CE">
      <w:pPr>
        <w:spacing w:after="0" w:line="240" w:lineRule="auto"/>
        <w:rPr>
          <w:rFonts w:ascii="Times New Roman" w:eastAsia="Times New Roman" w:hAnsi="Times New Roman" w:cs="Times New Roman"/>
          <w:color w:val="000000"/>
          <w:sz w:val="24"/>
          <w:szCs w:val="24"/>
        </w:rPr>
      </w:pPr>
      <w:r w:rsidRPr="00ED7E8B">
        <w:rPr>
          <w:rFonts w:ascii="Times New Roman" w:eastAsia="Times New Roman" w:hAnsi="Times New Roman" w:cs="Times New Roman"/>
          <w:color w:val="000000"/>
          <w:sz w:val="24"/>
          <w:szCs w:val="24"/>
        </w:rPr>
        <w:t>CAO/City Clerk</w:t>
      </w:r>
    </w:p>
    <w:p w14:paraId="3FD542AC" w14:textId="77777777" w:rsidR="009758CE" w:rsidRDefault="009758CE" w:rsidP="009758CE">
      <w:pPr>
        <w:spacing w:after="0" w:line="240" w:lineRule="auto"/>
        <w:rPr>
          <w:rFonts w:ascii="Times New Roman" w:hAnsi="Times New Roman" w:cs="Times New Roman"/>
          <w:sz w:val="24"/>
          <w:szCs w:val="24"/>
        </w:rPr>
      </w:pPr>
    </w:p>
    <w:sectPr w:rsidR="009758CE" w:rsidSect="00C952A0">
      <w:pgSz w:w="12240" w:h="15840"/>
      <w:pgMar w:top="14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76BFCB" w14:textId="77777777" w:rsidR="00F970AA" w:rsidRDefault="00F970AA" w:rsidP="00F3126E">
      <w:pPr>
        <w:spacing w:after="0" w:line="240" w:lineRule="auto"/>
      </w:pPr>
      <w:r>
        <w:separator/>
      </w:r>
    </w:p>
  </w:endnote>
  <w:endnote w:type="continuationSeparator" w:id="0">
    <w:p w14:paraId="689DBF15" w14:textId="77777777" w:rsidR="00F970AA" w:rsidRDefault="00F970AA" w:rsidP="00F3126E">
      <w:pPr>
        <w:spacing w:after="0" w:line="240" w:lineRule="auto"/>
      </w:pPr>
      <w:r>
        <w:continuationSeparator/>
      </w:r>
    </w:p>
  </w:endnote>
  <w:endnote w:type="continuationNotice" w:id="1">
    <w:p w14:paraId="6C5873BC" w14:textId="77777777" w:rsidR="00F970AA" w:rsidRDefault="00F970A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ptos Narrow">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9228B4" w14:textId="77777777" w:rsidR="00F970AA" w:rsidRDefault="00F970AA" w:rsidP="00F3126E">
      <w:pPr>
        <w:spacing w:after="0" w:line="240" w:lineRule="auto"/>
      </w:pPr>
      <w:r>
        <w:separator/>
      </w:r>
    </w:p>
  </w:footnote>
  <w:footnote w:type="continuationSeparator" w:id="0">
    <w:p w14:paraId="0E37F103" w14:textId="77777777" w:rsidR="00F970AA" w:rsidRDefault="00F970AA" w:rsidP="00F3126E">
      <w:pPr>
        <w:spacing w:after="0" w:line="240" w:lineRule="auto"/>
      </w:pPr>
      <w:r>
        <w:continuationSeparator/>
      </w:r>
    </w:p>
  </w:footnote>
  <w:footnote w:type="continuationNotice" w:id="1">
    <w:p w14:paraId="29DC4289" w14:textId="77777777" w:rsidR="00F970AA" w:rsidRDefault="00F970A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97605C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CE4B9F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174BA0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AC64BC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6E8F4D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AA2BE1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3ABD8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ED021B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1E8E93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D7E572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E85419"/>
    <w:multiLevelType w:val="multilevel"/>
    <w:tmpl w:val="31946BCE"/>
    <w:lvl w:ilvl="0">
      <w:start w:val="1"/>
      <w:numFmt w:val="upp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start w:val="1"/>
      <w:numFmt w:val="lowerLetter"/>
      <w:lvlText w:val="%3."/>
      <w:lvlJc w:val="left"/>
      <w:pPr>
        <w:tabs>
          <w:tab w:val="num" w:pos="1800"/>
        </w:tabs>
        <w:ind w:left="1800" w:hanging="360"/>
      </w:pPr>
    </w:lvl>
    <w:lvl w:ilvl="3">
      <w:start w:val="1"/>
      <w:numFmt w:val="lowerLetter"/>
      <w:lvlText w:val="%4."/>
      <w:lvlJc w:val="left"/>
      <w:pPr>
        <w:tabs>
          <w:tab w:val="num" w:pos="2520"/>
        </w:tabs>
        <w:ind w:left="2520" w:hanging="360"/>
      </w:pPr>
    </w:lvl>
    <w:lvl w:ilvl="4">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1" w15:restartNumberingAfterBreak="0">
    <w:nsid w:val="03F1672A"/>
    <w:multiLevelType w:val="hybridMultilevel"/>
    <w:tmpl w:val="61F6B8A8"/>
    <w:lvl w:ilvl="0" w:tplc="D090D95C">
      <w:start w:val="2"/>
      <w:numFmt w:val="upperRoman"/>
      <w:lvlText w:val="%1."/>
      <w:lvlJc w:val="left"/>
      <w:pPr>
        <w:ind w:left="1080" w:hanging="72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432274"/>
    <w:multiLevelType w:val="hybridMultilevel"/>
    <w:tmpl w:val="BB8C9CEA"/>
    <w:lvl w:ilvl="0" w:tplc="8BDE64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5ED7A2D"/>
    <w:multiLevelType w:val="hybridMultilevel"/>
    <w:tmpl w:val="34D429A2"/>
    <w:lvl w:ilvl="0" w:tplc="E1003EEC">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1">
    <w:nsid w:val="06330F49"/>
    <w:multiLevelType w:val="multilevel"/>
    <w:tmpl w:val="50C60AE8"/>
    <w:name w:val="zzmpBond||Bond|3|3|1|1|2|0||1|2|0||1|10|0||1|10|0||1|12|0||1|12|0||1|12|0||1|12|0||1|12|0||"/>
    <w:lvl w:ilvl="0">
      <w:start w:val="1"/>
      <w:numFmt w:val="decimal"/>
      <w:lvlRestart w:val="0"/>
      <w:pStyle w:val="BondL1"/>
      <w:lvlText w:val="%1."/>
      <w:lvlJc w:val="left"/>
      <w:pPr>
        <w:tabs>
          <w:tab w:val="num" w:pos="1440"/>
        </w:tabs>
        <w:ind w:left="0" w:firstLine="720"/>
      </w:pPr>
      <w:rPr>
        <w:b w:val="0"/>
        <w:i w:val="0"/>
        <w:caps w:val="0"/>
        <w:u w:val="none"/>
      </w:rPr>
    </w:lvl>
    <w:lvl w:ilvl="1">
      <w:start w:val="1"/>
      <w:numFmt w:val="lowerLetter"/>
      <w:pStyle w:val="BondL2"/>
      <w:lvlText w:val="(%2)"/>
      <w:lvlJc w:val="left"/>
      <w:pPr>
        <w:tabs>
          <w:tab w:val="num" w:pos="2160"/>
        </w:tabs>
        <w:ind w:left="0" w:firstLine="1440"/>
      </w:pPr>
      <w:rPr>
        <w:b w:val="0"/>
        <w:i w:val="0"/>
        <w:caps w:val="0"/>
        <w:u w:val="none"/>
      </w:rPr>
    </w:lvl>
    <w:lvl w:ilvl="2">
      <w:start w:val="1"/>
      <w:numFmt w:val="decimal"/>
      <w:pStyle w:val="BondL3"/>
      <w:lvlText w:val="(%3)"/>
      <w:lvlJc w:val="left"/>
      <w:pPr>
        <w:tabs>
          <w:tab w:val="num" w:pos="2880"/>
        </w:tabs>
        <w:ind w:left="0" w:firstLine="2160"/>
      </w:pPr>
      <w:rPr>
        <w:b w:val="0"/>
        <w:i w:val="0"/>
        <w:caps w:val="0"/>
        <w:u w:val="none"/>
      </w:rPr>
    </w:lvl>
    <w:lvl w:ilvl="3">
      <w:start w:val="1"/>
      <w:numFmt w:val="upperLetter"/>
      <w:pStyle w:val="BondL4"/>
      <w:lvlText w:val="(%4)"/>
      <w:lvlJc w:val="left"/>
      <w:pPr>
        <w:tabs>
          <w:tab w:val="num" w:pos="3600"/>
        </w:tabs>
        <w:ind w:left="0" w:firstLine="2880"/>
      </w:pPr>
      <w:rPr>
        <w:b w:val="0"/>
        <w:i w:val="0"/>
        <w:caps w:val="0"/>
        <w:u w:val="none"/>
      </w:rPr>
    </w:lvl>
    <w:lvl w:ilvl="4">
      <w:start w:val="1"/>
      <w:numFmt w:val="lowerLetter"/>
      <w:pStyle w:val="BondL5"/>
      <w:lvlText w:val="%5."/>
      <w:lvlJc w:val="left"/>
      <w:pPr>
        <w:tabs>
          <w:tab w:val="num" w:pos="4320"/>
        </w:tabs>
        <w:ind w:left="0" w:firstLine="3600"/>
      </w:pPr>
      <w:rPr>
        <w:b w:val="0"/>
        <w:i w:val="0"/>
        <w:caps w:val="0"/>
        <w:u w:val="none"/>
      </w:rPr>
    </w:lvl>
    <w:lvl w:ilvl="5">
      <w:start w:val="1"/>
      <w:numFmt w:val="lowerRoman"/>
      <w:pStyle w:val="BondL6"/>
      <w:lvlText w:val="%6."/>
      <w:lvlJc w:val="left"/>
      <w:pPr>
        <w:tabs>
          <w:tab w:val="num" w:pos="5040"/>
        </w:tabs>
        <w:ind w:left="0" w:firstLine="4320"/>
      </w:pPr>
      <w:rPr>
        <w:b w:val="0"/>
        <w:i w:val="0"/>
        <w:caps w:val="0"/>
        <w:u w:val="none"/>
      </w:rPr>
    </w:lvl>
    <w:lvl w:ilvl="6">
      <w:start w:val="1"/>
      <w:numFmt w:val="decimal"/>
      <w:pStyle w:val="BondL7"/>
      <w:lvlText w:val="%7)"/>
      <w:lvlJc w:val="left"/>
      <w:pPr>
        <w:tabs>
          <w:tab w:val="num" w:pos="5760"/>
        </w:tabs>
        <w:ind w:left="0" w:firstLine="5040"/>
      </w:pPr>
      <w:rPr>
        <w:b w:val="0"/>
        <w:i w:val="0"/>
        <w:caps w:val="0"/>
        <w:u w:val="none"/>
      </w:rPr>
    </w:lvl>
    <w:lvl w:ilvl="7">
      <w:start w:val="1"/>
      <w:numFmt w:val="lowerLetter"/>
      <w:pStyle w:val="BondL8"/>
      <w:lvlText w:val="%8)"/>
      <w:lvlJc w:val="left"/>
      <w:pPr>
        <w:tabs>
          <w:tab w:val="num" w:pos="6480"/>
        </w:tabs>
        <w:ind w:left="0" w:firstLine="5760"/>
      </w:pPr>
      <w:rPr>
        <w:b w:val="0"/>
        <w:i w:val="0"/>
        <w:caps w:val="0"/>
        <w:u w:val="none"/>
      </w:rPr>
    </w:lvl>
    <w:lvl w:ilvl="8">
      <w:start w:val="1"/>
      <w:numFmt w:val="lowerRoman"/>
      <w:pStyle w:val="BondL9"/>
      <w:lvlText w:val="%9)"/>
      <w:lvlJc w:val="left"/>
      <w:pPr>
        <w:tabs>
          <w:tab w:val="num" w:pos="7200"/>
        </w:tabs>
        <w:ind w:left="0" w:firstLine="6480"/>
      </w:pPr>
      <w:rPr>
        <w:b w:val="0"/>
        <w:i w:val="0"/>
        <w:caps w:val="0"/>
        <w:u w:val="none"/>
      </w:rPr>
    </w:lvl>
  </w:abstractNum>
  <w:abstractNum w:abstractNumId="15" w15:restartNumberingAfterBreak="0">
    <w:nsid w:val="07FA2AF6"/>
    <w:multiLevelType w:val="hybridMultilevel"/>
    <w:tmpl w:val="44469E72"/>
    <w:lvl w:ilvl="0" w:tplc="FF004090">
      <w:start w:val="9"/>
      <w:numFmt w:val="upperRoman"/>
      <w:lvlText w:val="%1."/>
      <w:lvlJc w:val="left"/>
      <w:pPr>
        <w:ind w:left="1080" w:hanging="72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8084616"/>
    <w:multiLevelType w:val="multilevel"/>
    <w:tmpl w:val="F96A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107989"/>
    <w:multiLevelType w:val="multilevel"/>
    <w:tmpl w:val="C2A4B7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8FD00D5"/>
    <w:multiLevelType w:val="hybridMultilevel"/>
    <w:tmpl w:val="2C1A3696"/>
    <w:lvl w:ilvl="0" w:tplc="DB54ADB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A341A2F"/>
    <w:multiLevelType w:val="hybridMultilevel"/>
    <w:tmpl w:val="6EAE8E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C5D0611"/>
    <w:multiLevelType w:val="multilevel"/>
    <w:tmpl w:val="E05485BE"/>
    <w:lvl w:ilvl="0">
      <w:start w:val="1"/>
      <w:numFmt w:val="upperRoman"/>
      <w:lvlRestart w:val="0"/>
      <w:pStyle w:val="ArticleSection1"/>
      <w:suff w:val="nothing"/>
      <w:lvlText w:val="ARTICLE %1"/>
      <w:lvlJc w:val="left"/>
      <w:pPr>
        <w:ind w:left="0" w:firstLine="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rPr>
    </w:lvl>
    <w:lvl w:ilvl="1">
      <w:start w:val="1"/>
      <w:numFmt w:val="decimal"/>
      <w:pStyle w:val="articlesection2"/>
      <w:lvlText w:val="SECTION %2."/>
      <w:lvlJc w:val="left"/>
      <w:pPr>
        <w:ind w:left="0" w:firstLine="720"/>
      </w:pPr>
      <w:rPr>
        <w:rFonts w:ascii="Times New Roman Bold" w:hAnsi="Times New Roman Bold" w:cs="Times New Roman" w:hint="default"/>
        <w:b/>
        <w:i w:val="0"/>
        <w:caps w:val="0"/>
        <w:smallCaps w:val="0"/>
        <w:strike w:val="0"/>
        <w:dstrike w:val="0"/>
        <w:vanish w:val="0"/>
        <w:color w:val="auto"/>
        <w:spacing w:val="0"/>
        <w:w w:val="100"/>
        <w:kern w:val="0"/>
        <w:position w:val="0"/>
        <w:sz w:val="24"/>
        <w:u w:val="none"/>
        <w:effect w:val="none"/>
        <w:vertAlign w:val="baseline"/>
      </w:rPr>
    </w:lvl>
    <w:lvl w:ilvl="2">
      <w:start w:val="1"/>
      <w:numFmt w:val="lowerLetter"/>
      <w:pStyle w:val="articlesection3"/>
      <w:lvlText w:val="(%3)"/>
      <w:lvlJc w:val="left"/>
      <w:pPr>
        <w:ind w:left="0" w:firstLine="1440"/>
      </w:pPr>
      <w:rPr>
        <w:rFonts w:ascii="(normal text)" w:hAnsi="(normal text)" w:cs="Times New Roman" w:hint="default"/>
        <w:b w:val="0"/>
        <w:i w:val="0"/>
        <w:caps w:val="0"/>
        <w:smallCaps w:val="0"/>
        <w:strike w:val="0"/>
        <w:dstrike w:val="0"/>
        <w:vanish w:val="0"/>
        <w:color w:val="auto"/>
        <w:spacing w:val="0"/>
        <w:w w:val="100"/>
        <w:kern w:val="0"/>
        <w:position w:val="0"/>
        <w:sz w:val="24"/>
        <w:u w:val="none"/>
        <w:effect w:val="none"/>
        <w:vertAlign w:val="baseline"/>
      </w:rPr>
    </w:lvl>
    <w:lvl w:ilvl="3">
      <w:start w:val="1"/>
      <w:numFmt w:val="none"/>
      <w:pStyle w:val="articlesection4"/>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4">
      <w:start w:val="1"/>
      <w:numFmt w:val="none"/>
      <w:pStyle w:val="articlesection5"/>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5">
      <w:start w:val="1"/>
      <w:numFmt w:val="none"/>
      <w:pStyle w:val="articlesection6"/>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pStyle w:val="articlesection7"/>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pStyle w:val="articlesection8"/>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articlesection9"/>
      <w:suff w:val="nothing"/>
      <w:lvlText w:val=""/>
      <w:lvlJc w:val="left"/>
      <w:pPr>
        <w:ind w:left="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21" w15:restartNumberingAfterBreak="0">
    <w:nsid w:val="0DA10ED8"/>
    <w:multiLevelType w:val="hybridMultilevel"/>
    <w:tmpl w:val="1DEC7180"/>
    <w:lvl w:ilvl="0" w:tplc="FB045A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11326EBC"/>
    <w:multiLevelType w:val="hybridMultilevel"/>
    <w:tmpl w:val="D2CA2E7A"/>
    <w:lvl w:ilvl="0" w:tplc="D73EF31A">
      <w:start w:val="1"/>
      <w:numFmt w:val="upperLetter"/>
      <w:lvlText w:val="%1."/>
      <w:lvlJc w:val="left"/>
      <w:pPr>
        <w:ind w:left="1170" w:hanging="360"/>
      </w:pPr>
      <w:rPr>
        <w:rFonts w:eastAsia="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15:restartNumberingAfterBreak="0">
    <w:nsid w:val="124104F5"/>
    <w:multiLevelType w:val="hybridMultilevel"/>
    <w:tmpl w:val="99FCBE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32410A"/>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6B979A1"/>
    <w:multiLevelType w:val="hybridMultilevel"/>
    <w:tmpl w:val="AFCCD7E4"/>
    <w:lvl w:ilvl="0" w:tplc="70B2C846">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8E9561A"/>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19005793"/>
    <w:multiLevelType w:val="hybridMultilevel"/>
    <w:tmpl w:val="5C08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9B03300"/>
    <w:multiLevelType w:val="hybridMultilevel"/>
    <w:tmpl w:val="92F8A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860F56"/>
    <w:multiLevelType w:val="hybridMultilevel"/>
    <w:tmpl w:val="3842BE7C"/>
    <w:lvl w:ilvl="0" w:tplc="1CAC5CBA">
      <w:start w:val="1"/>
      <w:numFmt w:val="upperLetter"/>
      <w:lvlText w:val="%1."/>
      <w:lvlJc w:val="left"/>
      <w:pPr>
        <w:ind w:left="1080" w:hanging="360"/>
      </w:pPr>
      <w:rPr>
        <w:rFonts w:eastAsia="Times New Roman"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1C371739"/>
    <w:multiLevelType w:val="hybridMultilevel"/>
    <w:tmpl w:val="3FBC7688"/>
    <w:lvl w:ilvl="0" w:tplc="D23A7D50">
      <w:start w:val="24"/>
      <w:numFmt w:val="upperLetter"/>
      <w:lvlText w:val="%1."/>
      <w:lvlJc w:val="left"/>
      <w:pPr>
        <w:ind w:left="690" w:hanging="360"/>
      </w:pPr>
      <w:rPr>
        <w:rFonts w:eastAsia="Times New Roman" w:hint="default"/>
        <w:b w:val="0"/>
        <w:bCs w:val="0"/>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1" w15:restartNumberingAfterBreak="0">
    <w:nsid w:val="1D032439"/>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1E7F2C56"/>
    <w:multiLevelType w:val="hybridMultilevel"/>
    <w:tmpl w:val="F0F0AE06"/>
    <w:lvl w:ilvl="0" w:tplc="D7CA085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E915FD7"/>
    <w:multiLevelType w:val="hybridMultilevel"/>
    <w:tmpl w:val="DE5608BC"/>
    <w:lvl w:ilvl="0" w:tplc="243A13D2">
      <w:start w:val="1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F01E35"/>
    <w:multiLevelType w:val="hybridMultilevel"/>
    <w:tmpl w:val="C298E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472745D"/>
    <w:multiLevelType w:val="multilevel"/>
    <w:tmpl w:val="BA98EE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6635B30"/>
    <w:multiLevelType w:val="hybridMultilevel"/>
    <w:tmpl w:val="F3D27AF0"/>
    <w:lvl w:ilvl="0" w:tplc="F4726DA4">
      <w:start w:val="3"/>
      <w:numFmt w:val="upperRoman"/>
      <w:lvlText w:val="%1."/>
      <w:lvlJc w:val="left"/>
      <w:pPr>
        <w:ind w:left="1325" w:firstLine="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7A5102E"/>
    <w:multiLevelType w:val="multilevel"/>
    <w:tmpl w:val="E8B299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83411B7"/>
    <w:multiLevelType w:val="hybridMultilevel"/>
    <w:tmpl w:val="FCBEBD88"/>
    <w:lvl w:ilvl="0" w:tplc="0B24B12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92947C1"/>
    <w:multiLevelType w:val="hybridMultilevel"/>
    <w:tmpl w:val="254AF10A"/>
    <w:lvl w:ilvl="0" w:tplc="7D64C6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9F97BD8"/>
    <w:multiLevelType w:val="hybridMultilevel"/>
    <w:tmpl w:val="D9F04A72"/>
    <w:lvl w:ilvl="0" w:tplc="872E76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2AC872B6"/>
    <w:multiLevelType w:val="hybridMultilevel"/>
    <w:tmpl w:val="2BE2EB3E"/>
    <w:lvl w:ilvl="0" w:tplc="AF9806AA">
      <w:numFmt w:val="bullet"/>
      <w:lvlText w:val="-"/>
      <w:lvlJc w:val="left"/>
      <w:pPr>
        <w:ind w:left="1815" w:hanging="360"/>
      </w:pPr>
      <w:rPr>
        <w:rFonts w:ascii="Cambria" w:eastAsiaTheme="minorHAnsi" w:hAnsi="Cambria" w:cstheme="minorBidi" w:hint="default"/>
      </w:rPr>
    </w:lvl>
    <w:lvl w:ilvl="1" w:tplc="04090003" w:tentative="1">
      <w:start w:val="1"/>
      <w:numFmt w:val="bullet"/>
      <w:lvlText w:val="o"/>
      <w:lvlJc w:val="left"/>
      <w:pPr>
        <w:ind w:left="2535" w:hanging="360"/>
      </w:pPr>
      <w:rPr>
        <w:rFonts w:ascii="Courier New" w:hAnsi="Courier New" w:cs="Courier New" w:hint="default"/>
      </w:rPr>
    </w:lvl>
    <w:lvl w:ilvl="2" w:tplc="04090005" w:tentative="1">
      <w:start w:val="1"/>
      <w:numFmt w:val="bullet"/>
      <w:lvlText w:val=""/>
      <w:lvlJc w:val="left"/>
      <w:pPr>
        <w:ind w:left="3255" w:hanging="360"/>
      </w:pPr>
      <w:rPr>
        <w:rFonts w:ascii="Wingdings" w:hAnsi="Wingdings" w:hint="default"/>
      </w:rPr>
    </w:lvl>
    <w:lvl w:ilvl="3" w:tplc="04090001" w:tentative="1">
      <w:start w:val="1"/>
      <w:numFmt w:val="bullet"/>
      <w:lvlText w:val=""/>
      <w:lvlJc w:val="left"/>
      <w:pPr>
        <w:ind w:left="3975" w:hanging="360"/>
      </w:pPr>
      <w:rPr>
        <w:rFonts w:ascii="Symbol" w:hAnsi="Symbol" w:hint="default"/>
      </w:rPr>
    </w:lvl>
    <w:lvl w:ilvl="4" w:tplc="04090003" w:tentative="1">
      <w:start w:val="1"/>
      <w:numFmt w:val="bullet"/>
      <w:lvlText w:val="o"/>
      <w:lvlJc w:val="left"/>
      <w:pPr>
        <w:ind w:left="4695" w:hanging="360"/>
      </w:pPr>
      <w:rPr>
        <w:rFonts w:ascii="Courier New" w:hAnsi="Courier New" w:cs="Courier New" w:hint="default"/>
      </w:rPr>
    </w:lvl>
    <w:lvl w:ilvl="5" w:tplc="04090005" w:tentative="1">
      <w:start w:val="1"/>
      <w:numFmt w:val="bullet"/>
      <w:lvlText w:val=""/>
      <w:lvlJc w:val="left"/>
      <w:pPr>
        <w:ind w:left="5415" w:hanging="360"/>
      </w:pPr>
      <w:rPr>
        <w:rFonts w:ascii="Wingdings" w:hAnsi="Wingdings" w:hint="default"/>
      </w:rPr>
    </w:lvl>
    <w:lvl w:ilvl="6" w:tplc="04090001" w:tentative="1">
      <w:start w:val="1"/>
      <w:numFmt w:val="bullet"/>
      <w:lvlText w:val=""/>
      <w:lvlJc w:val="left"/>
      <w:pPr>
        <w:ind w:left="6135" w:hanging="360"/>
      </w:pPr>
      <w:rPr>
        <w:rFonts w:ascii="Symbol" w:hAnsi="Symbol" w:hint="default"/>
      </w:rPr>
    </w:lvl>
    <w:lvl w:ilvl="7" w:tplc="04090003" w:tentative="1">
      <w:start w:val="1"/>
      <w:numFmt w:val="bullet"/>
      <w:lvlText w:val="o"/>
      <w:lvlJc w:val="left"/>
      <w:pPr>
        <w:ind w:left="6855" w:hanging="360"/>
      </w:pPr>
      <w:rPr>
        <w:rFonts w:ascii="Courier New" w:hAnsi="Courier New" w:cs="Courier New" w:hint="default"/>
      </w:rPr>
    </w:lvl>
    <w:lvl w:ilvl="8" w:tplc="04090005" w:tentative="1">
      <w:start w:val="1"/>
      <w:numFmt w:val="bullet"/>
      <w:lvlText w:val=""/>
      <w:lvlJc w:val="left"/>
      <w:pPr>
        <w:ind w:left="7575" w:hanging="360"/>
      </w:pPr>
      <w:rPr>
        <w:rFonts w:ascii="Wingdings" w:hAnsi="Wingdings" w:hint="default"/>
      </w:rPr>
    </w:lvl>
  </w:abstractNum>
  <w:abstractNum w:abstractNumId="42" w15:restartNumberingAfterBreak="0">
    <w:nsid w:val="2B690E3D"/>
    <w:multiLevelType w:val="multilevel"/>
    <w:tmpl w:val="6DA4C0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CEE6908"/>
    <w:multiLevelType w:val="multilevel"/>
    <w:tmpl w:val="F844E4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u w:val="single"/>
      </w:rPr>
    </w:lvl>
    <w:lvl w:ilvl="3" w:tentative="1">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D5012A3"/>
    <w:multiLevelType w:val="hybridMultilevel"/>
    <w:tmpl w:val="5D5294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DCA5170"/>
    <w:multiLevelType w:val="multilevel"/>
    <w:tmpl w:val="E5F23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2E0035"/>
    <w:multiLevelType w:val="hybridMultilevel"/>
    <w:tmpl w:val="4FB2BD5E"/>
    <w:lvl w:ilvl="0" w:tplc="A39E7D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3360353D"/>
    <w:multiLevelType w:val="hybridMultilevel"/>
    <w:tmpl w:val="6B727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4276C8A"/>
    <w:multiLevelType w:val="hybridMultilevel"/>
    <w:tmpl w:val="ADB48408"/>
    <w:lvl w:ilvl="0" w:tplc="66984E4A">
      <w:start w:val="1"/>
      <w:numFmt w:val="upperRoman"/>
      <w:lvlText w:val="%1."/>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4F859A1"/>
    <w:multiLevelType w:val="hybridMultilevel"/>
    <w:tmpl w:val="80047B6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75153A2"/>
    <w:multiLevelType w:val="multilevel"/>
    <w:tmpl w:val="2C169D32"/>
    <w:lvl w:ilvl="0">
      <w:start w:val="1"/>
      <w:numFmt w:val="decimal"/>
      <w:pStyle w:val="p1-section1"/>
      <w:suff w:val="nothing"/>
      <w:lvlText w:val="SECTION %1.  "/>
      <w:lvlJc w:val="left"/>
      <w:rPr>
        <w:rFonts w:ascii="Times New Roman Bold" w:hAnsi="Times New Roman Bold"/>
        <w:b/>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pStyle w:val="p1-section2"/>
      <w:lvlText w:val="(%2)"/>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p1-section3"/>
      <w:lvlText w:val="(%3)"/>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1-section4"/>
      <w:lvlText w:val="(%4)"/>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upperLetter"/>
      <w:pStyle w:val="p1-section5"/>
      <w:lvlText w:val="(%5)"/>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pStyle w:val="p1-section6"/>
      <w:lvlText w:val="%6)"/>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p1-section7"/>
      <w:lvlText w:val="%7)"/>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p1-section8"/>
      <w:suff w:val="nothing"/>
      <w:lvlText w:val="  "/>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p1-section9"/>
      <w:suff w:val="nothing"/>
      <w:lvlText w:val="  "/>
      <w:lvlJc w:val="left"/>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37A318BE"/>
    <w:multiLevelType w:val="multilevel"/>
    <w:tmpl w:val="2D12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81F2A4C"/>
    <w:multiLevelType w:val="hybridMultilevel"/>
    <w:tmpl w:val="08DA1324"/>
    <w:lvl w:ilvl="0" w:tplc="13366BF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39AF26E9"/>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3A2B49AF"/>
    <w:multiLevelType w:val="hybridMultilevel"/>
    <w:tmpl w:val="705E6146"/>
    <w:lvl w:ilvl="0" w:tplc="04090015">
      <w:start w:val="1"/>
      <w:numFmt w:val="upperLetter"/>
      <w:lvlText w:val="%1."/>
      <w:lvlJc w:val="left"/>
      <w:pPr>
        <w:ind w:left="1440" w:hanging="720"/>
      </w:pPr>
      <w:rPr>
        <w:rFonts w:hint="default"/>
      </w:rPr>
    </w:lvl>
    <w:lvl w:ilvl="1" w:tplc="FFFFFFFF">
      <w:start w:val="1"/>
      <w:numFmt w:val="upperLetter"/>
      <w:lvlText w:val="%2."/>
      <w:lvlJc w:val="left"/>
      <w:pPr>
        <w:ind w:left="1800" w:hanging="360"/>
      </w:pPr>
      <w:rPr>
        <w:b w:val="0"/>
        <w:bCs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3AA752F2"/>
    <w:multiLevelType w:val="hybridMultilevel"/>
    <w:tmpl w:val="D77E95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B39470A"/>
    <w:multiLevelType w:val="hybridMultilevel"/>
    <w:tmpl w:val="8090A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FDC1589"/>
    <w:multiLevelType w:val="hybridMultilevel"/>
    <w:tmpl w:val="8ADEEE4A"/>
    <w:lvl w:ilvl="0" w:tplc="FF6A3DC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8" w15:restartNumberingAfterBreak="0">
    <w:nsid w:val="40DF7991"/>
    <w:multiLevelType w:val="hybridMultilevel"/>
    <w:tmpl w:val="1EDC31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1BB69A4"/>
    <w:multiLevelType w:val="hybridMultilevel"/>
    <w:tmpl w:val="E3F83C16"/>
    <w:lvl w:ilvl="0" w:tplc="3EA0F050">
      <w:start w:val="306"/>
      <w:numFmt w:val="decimal"/>
      <w:lvlText w:val="(%1)"/>
      <w:lvlJc w:val="left"/>
      <w:pPr>
        <w:ind w:left="720" w:hanging="360"/>
      </w:pPr>
      <w:rPr>
        <w:rFonts w:eastAsiaTheme="minorHAnsi" w:hint="default"/>
        <w:b/>
        <w:i/>
        <w:color w:val="auto"/>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4AE0571"/>
    <w:multiLevelType w:val="hybridMultilevel"/>
    <w:tmpl w:val="C71E7E36"/>
    <w:lvl w:ilvl="0" w:tplc="25C0900E">
      <w:start w:val="1"/>
      <w:numFmt w:val="upperRoman"/>
      <w:lvlText w:val="%1."/>
      <w:lvlJc w:val="left"/>
      <w:pPr>
        <w:ind w:left="1080" w:hanging="720"/>
      </w:pPr>
      <w:rPr>
        <w:rFonts w:eastAsia="Times New Roman" w:hint="default"/>
      </w:rPr>
    </w:lvl>
    <w:lvl w:ilvl="1" w:tplc="4F40A26E">
      <w:start w:val="1"/>
      <w:numFmt w:val="upperLetter"/>
      <w:lvlText w:val="%2."/>
      <w:lvlJc w:val="left"/>
      <w:pPr>
        <w:ind w:left="1440" w:hanging="360"/>
      </w:pPr>
      <w:rPr>
        <w:b w:val="0"/>
        <w:bCs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AF3ACB"/>
    <w:multiLevelType w:val="hybridMultilevel"/>
    <w:tmpl w:val="EB4C5320"/>
    <w:lvl w:ilvl="0" w:tplc="D14A7D64">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5EE7190"/>
    <w:multiLevelType w:val="hybridMultilevel"/>
    <w:tmpl w:val="E10AEF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630647B"/>
    <w:multiLevelType w:val="multilevel"/>
    <w:tmpl w:val="0F28F6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6AF676F"/>
    <w:multiLevelType w:val="multilevel"/>
    <w:tmpl w:val="9ED035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792735C"/>
    <w:multiLevelType w:val="hybridMultilevel"/>
    <w:tmpl w:val="4FB42598"/>
    <w:lvl w:ilvl="0" w:tplc="75FA9C5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4A6B29D0"/>
    <w:multiLevelType w:val="multilevel"/>
    <w:tmpl w:val="ED90581A"/>
    <w:name w:val="zzmpBylaws||Bylaws|2|1|1|1|10|32||1|10|1||1|10|1||1|10|1||1|10|0||mpNA||mpNA||mpNA||mpNA||"/>
    <w:lvl w:ilvl="0">
      <w:start w:val="1"/>
      <w:numFmt w:val="decimal"/>
      <w:pStyle w:val="BylawsL1"/>
      <w:lvlText w:val="%1."/>
      <w:lvlJc w:val="left"/>
      <w:pPr>
        <w:tabs>
          <w:tab w:val="num" w:pos="1440"/>
        </w:tabs>
        <w:ind w:left="0" w:firstLine="720"/>
      </w:pPr>
      <w:rPr>
        <w:b w:val="0"/>
        <w:i w:val="0"/>
        <w:caps w:val="0"/>
        <w:smallCaps w:val="0"/>
        <w:strike w:val="0"/>
        <w:dstrike w:val="0"/>
        <w:u w:val="none"/>
        <w:effect w:val="none"/>
      </w:rPr>
    </w:lvl>
    <w:lvl w:ilvl="1">
      <w:start w:val="1"/>
      <w:numFmt w:val="decimal"/>
      <w:lvlRestart w:val="0"/>
      <w:pStyle w:val="BylawsL2"/>
      <w:lvlText w:val="Section %2."/>
      <w:lvlJc w:val="left"/>
      <w:pPr>
        <w:tabs>
          <w:tab w:val="num" w:pos="2160"/>
        </w:tabs>
        <w:ind w:left="0" w:firstLine="720"/>
      </w:pPr>
      <w:rPr>
        <w:b w:val="0"/>
        <w:i w:val="0"/>
        <w:caps/>
        <w:smallCaps w:val="0"/>
        <w:strike w:val="0"/>
        <w:dstrike w:val="0"/>
        <w:u w:val="none"/>
        <w:effect w:val="none"/>
      </w:rPr>
    </w:lvl>
    <w:lvl w:ilvl="2">
      <w:start w:val="1"/>
      <w:numFmt w:val="lowerLetter"/>
      <w:pStyle w:val="BylawsL3"/>
      <w:lvlText w:val="(%3)"/>
      <w:lvlJc w:val="left"/>
      <w:pPr>
        <w:tabs>
          <w:tab w:val="num" w:pos="2160"/>
        </w:tabs>
        <w:ind w:left="0" w:firstLine="1440"/>
      </w:pPr>
      <w:rPr>
        <w:b w:val="0"/>
        <w:i w:val="0"/>
        <w:caps w:val="0"/>
        <w:strike w:val="0"/>
        <w:dstrike w:val="0"/>
        <w:u w:val="none"/>
        <w:effect w:val="none"/>
      </w:rPr>
    </w:lvl>
    <w:lvl w:ilvl="3">
      <w:start w:val="1"/>
      <w:numFmt w:val="decimal"/>
      <w:pStyle w:val="BylawsL4"/>
      <w:lvlText w:val="(%4)"/>
      <w:lvlJc w:val="left"/>
      <w:pPr>
        <w:tabs>
          <w:tab w:val="num" w:pos="2880"/>
        </w:tabs>
        <w:ind w:left="0" w:firstLine="2160"/>
      </w:pPr>
      <w:rPr>
        <w:b w:val="0"/>
        <w:i w:val="0"/>
        <w:caps w:val="0"/>
        <w:strike w:val="0"/>
        <w:dstrike w:val="0"/>
        <w:u w:val="none"/>
        <w:effect w:val="none"/>
      </w:rPr>
    </w:lvl>
    <w:lvl w:ilvl="4">
      <w:start w:val="1"/>
      <w:numFmt w:val="lowerRoman"/>
      <w:pStyle w:val="BylawsL5"/>
      <w:lvlText w:val="(%5)"/>
      <w:lvlJc w:val="left"/>
      <w:pPr>
        <w:tabs>
          <w:tab w:val="num" w:pos="3600"/>
        </w:tabs>
        <w:ind w:left="0" w:firstLine="2880"/>
      </w:pPr>
      <w:rPr>
        <w:b w:val="0"/>
        <w:i w:val="0"/>
        <w:caps w:val="0"/>
        <w:strike w:val="0"/>
        <w:dstrike w:val="0"/>
        <w:u w:val="none"/>
        <w:effect w:val="none"/>
      </w:rPr>
    </w:lvl>
    <w:lvl w:ilvl="5">
      <w:start w:val="1"/>
      <w:numFmt w:val="none"/>
      <w:suff w:val="nothing"/>
      <w:lvlText w:val=""/>
      <w:lvlJc w:val="left"/>
      <w:pPr>
        <w:tabs>
          <w:tab w:val="num" w:pos="0"/>
        </w:tabs>
        <w:ind w:left="0" w:firstLine="0"/>
      </w:pPr>
      <w:rPr>
        <w:b w:val="0"/>
        <w:i w:val="0"/>
        <w:caps w:val="0"/>
        <w:strike w:val="0"/>
        <w:dstrike w:val="0"/>
        <w:u w:val="none"/>
        <w:effect w:val="none"/>
      </w:rPr>
    </w:lvl>
    <w:lvl w:ilvl="6">
      <w:start w:val="1"/>
      <w:numFmt w:val="none"/>
      <w:suff w:val="nothing"/>
      <w:lvlText w:val=""/>
      <w:lvlJc w:val="left"/>
      <w:pPr>
        <w:tabs>
          <w:tab w:val="num" w:pos="0"/>
        </w:tabs>
        <w:ind w:left="0" w:firstLine="0"/>
      </w:pPr>
      <w:rPr>
        <w:b w:val="0"/>
        <w:i w:val="0"/>
        <w:caps w:val="0"/>
        <w:strike w:val="0"/>
        <w:dstrike w:val="0"/>
        <w:u w:val="none"/>
        <w:effect w:val="none"/>
      </w:rPr>
    </w:lvl>
    <w:lvl w:ilvl="7">
      <w:start w:val="1"/>
      <w:numFmt w:val="none"/>
      <w:suff w:val="nothing"/>
      <w:lvlText w:val=""/>
      <w:lvlJc w:val="left"/>
      <w:pPr>
        <w:tabs>
          <w:tab w:val="num" w:pos="0"/>
        </w:tabs>
        <w:ind w:left="0" w:firstLine="0"/>
      </w:pPr>
      <w:rPr>
        <w:b w:val="0"/>
        <w:i w:val="0"/>
        <w:caps w:val="0"/>
        <w:strike w:val="0"/>
        <w:dstrike w:val="0"/>
        <w:u w:val="none"/>
        <w:effect w:val="none"/>
      </w:rPr>
    </w:lvl>
    <w:lvl w:ilvl="8">
      <w:start w:val="1"/>
      <w:numFmt w:val="none"/>
      <w:suff w:val="nothing"/>
      <w:lvlText w:val=""/>
      <w:lvlJc w:val="left"/>
      <w:pPr>
        <w:tabs>
          <w:tab w:val="num" w:pos="0"/>
        </w:tabs>
        <w:ind w:left="0" w:firstLine="0"/>
      </w:pPr>
      <w:rPr>
        <w:b w:val="0"/>
        <w:i w:val="0"/>
        <w:caps w:val="0"/>
        <w:strike w:val="0"/>
        <w:dstrike w:val="0"/>
        <w:u w:val="none"/>
        <w:effect w:val="none"/>
      </w:rPr>
    </w:lvl>
  </w:abstractNum>
  <w:abstractNum w:abstractNumId="67" w15:restartNumberingAfterBreak="0">
    <w:nsid w:val="4AAA1EF2"/>
    <w:multiLevelType w:val="hybridMultilevel"/>
    <w:tmpl w:val="A8A424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C3F453F"/>
    <w:multiLevelType w:val="multilevel"/>
    <w:tmpl w:val="76006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4C6A399F"/>
    <w:multiLevelType w:val="hybridMultilevel"/>
    <w:tmpl w:val="067E6E0C"/>
    <w:lvl w:ilvl="0" w:tplc="7A6875AE">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0" w15:restartNumberingAfterBreak="0">
    <w:nsid w:val="4CB86374"/>
    <w:multiLevelType w:val="hybridMultilevel"/>
    <w:tmpl w:val="9182A28A"/>
    <w:lvl w:ilvl="0" w:tplc="D6F4CFAC">
      <w:start w:val="1"/>
      <w:numFmt w:val="upperLetter"/>
      <w:lvlText w:val="%1."/>
      <w:lvlJc w:val="left"/>
      <w:pPr>
        <w:ind w:left="1080" w:hanging="360"/>
      </w:pPr>
      <w:rPr>
        <w:rFonts w:eastAsia="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15:restartNumberingAfterBreak="0">
    <w:nsid w:val="4D087352"/>
    <w:multiLevelType w:val="multilevel"/>
    <w:tmpl w:val="16F647D2"/>
    <w:lvl w:ilvl="0">
      <w:start w:val="1"/>
      <w:numFmt w:val="decimal"/>
      <w:pStyle w:val="RESOLUTION1"/>
      <w:lvlText w:val="%1."/>
      <w:lvlJc w:val="left"/>
      <w:pPr>
        <w:ind w:left="0" w:firstLine="72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1">
      <w:start w:val="1"/>
      <w:numFmt w:val="decimal"/>
      <w:pStyle w:val="RESOLUTION2"/>
      <w:suff w:val="nothing"/>
      <w:lvlText w:val="SECTION %2.  "/>
      <w:lvlJc w:val="left"/>
      <w:pPr>
        <w:ind w:left="0" w:firstLine="720"/>
      </w:pPr>
      <w:rPr>
        <w:rFonts w:ascii="Times New Roman" w:hAnsi="Times New Roman" w:cs="Times New Roman" w:hint="default"/>
        <w:b/>
        <w:i w:val="0"/>
        <w:caps w:val="0"/>
        <w:smallCaps w:val="0"/>
        <w:strike w:val="0"/>
        <w:dstrike w:val="0"/>
        <w:vanish w:val="0"/>
        <w:color w:val="auto"/>
        <w:spacing w:val="0"/>
        <w:w w:val="100"/>
        <w:kern w:val="0"/>
        <w:position w:val="0"/>
        <w:sz w:val="24"/>
        <w:u w:val="none"/>
        <w:effect w:val="none"/>
        <w:vertAlign w:val="baseline"/>
      </w:rPr>
    </w:lvl>
    <w:lvl w:ilvl="2">
      <w:start w:val="1"/>
      <w:numFmt w:val="lowerLetter"/>
      <w:pStyle w:val="RESOLUTION3"/>
      <w:lvlText w:val="(%3)"/>
      <w:lvlJc w:val="left"/>
      <w:pPr>
        <w:ind w:left="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3">
      <w:start w:val="1"/>
      <w:numFmt w:val="lowerRoman"/>
      <w:pStyle w:val="RESOLUTION4"/>
      <w:lvlText w:val="(%4)"/>
      <w:lvlJc w:val="left"/>
      <w:pPr>
        <w:ind w:left="72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4">
      <w:start w:val="1"/>
      <w:numFmt w:val="upperLetter"/>
      <w:pStyle w:val="RESOLUTION5"/>
      <w:lvlText w:val="(%5)"/>
      <w:lvlJc w:val="left"/>
      <w:pPr>
        <w:ind w:left="1440" w:firstLine="720"/>
      </w:pPr>
      <w:rPr>
        <w:rFonts w:ascii="(normal text)" w:hAnsi="(normal text)" w:hint="default"/>
        <w:b w:val="0"/>
        <w:i w:val="0"/>
        <w:caps w:val="0"/>
        <w:smallCaps w:val="0"/>
        <w:strike w:val="0"/>
        <w:dstrike w:val="0"/>
        <w:vanish w:val="0"/>
        <w:color w:val="auto"/>
        <w:spacing w:val="0"/>
        <w:w w:val="100"/>
        <w:kern w:val="0"/>
        <w:position w:val="0"/>
        <w:sz w:val="24"/>
        <w:u w:val="none"/>
        <w:effect w:val="none"/>
        <w:vertAlign w:val="baseline"/>
      </w:rPr>
    </w:lvl>
    <w:lvl w:ilvl="5">
      <w:start w:val="1"/>
      <w:numFmt w:val="none"/>
      <w:pStyle w:val="RESOLUTION6"/>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6">
      <w:start w:val="1"/>
      <w:numFmt w:val="none"/>
      <w:pStyle w:val="RESOLUTION7"/>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7">
      <w:start w:val="1"/>
      <w:numFmt w:val="none"/>
      <w:pStyle w:val="RESOLUTION8"/>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RESOLUTION9"/>
      <w:suff w:val="nothing"/>
      <w:lvlText w:val=""/>
      <w:lvlJc w:val="left"/>
      <w:pPr>
        <w:ind w:left="2880" w:firstLine="0"/>
      </w:pPr>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72" w15:restartNumberingAfterBreak="0">
    <w:nsid w:val="4DA5016A"/>
    <w:multiLevelType w:val="hybridMultilevel"/>
    <w:tmpl w:val="B9BAAB14"/>
    <w:lvl w:ilvl="0" w:tplc="C60C2F3A">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D21796">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6E22C8">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F0FA06">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46E6CE0">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863C9C">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102F9E">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BE6194">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6BE9EA6">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4E863E75"/>
    <w:multiLevelType w:val="hybridMultilevel"/>
    <w:tmpl w:val="DF5C8C0C"/>
    <w:lvl w:ilvl="0" w:tplc="900461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50CA2DF4"/>
    <w:multiLevelType w:val="multilevel"/>
    <w:tmpl w:val="41966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5097D11"/>
    <w:multiLevelType w:val="hybridMultilevel"/>
    <w:tmpl w:val="E89A1E9E"/>
    <w:lvl w:ilvl="0" w:tplc="21F4D0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5B428D5"/>
    <w:multiLevelType w:val="multilevel"/>
    <w:tmpl w:val="36E0BB62"/>
    <w:lvl w:ilvl="0">
      <w:start w:val="1"/>
      <w:numFmt w:val="decimal"/>
      <w:lvlRestart w:val="0"/>
      <w:pStyle w:val="Pleading2L1"/>
      <w:lvlText w:val="SECTION %1."/>
      <w:lvlJc w:val="left"/>
      <w:pPr>
        <w:tabs>
          <w:tab w:val="num" w:pos="1440"/>
        </w:tabs>
        <w:ind w:left="0" w:firstLine="720"/>
      </w:pPr>
      <w:rPr>
        <w:b w:val="0"/>
        <w:i w:val="0"/>
        <w:caps w:val="0"/>
        <w:smallCaps w:val="0"/>
        <w:u w:val="none"/>
      </w:rPr>
    </w:lvl>
    <w:lvl w:ilvl="1">
      <w:start w:val="1"/>
      <w:numFmt w:val="decimal"/>
      <w:pStyle w:val="Pleading2L2"/>
      <w:lvlText w:val="%2."/>
      <w:lvlJc w:val="left"/>
      <w:pPr>
        <w:tabs>
          <w:tab w:val="num" w:pos="1440"/>
        </w:tabs>
        <w:ind w:left="0" w:firstLine="720"/>
      </w:pPr>
      <w:rPr>
        <w:b w:val="0"/>
        <w:i w:val="0"/>
        <w:caps w:val="0"/>
        <w:smallCaps w:val="0"/>
        <w:u w:val="none"/>
      </w:rPr>
    </w:lvl>
    <w:lvl w:ilvl="2">
      <w:start w:val="1"/>
      <w:numFmt w:val="decimal"/>
      <w:pStyle w:val="Pleading2L3"/>
      <w:lvlText w:val="%3."/>
      <w:lvlJc w:val="left"/>
      <w:pPr>
        <w:tabs>
          <w:tab w:val="num" w:pos="1440"/>
        </w:tabs>
        <w:ind w:left="1440" w:hanging="720"/>
      </w:pPr>
      <w:rPr>
        <w:b w:val="0"/>
        <w:i w:val="0"/>
        <w:caps w:val="0"/>
        <w:smallCaps w:val="0"/>
        <w:u w:val="none"/>
      </w:rPr>
    </w:lvl>
    <w:lvl w:ilvl="3">
      <w:start w:val="1"/>
      <w:numFmt w:val="lowerLetter"/>
      <w:pStyle w:val="Pleading2L4"/>
      <w:lvlText w:val="%4."/>
      <w:lvlJc w:val="left"/>
      <w:pPr>
        <w:tabs>
          <w:tab w:val="num" w:pos="2160"/>
        </w:tabs>
        <w:ind w:left="2160" w:hanging="720"/>
      </w:pPr>
      <w:rPr>
        <w:b w:val="0"/>
        <w:i w:val="0"/>
        <w:caps w:val="0"/>
        <w:smallCaps w:val="0"/>
        <w:u w:val="none"/>
      </w:rPr>
    </w:lvl>
    <w:lvl w:ilvl="4">
      <w:start w:val="1"/>
      <w:numFmt w:val="decimal"/>
      <w:pStyle w:val="Pleading2L5"/>
      <w:lvlText w:val="(%5)"/>
      <w:lvlJc w:val="left"/>
      <w:pPr>
        <w:tabs>
          <w:tab w:val="num" w:pos="2880"/>
        </w:tabs>
        <w:ind w:left="2880" w:hanging="720"/>
      </w:pPr>
      <w:rPr>
        <w:b w:val="0"/>
        <w:i w:val="0"/>
        <w:caps w:val="0"/>
        <w:smallCaps w:val="0"/>
        <w:u w:val="none"/>
      </w:rPr>
    </w:lvl>
    <w:lvl w:ilvl="5">
      <w:start w:val="1"/>
      <w:numFmt w:val="lowerLetter"/>
      <w:pStyle w:val="Pleading2L6"/>
      <w:lvlText w:val="(%6)"/>
      <w:lvlJc w:val="left"/>
      <w:pPr>
        <w:tabs>
          <w:tab w:val="num" w:pos="3600"/>
        </w:tabs>
        <w:ind w:left="3600" w:hanging="720"/>
      </w:pPr>
      <w:rPr>
        <w:b w:val="0"/>
        <w:i w:val="0"/>
        <w:caps w:val="0"/>
        <w:smallCaps w:val="0"/>
        <w:u w:val="none"/>
      </w:rPr>
    </w:lvl>
    <w:lvl w:ilvl="6">
      <w:start w:val="1"/>
      <w:numFmt w:val="lowerRoman"/>
      <w:pStyle w:val="Pleading2L7"/>
      <w:lvlText w:val="(%7)"/>
      <w:lvlJc w:val="left"/>
      <w:pPr>
        <w:tabs>
          <w:tab w:val="num" w:pos="4320"/>
        </w:tabs>
        <w:ind w:left="4320" w:hanging="720"/>
      </w:pPr>
      <w:rPr>
        <w:b w:val="0"/>
        <w:i w:val="0"/>
        <w:caps w:val="0"/>
        <w:smallCaps w:val="0"/>
        <w:u w:val="none"/>
      </w:rPr>
    </w:lvl>
    <w:lvl w:ilvl="7">
      <w:start w:val="1"/>
      <w:numFmt w:val="lowerLetter"/>
      <w:pStyle w:val="Pleading2L8"/>
      <w:lvlText w:val="%8)"/>
      <w:lvlJc w:val="left"/>
      <w:pPr>
        <w:tabs>
          <w:tab w:val="num" w:pos="5040"/>
        </w:tabs>
        <w:ind w:left="5040" w:hanging="720"/>
      </w:pPr>
      <w:rPr>
        <w:b w:val="0"/>
        <w:i w:val="0"/>
        <w:caps w:val="0"/>
        <w:smallCaps w:val="0"/>
        <w:u w:val="none"/>
      </w:rPr>
    </w:lvl>
    <w:lvl w:ilvl="8">
      <w:start w:val="1"/>
      <w:numFmt w:val="lowerRoman"/>
      <w:pStyle w:val="Pleading2L9"/>
      <w:lvlText w:val="%9)"/>
      <w:lvlJc w:val="left"/>
      <w:pPr>
        <w:tabs>
          <w:tab w:val="num" w:pos="5760"/>
        </w:tabs>
        <w:ind w:left="5760" w:hanging="720"/>
      </w:pPr>
      <w:rPr>
        <w:b w:val="0"/>
        <w:i w:val="0"/>
        <w:caps w:val="0"/>
        <w:smallCaps w:val="0"/>
        <w:u w:val="none"/>
      </w:rPr>
    </w:lvl>
  </w:abstractNum>
  <w:abstractNum w:abstractNumId="77" w15:restartNumberingAfterBreak="0">
    <w:nsid w:val="590C7053"/>
    <w:multiLevelType w:val="hybridMultilevel"/>
    <w:tmpl w:val="691E2A2A"/>
    <w:lvl w:ilvl="0" w:tplc="F4C0074C">
      <w:numFmt w:val="bullet"/>
      <w:lvlText w:val=""/>
      <w:lvlJc w:val="left"/>
      <w:pPr>
        <w:ind w:left="180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AF95328"/>
    <w:multiLevelType w:val="hybridMultilevel"/>
    <w:tmpl w:val="02DE59CE"/>
    <w:lvl w:ilvl="0" w:tplc="7988C37C">
      <w:start w:val="1"/>
      <w:numFmt w:val="upperLetter"/>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9220A8"/>
    <w:multiLevelType w:val="multilevel"/>
    <w:tmpl w:val="30B2879A"/>
    <w:lvl w:ilvl="0">
      <w:start w:val="1"/>
      <w:numFmt w:val="upperRoman"/>
      <w:lvlRestart w:val="0"/>
      <w:pStyle w:val="outlineindented1"/>
      <w:lvlText w:val="%1."/>
      <w:lvlJc w:val="left"/>
      <w:pPr>
        <w:ind w:left="720" w:hanging="720"/>
      </w:pPr>
      <w:rPr>
        <w:rFonts w:ascii="(normal text)" w:hAnsi="(normal text)" w:cs="Times New Roman"/>
        <w:b/>
        <w:i w:val="0"/>
        <w:caps w:val="0"/>
        <w:smallCaps w:val="0"/>
        <w:strike w:val="0"/>
        <w:dstrike w:val="0"/>
        <w:vanish w:val="0"/>
        <w:color w:val="auto"/>
        <w:spacing w:val="0"/>
        <w:w w:val="100"/>
        <w:kern w:val="0"/>
        <w:position w:val="0"/>
        <w:sz w:val="24"/>
        <w:u w:val="none"/>
        <w:effect w:val="none"/>
        <w:vertAlign w:val="baseline"/>
      </w:rPr>
    </w:lvl>
    <w:lvl w:ilvl="1">
      <w:start w:val="1"/>
      <w:numFmt w:val="upperLetter"/>
      <w:pStyle w:val="outlineindented2"/>
      <w:lvlText w:val="%2."/>
      <w:lvlJc w:val="left"/>
      <w:pPr>
        <w:ind w:left="1440" w:hanging="720"/>
      </w:pPr>
      <w:rPr>
        <w:rFonts w:ascii="Times New Roman" w:eastAsia="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lvl w:ilvl="2">
      <w:start w:val="1"/>
      <w:numFmt w:val="decimal"/>
      <w:pStyle w:val="outlineindented3"/>
      <w:lvlText w:val="%3."/>
      <w:lvlJc w:val="left"/>
      <w:pPr>
        <w:ind w:left="2160" w:hanging="720"/>
      </w:pPr>
      <w:rPr>
        <w:rFonts w:ascii="Times New Roman" w:eastAsia="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lvl w:ilvl="3">
      <w:start w:val="1"/>
      <w:numFmt w:val="lowerLetter"/>
      <w:pStyle w:val="outlineindented4"/>
      <w:lvlText w:val="%4."/>
      <w:lvlJc w:val="left"/>
      <w:pPr>
        <w:ind w:left="288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4">
      <w:start w:val="1"/>
      <w:numFmt w:val="lowerRoman"/>
      <w:pStyle w:val="outlineindented5"/>
      <w:lvlText w:val="%5."/>
      <w:lvlJc w:val="left"/>
      <w:pPr>
        <w:ind w:left="360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5">
      <w:start w:val="1"/>
      <w:numFmt w:val="lowerRoman"/>
      <w:pStyle w:val="outlineindented6"/>
      <w:lvlText w:val="(%6)"/>
      <w:lvlJc w:val="left"/>
      <w:pPr>
        <w:ind w:left="432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6">
      <w:start w:val="1"/>
      <w:numFmt w:val="lowerLetter"/>
      <w:pStyle w:val="outlineindented7"/>
      <w:lvlText w:val="(%7)"/>
      <w:lvlJc w:val="left"/>
      <w:pPr>
        <w:ind w:left="5040" w:hanging="692"/>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7">
      <w:start w:val="1"/>
      <w:numFmt w:val="lowerRoman"/>
      <w:pStyle w:val="outlineindented8"/>
      <w:lvlText w:val="(%8)"/>
      <w:lvlJc w:val="left"/>
      <w:pPr>
        <w:ind w:left="5760" w:hanging="720"/>
      </w:pPr>
      <w:rPr>
        <w:rFonts w:ascii="(normal text)" w:hAnsi="(normal text)" w:cs="Times New Roman"/>
        <w:b w:val="0"/>
        <w:i w:val="0"/>
        <w:caps w:val="0"/>
        <w:smallCaps w:val="0"/>
        <w:strike w:val="0"/>
        <w:dstrike w:val="0"/>
        <w:vanish w:val="0"/>
        <w:color w:val="auto"/>
        <w:spacing w:val="0"/>
        <w:w w:val="100"/>
        <w:kern w:val="0"/>
        <w:position w:val="0"/>
        <w:sz w:val="24"/>
        <w:u w:val="none"/>
        <w:effect w:val="none"/>
        <w:vertAlign w:val="baseline"/>
      </w:rPr>
    </w:lvl>
    <w:lvl w:ilvl="8">
      <w:start w:val="1"/>
      <w:numFmt w:val="none"/>
      <w:pStyle w:val="outlineindented9"/>
      <w:suff w:val="nothing"/>
      <w:lvlText w:val=""/>
      <w:lvlJc w:val="left"/>
      <w:pPr>
        <w:ind w:left="0" w:firstLine="0"/>
      </w:pPr>
      <w:rPr>
        <w:rFonts w:ascii="Times New Roman" w:hAnsi="Times New Roman" w:cs="Times New Roman"/>
        <w:b w:val="0"/>
        <w:i w:val="0"/>
        <w:caps w:val="0"/>
        <w:smallCaps w:val="0"/>
        <w:strike w:val="0"/>
        <w:dstrike w:val="0"/>
        <w:vanish w:val="0"/>
        <w:color w:val="auto"/>
        <w:spacing w:val="0"/>
        <w:w w:val="100"/>
        <w:kern w:val="0"/>
        <w:position w:val="0"/>
        <w:sz w:val="24"/>
        <w:u w:val="none"/>
        <w:effect w:val="none"/>
        <w:vertAlign w:val="baseline"/>
      </w:rPr>
    </w:lvl>
  </w:abstractNum>
  <w:abstractNum w:abstractNumId="80" w15:restartNumberingAfterBreak="0">
    <w:nsid w:val="5D320526"/>
    <w:multiLevelType w:val="multilevel"/>
    <w:tmpl w:val="E7A8C962"/>
    <w:lvl w:ilvl="0">
      <w:start w:val="1"/>
      <w:numFmt w:val="upperLetter"/>
      <w:lvlText w:val="%1."/>
      <w:lvlJc w:val="left"/>
      <w:pPr>
        <w:tabs>
          <w:tab w:val="num" w:pos="810"/>
        </w:tabs>
        <w:ind w:left="810" w:hanging="360"/>
      </w:pPr>
      <w:rPr>
        <w:color w:val="auto"/>
      </w:rPr>
    </w:lvl>
    <w:lvl w:ilvl="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1" w15:restartNumberingAfterBreak="0">
    <w:nsid w:val="5DFF5AB5"/>
    <w:multiLevelType w:val="hybridMultilevel"/>
    <w:tmpl w:val="FE1AD07C"/>
    <w:lvl w:ilvl="0" w:tplc="EA88FEC8">
      <w:start w:val="10"/>
      <w:numFmt w:val="upp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82" w15:restartNumberingAfterBreak="0">
    <w:nsid w:val="600616E2"/>
    <w:multiLevelType w:val="hybridMultilevel"/>
    <w:tmpl w:val="76AABB1C"/>
    <w:lvl w:ilvl="0" w:tplc="FFFFFFFF">
      <w:start w:val="1"/>
      <w:numFmt w:val="decimal"/>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83" w15:restartNumberingAfterBreak="0">
    <w:nsid w:val="61F662D8"/>
    <w:multiLevelType w:val="hybridMultilevel"/>
    <w:tmpl w:val="6FB4A4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FA10CF"/>
    <w:multiLevelType w:val="hybridMultilevel"/>
    <w:tmpl w:val="456A43B2"/>
    <w:lvl w:ilvl="0" w:tplc="2C981956">
      <w:start w:val="12"/>
      <w:numFmt w:val="upperLetter"/>
      <w:lvlText w:val="%1."/>
      <w:lvlJc w:val="left"/>
      <w:pPr>
        <w:ind w:left="1674" w:hanging="360"/>
      </w:pPr>
      <w:rPr>
        <w:rFonts w:hint="default"/>
      </w:rPr>
    </w:lvl>
    <w:lvl w:ilvl="1" w:tplc="04090019" w:tentative="1">
      <w:start w:val="1"/>
      <w:numFmt w:val="lowerLetter"/>
      <w:lvlText w:val="%2."/>
      <w:lvlJc w:val="left"/>
      <w:pPr>
        <w:ind w:left="2394" w:hanging="360"/>
      </w:pPr>
    </w:lvl>
    <w:lvl w:ilvl="2" w:tplc="0409001B" w:tentative="1">
      <w:start w:val="1"/>
      <w:numFmt w:val="lowerRoman"/>
      <w:lvlText w:val="%3."/>
      <w:lvlJc w:val="right"/>
      <w:pPr>
        <w:ind w:left="3114" w:hanging="180"/>
      </w:pPr>
    </w:lvl>
    <w:lvl w:ilvl="3" w:tplc="0409000F" w:tentative="1">
      <w:start w:val="1"/>
      <w:numFmt w:val="decimal"/>
      <w:lvlText w:val="%4."/>
      <w:lvlJc w:val="left"/>
      <w:pPr>
        <w:ind w:left="3834" w:hanging="360"/>
      </w:pPr>
    </w:lvl>
    <w:lvl w:ilvl="4" w:tplc="04090019" w:tentative="1">
      <w:start w:val="1"/>
      <w:numFmt w:val="lowerLetter"/>
      <w:lvlText w:val="%5."/>
      <w:lvlJc w:val="left"/>
      <w:pPr>
        <w:ind w:left="4554" w:hanging="360"/>
      </w:pPr>
    </w:lvl>
    <w:lvl w:ilvl="5" w:tplc="0409001B" w:tentative="1">
      <w:start w:val="1"/>
      <w:numFmt w:val="lowerRoman"/>
      <w:lvlText w:val="%6."/>
      <w:lvlJc w:val="right"/>
      <w:pPr>
        <w:ind w:left="5274" w:hanging="180"/>
      </w:pPr>
    </w:lvl>
    <w:lvl w:ilvl="6" w:tplc="0409000F" w:tentative="1">
      <w:start w:val="1"/>
      <w:numFmt w:val="decimal"/>
      <w:lvlText w:val="%7."/>
      <w:lvlJc w:val="left"/>
      <w:pPr>
        <w:ind w:left="5994" w:hanging="360"/>
      </w:pPr>
    </w:lvl>
    <w:lvl w:ilvl="7" w:tplc="04090019" w:tentative="1">
      <w:start w:val="1"/>
      <w:numFmt w:val="lowerLetter"/>
      <w:lvlText w:val="%8."/>
      <w:lvlJc w:val="left"/>
      <w:pPr>
        <w:ind w:left="6714" w:hanging="360"/>
      </w:pPr>
    </w:lvl>
    <w:lvl w:ilvl="8" w:tplc="0409001B" w:tentative="1">
      <w:start w:val="1"/>
      <w:numFmt w:val="lowerRoman"/>
      <w:lvlText w:val="%9."/>
      <w:lvlJc w:val="right"/>
      <w:pPr>
        <w:ind w:left="7434" w:hanging="180"/>
      </w:pPr>
    </w:lvl>
  </w:abstractNum>
  <w:abstractNum w:abstractNumId="85" w15:restartNumberingAfterBreak="0">
    <w:nsid w:val="630347DE"/>
    <w:multiLevelType w:val="multilevel"/>
    <w:tmpl w:val="AB2422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64573760"/>
    <w:multiLevelType w:val="hybridMultilevel"/>
    <w:tmpl w:val="A83A65D6"/>
    <w:lvl w:ilvl="0" w:tplc="326A9D8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7" w15:restartNumberingAfterBreak="0">
    <w:nsid w:val="664D72E4"/>
    <w:multiLevelType w:val="hybridMultilevel"/>
    <w:tmpl w:val="76AABB1C"/>
    <w:lvl w:ilvl="0" w:tplc="15A47CE8">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88" w15:restartNumberingAfterBreak="0">
    <w:nsid w:val="67B25D7E"/>
    <w:multiLevelType w:val="hybridMultilevel"/>
    <w:tmpl w:val="BD82B3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95F1D7B"/>
    <w:multiLevelType w:val="hybridMultilevel"/>
    <w:tmpl w:val="7A6E3CC2"/>
    <w:lvl w:ilvl="0" w:tplc="201AF69A">
      <w:start w:val="5"/>
      <w:numFmt w:val="upperRoman"/>
      <w:lvlText w:val="%1."/>
      <w:lvlJc w:val="left"/>
      <w:pPr>
        <w:ind w:left="720" w:hanging="360"/>
      </w:pPr>
      <w:rPr>
        <w:rFonts w:ascii="Times New Roman" w:eastAsia="Times New Roman" w:hAnsi="Times New Roman" w:cs="Times New Roman" w:hint="default"/>
        <w:b w:val="0"/>
        <w:i w:val="0"/>
        <w:strike w:val="0"/>
        <w:dstrike w:val="0"/>
        <w:color w:val="000000"/>
        <w:sz w:val="26"/>
        <w:szCs w:val="26"/>
        <w:u w:val="none" w:color="00000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B3C1E86"/>
    <w:multiLevelType w:val="hybridMultilevel"/>
    <w:tmpl w:val="787E1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C8623C5"/>
    <w:multiLevelType w:val="hybridMultilevel"/>
    <w:tmpl w:val="B9BAAB14"/>
    <w:lvl w:ilvl="0" w:tplc="FFFFFFFF">
      <w:start w:val="1"/>
      <w:numFmt w:val="upperLetter"/>
      <w:lvlText w:val="%1."/>
      <w:lvlJc w:val="left"/>
      <w:pPr>
        <w:ind w:left="13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6F41609C"/>
    <w:multiLevelType w:val="hybridMultilevel"/>
    <w:tmpl w:val="09BE2CF0"/>
    <w:lvl w:ilvl="0" w:tplc="5928E00E">
      <w:start w:val="1"/>
      <w:numFmt w:val="upperLetter"/>
      <w:lvlText w:val="%1."/>
      <w:lvlJc w:val="left"/>
      <w:pPr>
        <w:ind w:left="1170" w:hanging="360"/>
      </w:pPr>
      <w:rPr>
        <w:rFonts w:eastAsia="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3" w15:restartNumberingAfterBreak="0">
    <w:nsid w:val="701A6042"/>
    <w:multiLevelType w:val="hybridMultilevel"/>
    <w:tmpl w:val="3342C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F10CC1"/>
    <w:multiLevelType w:val="hybridMultilevel"/>
    <w:tmpl w:val="A6DA663E"/>
    <w:lvl w:ilvl="0" w:tplc="0FA8FB34">
      <w:start w:val="1"/>
      <w:numFmt w:val="upperLetter"/>
      <w:lvlText w:val="%1."/>
      <w:lvlJc w:val="left"/>
      <w:pPr>
        <w:ind w:left="1080" w:hanging="360"/>
      </w:pPr>
      <w:rPr>
        <w:rFonts w:eastAsiaTheme="minorHAnsi"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735722A4"/>
    <w:multiLevelType w:val="hybridMultilevel"/>
    <w:tmpl w:val="439875DA"/>
    <w:lvl w:ilvl="0" w:tplc="E0940794">
      <w:start w:val="1"/>
      <w:numFmt w:val="upperLetter"/>
      <w:lvlText w:val="%1."/>
      <w:lvlJc w:val="left"/>
      <w:pPr>
        <w:ind w:left="720" w:hanging="360"/>
      </w:pPr>
      <w:rPr>
        <w:rFonts w:hint="default"/>
        <w:color w:val="auto"/>
      </w:rPr>
    </w:lvl>
    <w:lvl w:ilvl="1" w:tplc="37925752">
      <w:start w:val="1"/>
      <w:numFmt w:val="decimal"/>
      <w:lvlText w:val="%2."/>
      <w:lvlJc w:val="left"/>
      <w:pPr>
        <w:ind w:left="1440" w:hanging="360"/>
      </w:pPr>
      <w:rPr>
        <w:rFonts w:ascii="Calibri" w:hAnsi="Calibri" w:cs="Times New Roman" w:hint="default"/>
        <w:b w:val="0"/>
        <w:sz w:val="24"/>
      </w:rPr>
    </w:lvl>
    <w:lvl w:ilvl="2" w:tplc="B9BCF174">
      <w:start w:val="1"/>
      <w:numFmt w:val="lowerRoman"/>
      <w:lvlText w:val="%3."/>
      <w:lvlJc w:val="right"/>
      <w:pPr>
        <w:ind w:left="2070" w:hanging="180"/>
      </w:pPr>
      <w:rPr>
        <w:color w:val="auto"/>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4AF38DB"/>
    <w:multiLevelType w:val="hybridMultilevel"/>
    <w:tmpl w:val="B406D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60736E5"/>
    <w:multiLevelType w:val="multilevel"/>
    <w:tmpl w:val="51F6A2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76DB05F8"/>
    <w:multiLevelType w:val="multilevel"/>
    <w:tmpl w:val="9C7EFCDA"/>
    <w:lvl w:ilvl="0">
      <w:start w:val="1"/>
      <w:numFmt w:val="lowerLetter"/>
      <w:lvlText w:val="%1."/>
      <w:lvlJc w:val="left"/>
      <w:pPr>
        <w:tabs>
          <w:tab w:val="num" w:pos="360"/>
        </w:tabs>
        <w:ind w:left="360" w:hanging="360"/>
      </w:pPr>
    </w:lvl>
    <w:lvl w:ilvl="1">
      <w:start w:val="1"/>
      <w:numFmt w:val="lowerRoman"/>
      <w:lvlText w:val="%2."/>
      <w:lvlJc w:val="right"/>
      <w:pPr>
        <w:tabs>
          <w:tab w:val="num" w:pos="1080"/>
        </w:tabs>
        <w:ind w:left="1080" w:hanging="360"/>
      </w:pPr>
    </w:lvl>
    <w:lvl w:ilvl="2">
      <w:start w:val="1"/>
      <w:numFmt w:val="lowerRoman"/>
      <w:lvlText w:val="%3."/>
      <w:lvlJc w:val="right"/>
      <w:pPr>
        <w:tabs>
          <w:tab w:val="num" w:pos="1800"/>
        </w:tabs>
        <w:ind w:left="1800" w:hanging="360"/>
      </w:pPr>
    </w:lvl>
    <w:lvl w:ilvl="3">
      <w:start w:val="1"/>
      <w:numFmt w:val="lowerLetter"/>
      <w:lvlText w:val="%4."/>
      <w:lvlJc w:val="left"/>
      <w:pPr>
        <w:tabs>
          <w:tab w:val="num" w:pos="2520"/>
        </w:tabs>
        <w:ind w:left="2520" w:hanging="360"/>
      </w:pPr>
      <w:rPr>
        <w:rFonts w:ascii="Times New Roman" w:eastAsiaTheme="minorHAnsi" w:hAnsi="Times New Roman" w:cs="Times New Roman"/>
      </w:rPr>
    </w:lvl>
    <w:lvl w:ilvl="4">
      <w:start w:val="1"/>
      <w:numFmt w:val="decimal"/>
      <w:lvlText w:val="%5)"/>
      <w:lvlJc w:val="left"/>
      <w:pPr>
        <w:ind w:left="3240" w:hanging="360"/>
      </w:pPr>
      <w:rPr>
        <w:rFonts w:hint="default"/>
      </w:rPr>
    </w:lvl>
    <w:lvl w:ilvl="5">
      <w:start w:val="1"/>
      <w:numFmt w:val="decimal"/>
      <w:lvlText w:val="%6."/>
      <w:lvlJc w:val="left"/>
      <w:pPr>
        <w:ind w:left="3960" w:hanging="360"/>
      </w:pPr>
      <w:rPr>
        <w:rFonts w:hint="default"/>
      </w:r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99" w15:restartNumberingAfterBreak="0">
    <w:nsid w:val="775F56C1"/>
    <w:multiLevelType w:val="hybridMultilevel"/>
    <w:tmpl w:val="33803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8DD0D45"/>
    <w:multiLevelType w:val="hybridMultilevel"/>
    <w:tmpl w:val="D7EABF20"/>
    <w:lvl w:ilvl="0" w:tplc="856CE0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7AB24ADF"/>
    <w:multiLevelType w:val="multilevel"/>
    <w:tmpl w:val="08E4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B7E6DB5"/>
    <w:multiLevelType w:val="hybridMultilevel"/>
    <w:tmpl w:val="FAE275BE"/>
    <w:lvl w:ilvl="0" w:tplc="6C602A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D2B2223"/>
    <w:multiLevelType w:val="hybridMultilevel"/>
    <w:tmpl w:val="6240A2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0826248">
    <w:abstractNumId w:val="79"/>
  </w:num>
  <w:num w:numId="2" w16cid:durableId="147208696">
    <w:abstractNumId w:val="71"/>
  </w:num>
  <w:num w:numId="3" w16cid:durableId="1782452492">
    <w:abstractNumId w:val="20"/>
  </w:num>
  <w:num w:numId="4" w16cid:durableId="1626497870">
    <w:abstractNumId w:val="50"/>
  </w:num>
  <w:num w:numId="5" w16cid:durableId="4236808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89748224">
    <w:abstractNumId w:val="76"/>
  </w:num>
  <w:num w:numId="7" w16cid:durableId="1843159574">
    <w:abstractNumId w:val="14"/>
  </w:num>
  <w:num w:numId="8" w16cid:durableId="464199256">
    <w:abstractNumId w:val="9"/>
  </w:num>
  <w:num w:numId="9" w16cid:durableId="1299802009">
    <w:abstractNumId w:val="7"/>
  </w:num>
  <w:num w:numId="10" w16cid:durableId="343940065">
    <w:abstractNumId w:val="6"/>
  </w:num>
  <w:num w:numId="11" w16cid:durableId="1093666363">
    <w:abstractNumId w:val="5"/>
  </w:num>
  <w:num w:numId="12" w16cid:durableId="1120496521">
    <w:abstractNumId w:val="4"/>
  </w:num>
  <w:num w:numId="13" w16cid:durableId="691801708">
    <w:abstractNumId w:val="8"/>
  </w:num>
  <w:num w:numId="14" w16cid:durableId="1744063290">
    <w:abstractNumId w:val="3"/>
  </w:num>
  <w:num w:numId="15" w16cid:durableId="988051113">
    <w:abstractNumId w:val="2"/>
  </w:num>
  <w:num w:numId="16" w16cid:durableId="361784007">
    <w:abstractNumId w:val="1"/>
  </w:num>
  <w:num w:numId="17" w16cid:durableId="914509099">
    <w:abstractNumId w:val="0"/>
  </w:num>
  <w:num w:numId="18" w16cid:durableId="655842233">
    <w:abstractNumId w:val="72"/>
  </w:num>
  <w:num w:numId="19" w16cid:durableId="303973768">
    <w:abstractNumId w:val="36"/>
  </w:num>
  <w:num w:numId="20" w16cid:durableId="460419111">
    <w:abstractNumId w:val="89"/>
  </w:num>
  <w:num w:numId="21" w16cid:durableId="1890267106">
    <w:abstractNumId w:val="48"/>
  </w:num>
  <w:num w:numId="22" w16cid:durableId="1174219731">
    <w:abstractNumId w:val="30"/>
  </w:num>
  <w:num w:numId="23" w16cid:durableId="1469784937">
    <w:abstractNumId w:val="65"/>
  </w:num>
  <w:num w:numId="24" w16cid:durableId="1770273974">
    <w:abstractNumId w:val="15"/>
  </w:num>
  <w:num w:numId="25" w16cid:durableId="1866212430">
    <w:abstractNumId w:val="94"/>
  </w:num>
  <w:num w:numId="26" w16cid:durableId="1627613664">
    <w:abstractNumId w:val="33"/>
  </w:num>
  <w:num w:numId="27" w16cid:durableId="488060413">
    <w:abstractNumId w:val="32"/>
  </w:num>
  <w:num w:numId="28" w16cid:durableId="1969775033">
    <w:abstractNumId w:val="26"/>
  </w:num>
  <w:num w:numId="29" w16cid:durableId="1641569342">
    <w:abstractNumId w:val="81"/>
  </w:num>
  <w:num w:numId="30" w16cid:durableId="1848977847">
    <w:abstractNumId w:val="84"/>
  </w:num>
  <w:num w:numId="31" w16cid:durableId="1449351553">
    <w:abstractNumId w:val="70"/>
  </w:num>
  <w:num w:numId="32" w16cid:durableId="1459297706">
    <w:abstractNumId w:val="92"/>
  </w:num>
  <w:num w:numId="33" w16cid:durableId="1786070944">
    <w:abstractNumId w:val="38"/>
  </w:num>
  <w:num w:numId="34" w16cid:durableId="1309746059">
    <w:abstractNumId w:val="24"/>
  </w:num>
  <w:num w:numId="35" w16cid:durableId="882407578">
    <w:abstractNumId w:val="22"/>
  </w:num>
  <w:num w:numId="36" w16cid:durableId="202404360">
    <w:abstractNumId w:val="61"/>
  </w:num>
  <w:num w:numId="37" w16cid:durableId="222641250">
    <w:abstractNumId w:val="25"/>
  </w:num>
  <w:num w:numId="38" w16cid:durableId="1591163594">
    <w:abstractNumId w:val="31"/>
  </w:num>
  <w:num w:numId="39" w16cid:durableId="546600563">
    <w:abstractNumId w:val="60"/>
  </w:num>
  <w:num w:numId="40" w16cid:durableId="1894271048">
    <w:abstractNumId w:val="100"/>
  </w:num>
  <w:num w:numId="41" w16cid:durableId="2114743278">
    <w:abstractNumId w:val="91"/>
  </w:num>
  <w:num w:numId="42" w16cid:durableId="343291258">
    <w:abstractNumId w:val="54"/>
  </w:num>
  <w:num w:numId="43" w16cid:durableId="753672261">
    <w:abstractNumId w:val="69"/>
  </w:num>
  <w:num w:numId="44" w16cid:durableId="2132553422">
    <w:abstractNumId w:val="73"/>
  </w:num>
  <w:num w:numId="45" w16cid:durableId="1799297923">
    <w:abstractNumId w:val="53"/>
  </w:num>
  <w:num w:numId="46" w16cid:durableId="127011632">
    <w:abstractNumId w:val="29"/>
  </w:num>
  <w:num w:numId="47" w16cid:durableId="1486971726">
    <w:abstractNumId w:val="18"/>
  </w:num>
  <w:num w:numId="48" w16cid:durableId="1808743980">
    <w:abstractNumId w:val="11"/>
  </w:num>
  <w:num w:numId="49" w16cid:durableId="1237278131">
    <w:abstractNumId w:val="77"/>
  </w:num>
  <w:num w:numId="50" w16cid:durableId="1561018120">
    <w:abstractNumId w:val="41"/>
  </w:num>
  <w:num w:numId="51" w16cid:durableId="1978493380">
    <w:abstractNumId w:val="23"/>
  </w:num>
  <w:num w:numId="52" w16cid:durableId="1805078113">
    <w:abstractNumId w:val="57"/>
  </w:num>
  <w:num w:numId="53" w16cid:durableId="794449114">
    <w:abstractNumId w:val="46"/>
  </w:num>
  <w:num w:numId="54" w16cid:durableId="423308756">
    <w:abstractNumId w:val="96"/>
  </w:num>
  <w:num w:numId="55" w16cid:durableId="794252037">
    <w:abstractNumId w:val="44"/>
  </w:num>
  <w:num w:numId="56" w16cid:durableId="1215123418">
    <w:abstractNumId w:val="83"/>
  </w:num>
  <w:num w:numId="57" w16cid:durableId="1268538501">
    <w:abstractNumId w:val="13"/>
  </w:num>
  <w:num w:numId="58" w16cid:durableId="640159015">
    <w:abstractNumId w:val="98"/>
  </w:num>
  <w:num w:numId="59" w16cid:durableId="2071885453">
    <w:abstractNumId w:val="80"/>
  </w:num>
  <w:num w:numId="60" w16cid:durableId="218130478">
    <w:abstractNumId w:val="10"/>
  </w:num>
  <w:num w:numId="61" w16cid:durableId="390543910">
    <w:abstractNumId w:val="90"/>
  </w:num>
  <w:num w:numId="62" w16cid:durableId="1517116814">
    <w:abstractNumId w:val="99"/>
  </w:num>
  <w:num w:numId="63" w16cid:durableId="1656183732">
    <w:abstractNumId w:val="86"/>
  </w:num>
  <w:num w:numId="64" w16cid:durableId="1277442288">
    <w:abstractNumId w:val="75"/>
  </w:num>
  <w:num w:numId="65" w16cid:durableId="1694263621">
    <w:abstractNumId w:val="40"/>
  </w:num>
  <w:num w:numId="66" w16cid:durableId="557471492">
    <w:abstractNumId w:val="93"/>
  </w:num>
  <w:num w:numId="67" w16cid:durableId="137843147">
    <w:abstractNumId w:val="27"/>
  </w:num>
  <w:num w:numId="68" w16cid:durableId="2022126326">
    <w:abstractNumId w:val="56"/>
  </w:num>
  <w:num w:numId="69" w16cid:durableId="908150563">
    <w:abstractNumId w:val="47"/>
  </w:num>
  <w:num w:numId="70" w16cid:durableId="1399134703">
    <w:abstractNumId w:val="34"/>
  </w:num>
  <w:num w:numId="71" w16cid:durableId="2082412149">
    <w:abstractNumId w:val="95"/>
  </w:num>
  <w:num w:numId="72" w16cid:durableId="1783527986">
    <w:abstractNumId w:val="12"/>
  </w:num>
  <w:num w:numId="73" w16cid:durableId="327489780">
    <w:abstractNumId w:val="78"/>
  </w:num>
  <w:num w:numId="74" w16cid:durableId="2013218743">
    <w:abstractNumId w:val="103"/>
  </w:num>
  <w:num w:numId="75" w16cid:durableId="675763374">
    <w:abstractNumId w:val="21"/>
  </w:num>
  <w:num w:numId="76" w16cid:durableId="1211579108">
    <w:abstractNumId w:val="39"/>
  </w:num>
  <w:num w:numId="77" w16cid:durableId="1298685106">
    <w:abstractNumId w:val="55"/>
  </w:num>
  <w:num w:numId="78" w16cid:durableId="759374206">
    <w:abstractNumId w:val="59"/>
  </w:num>
  <w:num w:numId="79" w16cid:durableId="2121991953">
    <w:abstractNumId w:val="19"/>
  </w:num>
  <w:num w:numId="80" w16cid:durableId="755517303">
    <w:abstractNumId w:val="88"/>
  </w:num>
  <w:num w:numId="81" w16cid:durableId="1690712533">
    <w:abstractNumId w:val="67"/>
  </w:num>
  <w:num w:numId="82" w16cid:durableId="1255239383">
    <w:abstractNumId w:val="58"/>
  </w:num>
  <w:num w:numId="83" w16cid:durableId="136842636">
    <w:abstractNumId w:val="62"/>
  </w:num>
  <w:num w:numId="84" w16cid:durableId="848367895">
    <w:abstractNumId w:val="28"/>
  </w:num>
  <w:num w:numId="85" w16cid:durableId="1954633289">
    <w:abstractNumId w:val="52"/>
  </w:num>
  <w:num w:numId="86" w16cid:durableId="723911761">
    <w:abstractNumId w:val="49"/>
  </w:num>
  <w:num w:numId="87" w16cid:durableId="1702197032">
    <w:abstractNumId w:val="51"/>
  </w:num>
  <w:num w:numId="88" w16cid:durableId="153955185">
    <w:abstractNumId w:val="101"/>
  </w:num>
  <w:num w:numId="89" w16cid:durableId="894319966">
    <w:abstractNumId w:val="74"/>
  </w:num>
  <w:num w:numId="90" w16cid:durableId="10497295">
    <w:abstractNumId w:val="16"/>
  </w:num>
  <w:num w:numId="91" w16cid:durableId="1087389233">
    <w:abstractNumId w:val="68"/>
  </w:num>
  <w:num w:numId="92" w16cid:durableId="711001776">
    <w:abstractNumId w:val="42"/>
  </w:num>
  <w:num w:numId="93" w16cid:durableId="1490057451">
    <w:abstractNumId w:val="43"/>
  </w:num>
  <w:num w:numId="94" w16cid:durableId="1738044370">
    <w:abstractNumId w:val="45"/>
  </w:num>
  <w:num w:numId="95" w16cid:durableId="198520562">
    <w:abstractNumId w:val="102"/>
  </w:num>
  <w:num w:numId="96" w16cid:durableId="923027997">
    <w:abstractNumId w:val="87"/>
  </w:num>
  <w:num w:numId="97" w16cid:durableId="167253862">
    <w:abstractNumId w:val="82"/>
  </w:num>
  <w:num w:numId="98" w16cid:durableId="378212349">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484518597">
    <w:abstractNumId w:val="37"/>
  </w:num>
  <w:num w:numId="100" w16cid:durableId="383991476">
    <w:abstractNumId w:val="64"/>
  </w:num>
  <w:num w:numId="101" w16cid:durableId="1535776021">
    <w:abstractNumId w:val="35"/>
  </w:num>
  <w:num w:numId="102" w16cid:durableId="95685871">
    <w:abstractNumId w:val="63"/>
  </w:num>
  <w:num w:numId="103" w16cid:durableId="1643658374">
    <w:abstractNumId w:val="17"/>
  </w:num>
  <w:num w:numId="104" w16cid:durableId="152196640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ractice Panther">
    <w15:presenceInfo w15:providerId="AD" w15:userId="S::admin@pgriffin1.onmicrosoft.com::68e1f905-182b-49d8-85da-636d692fd3b9"/>
  </w15:person>
  <w15:person w15:author="Julie Valsamis">
    <w15:presenceInfo w15:providerId="AD" w15:userId="S::jvalsamis@hornlake.org::cf1b4a3e-5de5-46a5-8d4d-a7fbcb8a3b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95F"/>
    <w:rsid w:val="00000249"/>
    <w:rsid w:val="000002B2"/>
    <w:rsid w:val="00000581"/>
    <w:rsid w:val="00001233"/>
    <w:rsid w:val="000012D7"/>
    <w:rsid w:val="0000169A"/>
    <w:rsid w:val="00001B74"/>
    <w:rsid w:val="000027B8"/>
    <w:rsid w:val="00002A18"/>
    <w:rsid w:val="00002F00"/>
    <w:rsid w:val="00003084"/>
    <w:rsid w:val="000048C7"/>
    <w:rsid w:val="00005076"/>
    <w:rsid w:val="0000515C"/>
    <w:rsid w:val="00005A8E"/>
    <w:rsid w:val="000064F4"/>
    <w:rsid w:val="000104EB"/>
    <w:rsid w:val="00010B90"/>
    <w:rsid w:val="00010CDD"/>
    <w:rsid w:val="00011A9A"/>
    <w:rsid w:val="0001311A"/>
    <w:rsid w:val="00013652"/>
    <w:rsid w:val="000138D0"/>
    <w:rsid w:val="0001419F"/>
    <w:rsid w:val="00015620"/>
    <w:rsid w:val="000164A8"/>
    <w:rsid w:val="00016A65"/>
    <w:rsid w:val="00021532"/>
    <w:rsid w:val="00023C63"/>
    <w:rsid w:val="00023D52"/>
    <w:rsid w:val="00024970"/>
    <w:rsid w:val="00024C10"/>
    <w:rsid w:val="00025DD8"/>
    <w:rsid w:val="00026925"/>
    <w:rsid w:val="000271D4"/>
    <w:rsid w:val="0002768C"/>
    <w:rsid w:val="000308A2"/>
    <w:rsid w:val="000312DB"/>
    <w:rsid w:val="0003309C"/>
    <w:rsid w:val="0003391A"/>
    <w:rsid w:val="00034BEB"/>
    <w:rsid w:val="00034EDE"/>
    <w:rsid w:val="000357C8"/>
    <w:rsid w:val="000359C6"/>
    <w:rsid w:val="00035CBA"/>
    <w:rsid w:val="000361D5"/>
    <w:rsid w:val="000368DB"/>
    <w:rsid w:val="00036FCF"/>
    <w:rsid w:val="00037942"/>
    <w:rsid w:val="00040C2C"/>
    <w:rsid w:val="00041158"/>
    <w:rsid w:val="000418D9"/>
    <w:rsid w:val="000419BD"/>
    <w:rsid w:val="00043B06"/>
    <w:rsid w:val="00043C7E"/>
    <w:rsid w:val="000443B7"/>
    <w:rsid w:val="00044D34"/>
    <w:rsid w:val="00046E94"/>
    <w:rsid w:val="00051455"/>
    <w:rsid w:val="00051A29"/>
    <w:rsid w:val="00052E59"/>
    <w:rsid w:val="00053A13"/>
    <w:rsid w:val="00054FB5"/>
    <w:rsid w:val="000568CE"/>
    <w:rsid w:val="000569BA"/>
    <w:rsid w:val="00056C9B"/>
    <w:rsid w:val="00057234"/>
    <w:rsid w:val="000573ED"/>
    <w:rsid w:val="00057498"/>
    <w:rsid w:val="0005781E"/>
    <w:rsid w:val="00057AC6"/>
    <w:rsid w:val="00061717"/>
    <w:rsid w:val="000619E3"/>
    <w:rsid w:val="00061BA8"/>
    <w:rsid w:val="00061CF4"/>
    <w:rsid w:val="00062068"/>
    <w:rsid w:val="0006306C"/>
    <w:rsid w:val="00063290"/>
    <w:rsid w:val="00064501"/>
    <w:rsid w:val="00065946"/>
    <w:rsid w:val="00066035"/>
    <w:rsid w:val="00066189"/>
    <w:rsid w:val="00066AA6"/>
    <w:rsid w:val="000676A2"/>
    <w:rsid w:val="00067744"/>
    <w:rsid w:val="00072501"/>
    <w:rsid w:val="000738C4"/>
    <w:rsid w:val="00073D03"/>
    <w:rsid w:val="00073F0D"/>
    <w:rsid w:val="00074281"/>
    <w:rsid w:val="00074B7B"/>
    <w:rsid w:val="00075DD1"/>
    <w:rsid w:val="00076596"/>
    <w:rsid w:val="0007750B"/>
    <w:rsid w:val="0008134E"/>
    <w:rsid w:val="000814B8"/>
    <w:rsid w:val="00081F4C"/>
    <w:rsid w:val="00082AF1"/>
    <w:rsid w:val="00082CD7"/>
    <w:rsid w:val="00083872"/>
    <w:rsid w:val="000842A5"/>
    <w:rsid w:val="00084610"/>
    <w:rsid w:val="00086846"/>
    <w:rsid w:val="00086E54"/>
    <w:rsid w:val="00087BA0"/>
    <w:rsid w:val="00090C51"/>
    <w:rsid w:val="000920BE"/>
    <w:rsid w:val="00092CA6"/>
    <w:rsid w:val="00093FDE"/>
    <w:rsid w:val="000950DE"/>
    <w:rsid w:val="00095230"/>
    <w:rsid w:val="00096A8C"/>
    <w:rsid w:val="000A0537"/>
    <w:rsid w:val="000A0A06"/>
    <w:rsid w:val="000A110A"/>
    <w:rsid w:val="000A1182"/>
    <w:rsid w:val="000A13E7"/>
    <w:rsid w:val="000A1ED5"/>
    <w:rsid w:val="000A2AA7"/>
    <w:rsid w:val="000A2F0D"/>
    <w:rsid w:val="000A3B57"/>
    <w:rsid w:val="000A4083"/>
    <w:rsid w:val="000A4244"/>
    <w:rsid w:val="000A4913"/>
    <w:rsid w:val="000A4937"/>
    <w:rsid w:val="000A552E"/>
    <w:rsid w:val="000A569F"/>
    <w:rsid w:val="000A5901"/>
    <w:rsid w:val="000A7F35"/>
    <w:rsid w:val="000B2085"/>
    <w:rsid w:val="000B23D6"/>
    <w:rsid w:val="000B2873"/>
    <w:rsid w:val="000B32EE"/>
    <w:rsid w:val="000B385D"/>
    <w:rsid w:val="000B576F"/>
    <w:rsid w:val="000B734B"/>
    <w:rsid w:val="000B7444"/>
    <w:rsid w:val="000B7EDB"/>
    <w:rsid w:val="000C0340"/>
    <w:rsid w:val="000C0A73"/>
    <w:rsid w:val="000C0BAC"/>
    <w:rsid w:val="000C1D17"/>
    <w:rsid w:val="000C21CC"/>
    <w:rsid w:val="000C3648"/>
    <w:rsid w:val="000C39CF"/>
    <w:rsid w:val="000C4589"/>
    <w:rsid w:val="000C5A6A"/>
    <w:rsid w:val="000C5DD0"/>
    <w:rsid w:val="000C6220"/>
    <w:rsid w:val="000C66E4"/>
    <w:rsid w:val="000D0CBB"/>
    <w:rsid w:val="000D232E"/>
    <w:rsid w:val="000D27CE"/>
    <w:rsid w:val="000D3254"/>
    <w:rsid w:val="000D52DD"/>
    <w:rsid w:val="000D5A64"/>
    <w:rsid w:val="000D5AF2"/>
    <w:rsid w:val="000D5F1E"/>
    <w:rsid w:val="000D60DD"/>
    <w:rsid w:val="000D6330"/>
    <w:rsid w:val="000D68AF"/>
    <w:rsid w:val="000D7CEA"/>
    <w:rsid w:val="000E018D"/>
    <w:rsid w:val="000E0C4A"/>
    <w:rsid w:val="000E4456"/>
    <w:rsid w:val="000E5CE4"/>
    <w:rsid w:val="000E5D67"/>
    <w:rsid w:val="000E7659"/>
    <w:rsid w:val="000F0139"/>
    <w:rsid w:val="000F195C"/>
    <w:rsid w:val="000F1F5C"/>
    <w:rsid w:val="000F20C2"/>
    <w:rsid w:val="000F27B3"/>
    <w:rsid w:val="000F2D18"/>
    <w:rsid w:val="000F3108"/>
    <w:rsid w:val="000F5AD1"/>
    <w:rsid w:val="000F67F3"/>
    <w:rsid w:val="000F7678"/>
    <w:rsid w:val="000F7A7A"/>
    <w:rsid w:val="001006C2"/>
    <w:rsid w:val="0010090D"/>
    <w:rsid w:val="00101DC8"/>
    <w:rsid w:val="001029A1"/>
    <w:rsid w:val="001036B0"/>
    <w:rsid w:val="00104ED1"/>
    <w:rsid w:val="00105CFA"/>
    <w:rsid w:val="00105D95"/>
    <w:rsid w:val="00106BDC"/>
    <w:rsid w:val="00106EBD"/>
    <w:rsid w:val="00107EE4"/>
    <w:rsid w:val="001106FE"/>
    <w:rsid w:val="00110C6F"/>
    <w:rsid w:val="0011148B"/>
    <w:rsid w:val="00113149"/>
    <w:rsid w:val="00120E16"/>
    <w:rsid w:val="00120F89"/>
    <w:rsid w:val="001221C0"/>
    <w:rsid w:val="001222BD"/>
    <w:rsid w:val="0012382C"/>
    <w:rsid w:val="00123F77"/>
    <w:rsid w:val="001251D8"/>
    <w:rsid w:val="00126724"/>
    <w:rsid w:val="001279EF"/>
    <w:rsid w:val="001301AB"/>
    <w:rsid w:val="001309C9"/>
    <w:rsid w:val="001318BA"/>
    <w:rsid w:val="00133A4B"/>
    <w:rsid w:val="00135E79"/>
    <w:rsid w:val="00136842"/>
    <w:rsid w:val="00136B5F"/>
    <w:rsid w:val="00137FE5"/>
    <w:rsid w:val="00141A98"/>
    <w:rsid w:val="00141D08"/>
    <w:rsid w:val="001421FA"/>
    <w:rsid w:val="00142758"/>
    <w:rsid w:val="00144043"/>
    <w:rsid w:val="00144F49"/>
    <w:rsid w:val="0014553D"/>
    <w:rsid w:val="001469D4"/>
    <w:rsid w:val="00146A05"/>
    <w:rsid w:val="00146F8F"/>
    <w:rsid w:val="00147128"/>
    <w:rsid w:val="00150172"/>
    <w:rsid w:val="00151A5A"/>
    <w:rsid w:val="00151B57"/>
    <w:rsid w:val="001529FD"/>
    <w:rsid w:val="00153451"/>
    <w:rsid w:val="001550F6"/>
    <w:rsid w:val="00155738"/>
    <w:rsid w:val="0015623F"/>
    <w:rsid w:val="00156F9C"/>
    <w:rsid w:val="0015779C"/>
    <w:rsid w:val="00157972"/>
    <w:rsid w:val="00157AB2"/>
    <w:rsid w:val="00160485"/>
    <w:rsid w:val="00160B06"/>
    <w:rsid w:val="00162971"/>
    <w:rsid w:val="00163316"/>
    <w:rsid w:val="00163939"/>
    <w:rsid w:val="00163CE6"/>
    <w:rsid w:val="0016445F"/>
    <w:rsid w:val="00164B4D"/>
    <w:rsid w:val="00165BA1"/>
    <w:rsid w:val="001661D8"/>
    <w:rsid w:val="001668AF"/>
    <w:rsid w:val="001674EF"/>
    <w:rsid w:val="00167D55"/>
    <w:rsid w:val="001700E4"/>
    <w:rsid w:val="0017263D"/>
    <w:rsid w:val="001729DC"/>
    <w:rsid w:val="00172A50"/>
    <w:rsid w:val="00172B0E"/>
    <w:rsid w:val="00172DBC"/>
    <w:rsid w:val="0017316C"/>
    <w:rsid w:val="00174E57"/>
    <w:rsid w:val="00175A52"/>
    <w:rsid w:val="00175DC7"/>
    <w:rsid w:val="0017663A"/>
    <w:rsid w:val="0018058A"/>
    <w:rsid w:val="001807DE"/>
    <w:rsid w:val="00181081"/>
    <w:rsid w:val="00181763"/>
    <w:rsid w:val="00181CF6"/>
    <w:rsid w:val="00182B0E"/>
    <w:rsid w:val="00183C38"/>
    <w:rsid w:val="00183E2B"/>
    <w:rsid w:val="00183F4B"/>
    <w:rsid w:val="00186637"/>
    <w:rsid w:val="00186E70"/>
    <w:rsid w:val="0019400B"/>
    <w:rsid w:val="00194679"/>
    <w:rsid w:val="001959CB"/>
    <w:rsid w:val="00195FA6"/>
    <w:rsid w:val="00195FD7"/>
    <w:rsid w:val="001A0244"/>
    <w:rsid w:val="001A058C"/>
    <w:rsid w:val="001A0766"/>
    <w:rsid w:val="001A0FE2"/>
    <w:rsid w:val="001A133F"/>
    <w:rsid w:val="001A17B0"/>
    <w:rsid w:val="001A1BBF"/>
    <w:rsid w:val="001A38DC"/>
    <w:rsid w:val="001A3B34"/>
    <w:rsid w:val="001A4486"/>
    <w:rsid w:val="001A4689"/>
    <w:rsid w:val="001A5256"/>
    <w:rsid w:val="001A5B73"/>
    <w:rsid w:val="001A6712"/>
    <w:rsid w:val="001A75CC"/>
    <w:rsid w:val="001B05DE"/>
    <w:rsid w:val="001B1491"/>
    <w:rsid w:val="001B2D88"/>
    <w:rsid w:val="001B3529"/>
    <w:rsid w:val="001B38EA"/>
    <w:rsid w:val="001B4D70"/>
    <w:rsid w:val="001B53DB"/>
    <w:rsid w:val="001B6A7C"/>
    <w:rsid w:val="001B6AB9"/>
    <w:rsid w:val="001B7182"/>
    <w:rsid w:val="001C0E90"/>
    <w:rsid w:val="001C3B21"/>
    <w:rsid w:val="001C45AF"/>
    <w:rsid w:val="001C4B8D"/>
    <w:rsid w:val="001C5391"/>
    <w:rsid w:val="001C5F0E"/>
    <w:rsid w:val="001C62E9"/>
    <w:rsid w:val="001C7855"/>
    <w:rsid w:val="001C7EBF"/>
    <w:rsid w:val="001D0A40"/>
    <w:rsid w:val="001D1D24"/>
    <w:rsid w:val="001D296F"/>
    <w:rsid w:val="001D2BBE"/>
    <w:rsid w:val="001D50D8"/>
    <w:rsid w:val="001D51F8"/>
    <w:rsid w:val="001E258D"/>
    <w:rsid w:val="001E2C4A"/>
    <w:rsid w:val="001E2D71"/>
    <w:rsid w:val="001E2FF4"/>
    <w:rsid w:val="001E3EC8"/>
    <w:rsid w:val="001E5C11"/>
    <w:rsid w:val="001E7444"/>
    <w:rsid w:val="001E7D0B"/>
    <w:rsid w:val="001F1045"/>
    <w:rsid w:val="001F1A2C"/>
    <w:rsid w:val="001F1BF0"/>
    <w:rsid w:val="001F3F64"/>
    <w:rsid w:val="001F48E6"/>
    <w:rsid w:val="001F491A"/>
    <w:rsid w:val="001F536D"/>
    <w:rsid w:val="001F711B"/>
    <w:rsid w:val="001F7521"/>
    <w:rsid w:val="001F771E"/>
    <w:rsid w:val="00201F67"/>
    <w:rsid w:val="002031B0"/>
    <w:rsid w:val="0020450B"/>
    <w:rsid w:val="00204928"/>
    <w:rsid w:val="00206CFF"/>
    <w:rsid w:val="00207CED"/>
    <w:rsid w:val="002100E0"/>
    <w:rsid w:val="002101E1"/>
    <w:rsid w:val="00210760"/>
    <w:rsid w:val="002111B3"/>
    <w:rsid w:val="002112A1"/>
    <w:rsid w:val="00211350"/>
    <w:rsid w:val="0021154D"/>
    <w:rsid w:val="00211595"/>
    <w:rsid w:val="002118CD"/>
    <w:rsid w:val="00212757"/>
    <w:rsid w:val="002127A0"/>
    <w:rsid w:val="00214691"/>
    <w:rsid w:val="00214FC9"/>
    <w:rsid w:val="00215040"/>
    <w:rsid w:val="0021627A"/>
    <w:rsid w:val="00217E81"/>
    <w:rsid w:val="00222265"/>
    <w:rsid w:val="00222E0A"/>
    <w:rsid w:val="00225749"/>
    <w:rsid w:val="00225857"/>
    <w:rsid w:val="00225982"/>
    <w:rsid w:val="00226947"/>
    <w:rsid w:val="00226C7A"/>
    <w:rsid w:val="00227311"/>
    <w:rsid w:val="00231684"/>
    <w:rsid w:val="00231C09"/>
    <w:rsid w:val="002322C1"/>
    <w:rsid w:val="00232E95"/>
    <w:rsid w:val="00234B69"/>
    <w:rsid w:val="002354B7"/>
    <w:rsid w:val="00236682"/>
    <w:rsid w:val="00236E3D"/>
    <w:rsid w:val="00237EDE"/>
    <w:rsid w:val="0024013C"/>
    <w:rsid w:val="00241DEA"/>
    <w:rsid w:val="002425D0"/>
    <w:rsid w:val="0024338E"/>
    <w:rsid w:val="00243823"/>
    <w:rsid w:val="00243C42"/>
    <w:rsid w:val="00243C6F"/>
    <w:rsid w:val="00243FAC"/>
    <w:rsid w:val="002440BC"/>
    <w:rsid w:val="002458A8"/>
    <w:rsid w:val="00246869"/>
    <w:rsid w:val="00250EE6"/>
    <w:rsid w:val="00251661"/>
    <w:rsid w:val="00251ABC"/>
    <w:rsid w:val="00251B4E"/>
    <w:rsid w:val="002524BE"/>
    <w:rsid w:val="002535E9"/>
    <w:rsid w:val="00253DC6"/>
    <w:rsid w:val="002540D6"/>
    <w:rsid w:val="00254795"/>
    <w:rsid w:val="00254C70"/>
    <w:rsid w:val="00255D94"/>
    <w:rsid w:val="0026040C"/>
    <w:rsid w:val="00261FBE"/>
    <w:rsid w:val="00262505"/>
    <w:rsid w:val="0026393A"/>
    <w:rsid w:val="0026461C"/>
    <w:rsid w:val="00264E2A"/>
    <w:rsid w:val="00265AB1"/>
    <w:rsid w:val="00265D0B"/>
    <w:rsid w:val="002664EC"/>
    <w:rsid w:val="0027142B"/>
    <w:rsid w:val="00271C84"/>
    <w:rsid w:val="00271FFB"/>
    <w:rsid w:val="00272BA7"/>
    <w:rsid w:val="00273337"/>
    <w:rsid w:val="00273F90"/>
    <w:rsid w:val="00274E02"/>
    <w:rsid w:val="00274FE8"/>
    <w:rsid w:val="00275AFA"/>
    <w:rsid w:val="0027797F"/>
    <w:rsid w:val="00277CD6"/>
    <w:rsid w:val="00280075"/>
    <w:rsid w:val="00280B9D"/>
    <w:rsid w:val="00281583"/>
    <w:rsid w:val="002834B0"/>
    <w:rsid w:val="0028521A"/>
    <w:rsid w:val="00286B7F"/>
    <w:rsid w:val="002872E8"/>
    <w:rsid w:val="0028746C"/>
    <w:rsid w:val="00287B83"/>
    <w:rsid w:val="0029034F"/>
    <w:rsid w:val="002906F9"/>
    <w:rsid w:val="002910CC"/>
    <w:rsid w:val="00291533"/>
    <w:rsid w:val="00292E5E"/>
    <w:rsid w:val="002956A3"/>
    <w:rsid w:val="00295BAC"/>
    <w:rsid w:val="002963B6"/>
    <w:rsid w:val="002969B4"/>
    <w:rsid w:val="00296DF1"/>
    <w:rsid w:val="002970BB"/>
    <w:rsid w:val="002A0739"/>
    <w:rsid w:val="002A2454"/>
    <w:rsid w:val="002A289F"/>
    <w:rsid w:val="002A3150"/>
    <w:rsid w:val="002A31AC"/>
    <w:rsid w:val="002A398A"/>
    <w:rsid w:val="002A40D2"/>
    <w:rsid w:val="002A5CA6"/>
    <w:rsid w:val="002A62CA"/>
    <w:rsid w:val="002A66A9"/>
    <w:rsid w:val="002B1D2D"/>
    <w:rsid w:val="002B2301"/>
    <w:rsid w:val="002B3709"/>
    <w:rsid w:val="002B38F2"/>
    <w:rsid w:val="002B4709"/>
    <w:rsid w:val="002B581D"/>
    <w:rsid w:val="002B59E5"/>
    <w:rsid w:val="002B6004"/>
    <w:rsid w:val="002B6F19"/>
    <w:rsid w:val="002B7745"/>
    <w:rsid w:val="002C0EEE"/>
    <w:rsid w:val="002C1D56"/>
    <w:rsid w:val="002C230B"/>
    <w:rsid w:val="002C23A3"/>
    <w:rsid w:val="002C2A10"/>
    <w:rsid w:val="002C3273"/>
    <w:rsid w:val="002C43A3"/>
    <w:rsid w:val="002C4FEC"/>
    <w:rsid w:val="002C511C"/>
    <w:rsid w:val="002C5219"/>
    <w:rsid w:val="002C56BC"/>
    <w:rsid w:val="002C5CCD"/>
    <w:rsid w:val="002C6361"/>
    <w:rsid w:val="002C66D7"/>
    <w:rsid w:val="002C7154"/>
    <w:rsid w:val="002C7E8C"/>
    <w:rsid w:val="002D0171"/>
    <w:rsid w:val="002D3204"/>
    <w:rsid w:val="002D3C9D"/>
    <w:rsid w:val="002D3D03"/>
    <w:rsid w:val="002D3FDA"/>
    <w:rsid w:val="002D425F"/>
    <w:rsid w:val="002D485C"/>
    <w:rsid w:val="002D6563"/>
    <w:rsid w:val="002D67A7"/>
    <w:rsid w:val="002E0072"/>
    <w:rsid w:val="002E2582"/>
    <w:rsid w:val="002E2E4D"/>
    <w:rsid w:val="002E4561"/>
    <w:rsid w:val="002E583C"/>
    <w:rsid w:val="002E7426"/>
    <w:rsid w:val="002E7524"/>
    <w:rsid w:val="002E75EA"/>
    <w:rsid w:val="002E7ABA"/>
    <w:rsid w:val="002F0AA9"/>
    <w:rsid w:val="002F0C1C"/>
    <w:rsid w:val="002F151A"/>
    <w:rsid w:val="002F19BD"/>
    <w:rsid w:val="002F2F48"/>
    <w:rsid w:val="002F3031"/>
    <w:rsid w:val="002F4337"/>
    <w:rsid w:val="002F44A1"/>
    <w:rsid w:val="002F5AF7"/>
    <w:rsid w:val="002F5BFC"/>
    <w:rsid w:val="002F5C4D"/>
    <w:rsid w:val="002F5D74"/>
    <w:rsid w:val="002F715C"/>
    <w:rsid w:val="002F73B9"/>
    <w:rsid w:val="002F7C18"/>
    <w:rsid w:val="002F7E84"/>
    <w:rsid w:val="0030152A"/>
    <w:rsid w:val="003019B8"/>
    <w:rsid w:val="003021EB"/>
    <w:rsid w:val="00303B0B"/>
    <w:rsid w:val="0030410D"/>
    <w:rsid w:val="0030527A"/>
    <w:rsid w:val="00305488"/>
    <w:rsid w:val="00306B40"/>
    <w:rsid w:val="00307822"/>
    <w:rsid w:val="00310431"/>
    <w:rsid w:val="0031049E"/>
    <w:rsid w:val="003105B1"/>
    <w:rsid w:val="00311554"/>
    <w:rsid w:val="00312CF4"/>
    <w:rsid w:val="00313C62"/>
    <w:rsid w:val="00314EC9"/>
    <w:rsid w:val="00315581"/>
    <w:rsid w:val="00315A7F"/>
    <w:rsid w:val="00315F76"/>
    <w:rsid w:val="003173D0"/>
    <w:rsid w:val="003174F1"/>
    <w:rsid w:val="00317F48"/>
    <w:rsid w:val="00320992"/>
    <w:rsid w:val="00321244"/>
    <w:rsid w:val="00321654"/>
    <w:rsid w:val="003222BE"/>
    <w:rsid w:val="003223E6"/>
    <w:rsid w:val="00323DCC"/>
    <w:rsid w:val="00324FED"/>
    <w:rsid w:val="003257FC"/>
    <w:rsid w:val="00325890"/>
    <w:rsid w:val="00325953"/>
    <w:rsid w:val="003260BF"/>
    <w:rsid w:val="0032643D"/>
    <w:rsid w:val="003271F2"/>
    <w:rsid w:val="0032774F"/>
    <w:rsid w:val="003279A4"/>
    <w:rsid w:val="003302D9"/>
    <w:rsid w:val="00330743"/>
    <w:rsid w:val="00331AE8"/>
    <w:rsid w:val="003343AD"/>
    <w:rsid w:val="003343E1"/>
    <w:rsid w:val="00334E90"/>
    <w:rsid w:val="0033663A"/>
    <w:rsid w:val="0034052F"/>
    <w:rsid w:val="00340A39"/>
    <w:rsid w:val="003417ED"/>
    <w:rsid w:val="003427F9"/>
    <w:rsid w:val="00343072"/>
    <w:rsid w:val="00344596"/>
    <w:rsid w:val="003456C5"/>
    <w:rsid w:val="003465DD"/>
    <w:rsid w:val="00352251"/>
    <w:rsid w:val="003522F3"/>
    <w:rsid w:val="0035237B"/>
    <w:rsid w:val="003523FE"/>
    <w:rsid w:val="00353001"/>
    <w:rsid w:val="0035649C"/>
    <w:rsid w:val="003567DC"/>
    <w:rsid w:val="00356E21"/>
    <w:rsid w:val="0035767D"/>
    <w:rsid w:val="003600EC"/>
    <w:rsid w:val="00360314"/>
    <w:rsid w:val="00360D0A"/>
    <w:rsid w:val="00362384"/>
    <w:rsid w:val="00363A76"/>
    <w:rsid w:val="0036435E"/>
    <w:rsid w:val="00364A7E"/>
    <w:rsid w:val="00365D09"/>
    <w:rsid w:val="003673C2"/>
    <w:rsid w:val="0037011B"/>
    <w:rsid w:val="00371327"/>
    <w:rsid w:val="00372B95"/>
    <w:rsid w:val="00374DA1"/>
    <w:rsid w:val="0037520F"/>
    <w:rsid w:val="00376F18"/>
    <w:rsid w:val="0038074E"/>
    <w:rsid w:val="00380B84"/>
    <w:rsid w:val="00380C54"/>
    <w:rsid w:val="00381650"/>
    <w:rsid w:val="00382840"/>
    <w:rsid w:val="00382CD6"/>
    <w:rsid w:val="00384418"/>
    <w:rsid w:val="00384BB7"/>
    <w:rsid w:val="00384BB9"/>
    <w:rsid w:val="00385644"/>
    <w:rsid w:val="00385B23"/>
    <w:rsid w:val="003863F4"/>
    <w:rsid w:val="00386598"/>
    <w:rsid w:val="00386F1A"/>
    <w:rsid w:val="003870BE"/>
    <w:rsid w:val="00387745"/>
    <w:rsid w:val="00390D60"/>
    <w:rsid w:val="0039138A"/>
    <w:rsid w:val="003916BF"/>
    <w:rsid w:val="003917CF"/>
    <w:rsid w:val="00391830"/>
    <w:rsid w:val="00393007"/>
    <w:rsid w:val="00393784"/>
    <w:rsid w:val="00393BD2"/>
    <w:rsid w:val="003945C3"/>
    <w:rsid w:val="00394CE7"/>
    <w:rsid w:val="003951B5"/>
    <w:rsid w:val="003961A4"/>
    <w:rsid w:val="0039671F"/>
    <w:rsid w:val="003A03F0"/>
    <w:rsid w:val="003A1B5A"/>
    <w:rsid w:val="003A1BA9"/>
    <w:rsid w:val="003A2F06"/>
    <w:rsid w:val="003A4CDF"/>
    <w:rsid w:val="003A4DD2"/>
    <w:rsid w:val="003A69A1"/>
    <w:rsid w:val="003B0C2A"/>
    <w:rsid w:val="003B0D83"/>
    <w:rsid w:val="003B3AB5"/>
    <w:rsid w:val="003B4475"/>
    <w:rsid w:val="003B49C8"/>
    <w:rsid w:val="003B60FA"/>
    <w:rsid w:val="003B610A"/>
    <w:rsid w:val="003B68D9"/>
    <w:rsid w:val="003B7832"/>
    <w:rsid w:val="003B7968"/>
    <w:rsid w:val="003C054C"/>
    <w:rsid w:val="003C09CB"/>
    <w:rsid w:val="003C107A"/>
    <w:rsid w:val="003C1244"/>
    <w:rsid w:val="003C14B9"/>
    <w:rsid w:val="003C1575"/>
    <w:rsid w:val="003C1FDC"/>
    <w:rsid w:val="003C3515"/>
    <w:rsid w:val="003C63E4"/>
    <w:rsid w:val="003C6F2C"/>
    <w:rsid w:val="003D032D"/>
    <w:rsid w:val="003D2AE3"/>
    <w:rsid w:val="003D2B24"/>
    <w:rsid w:val="003D304C"/>
    <w:rsid w:val="003D4031"/>
    <w:rsid w:val="003D43A3"/>
    <w:rsid w:val="003D43F7"/>
    <w:rsid w:val="003D57A8"/>
    <w:rsid w:val="003D687D"/>
    <w:rsid w:val="003D6A49"/>
    <w:rsid w:val="003D6E3D"/>
    <w:rsid w:val="003E0423"/>
    <w:rsid w:val="003E11A5"/>
    <w:rsid w:val="003E18FF"/>
    <w:rsid w:val="003E1DA9"/>
    <w:rsid w:val="003E2B05"/>
    <w:rsid w:val="003E341D"/>
    <w:rsid w:val="003E377F"/>
    <w:rsid w:val="003E4712"/>
    <w:rsid w:val="003E6237"/>
    <w:rsid w:val="003E64B3"/>
    <w:rsid w:val="003E6CCA"/>
    <w:rsid w:val="003E75B3"/>
    <w:rsid w:val="003E7887"/>
    <w:rsid w:val="003E7C8D"/>
    <w:rsid w:val="003E7D91"/>
    <w:rsid w:val="003E7F0D"/>
    <w:rsid w:val="003F0060"/>
    <w:rsid w:val="003F1D93"/>
    <w:rsid w:val="003F20CE"/>
    <w:rsid w:val="003F26C0"/>
    <w:rsid w:val="003F288E"/>
    <w:rsid w:val="003F3024"/>
    <w:rsid w:val="003F380E"/>
    <w:rsid w:val="003F4A39"/>
    <w:rsid w:val="003F4A3E"/>
    <w:rsid w:val="003F6A4A"/>
    <w:rsid w:val="003F7AFC"/>
    <w:rsid w:val="003F7F7D"/>
    <w:rsid w:val="004012BE"/>
    <w:rsid w:val="004031B9"/>
    <w:rsid w:val="00405705"/>
    <w:rsid w:val="004058CC"/>
    <w:rsid w:val="004058E7"/>
    <w:rsid w:val="00405A64"/>
    <w:rsid w:val="004061A4"/>
    <w:rsid w:val="00406531"/>
    <w:rsid w:val="00406830"/>
    <w:rsid w:val="004077BD"/>
    <w:rsid w:val="00410671"/>
    <w:rsid w:val="004110E3"/>
    <w:rsid w:val="0041122E"/>
    <w:rsid w:val="004119F9"/>
    <w:rsid w:val="00411BAD"/>
    <w:rsid w:val="00411DAE"/>
    <w:rsid w:val="004133BB"/>
    <w:rsid w:val="004141D5"/>
    <w:rsid w:val="00414E42"/>
    <w:rsid w:val="00415BCF"/>
    <w:rsid w:val="00416636"/>
    <w:rsid w:val="004169D4"/>
    <w:rsid w:val="004176EA"/>
    <w:rsid w:val="00420363"/>
    <w:rsid w:val="004203D2"/>
    <w:rsid w:val="00420450"/>
    <w:rsid w:val="00421E1F"/>
    <w:rsid w:val="0042251F"/>
    <w:rsid w:val="00422D8A"/>
    <w:rsid w:val="00422E4E"/>
    <w:rsid w:val="0042362A"/>
    <w:rsid w:val="004240AC"/>
    <w:rsid w:val="00424E2F"/>
    <w:rsid w:val="004254D8"/>
    <w:rsid w:val="00425ACF"/>
    <w:rsid w:val="00425C61"/>
    <w:rsid w:val="00425DFC"/>
    <w:rsid w:val="00430DAD"/>
    <w:rsid w:val="00432629"/>
    <w:rsid w:val="00433137"/>
    <w:rsid w:val="004341E8"/>
    <w:rsid w:val="0043449C"/>
    <w:rsid w:val="00440290"/>
    <w:rsid w:val="0044124E"/>
    <w:rsid w:val="00441DB5"/>
    <w:rsid w:val="00443C91"/>
    <w:rsid w:val="0044430E"/>
    <w:rsid w:val="004444AD"/>
    <w:rsid w:val="00444710"/>
    <w:rsid w:val="004461C3"/>
    <w:rsid w:val="004516E8"/>
    <w:rsid w:val="004532D7"/>
    <w:rsid w:val="00453352"/>
    <w:rsid w:val="00455816"/>
    <w:rsid w:val="00456FC7"/>
    <w:rsid w:val="00457684"/>
    <w:rsid w:val="00460544"/>
    <w:rsid w:val="004605D0"/>
    <w:rsid w:val="00461089"/>
    <w:rsid w:val="0046113F"/>
    <w:rsid w:val="00461974"/>
    <w:rsid w:val="004619DF"/>
    <w:rsid w:val="00462E3C"/>
    <w:rsid w:val="004630A8"/>
    <w:rsid w:val="00463FC0"/>
    <w:rsid w:val="00464C4C"/>
    <w:rsid w:val="00464E7D"/>
    <w:rsid w:val="0046500E"/>
    <w:rsid w:val="004666A0"/>
    <w:rsid w:val="00466A1C"/>
    <w:rsid w:val="0046738B"/>
    <w:rsid w:val="0046745C"/>
    <w:rsid w:val="00470707"/>
    <w:rsid w:val="004708E5"/>
    <w:rsid w:val="00470A00"/>
    <w:rsid w:val="004711EB"/>
    <w:rsid w:val="00471217"/>
    <w:rsid w:val="004723F9"/>
    <w:rsid w:val="00472B68"/>
    <w:rsid w:val="00472FD9"/>
    <w:rsid w:val="00473EDA"/>
    <w:rsid w:val="00474EDB"/>
    <w:rsid w:val="004777AD"/>
    <w:rsid w:val="0047797E"/>
    <w:rsid w:val="004779DA"/>
    <w:rsid w:val="004803BF"/>
    <w:rsid w:val="00480AC8"/>
    <w:rsid w:val="00481941"/>
    <w:rsid w:val="00481C98"/>
    <w:rsid w:val="00481F5D"/>
    <w:rsid w:val="00482347"/>
    <w:rsid w:val="00482DB9"/>
    <w:rsid w:val="00483010"/>
    <w:rsid w:val="004836BB"/>
    <w:rsid w:val="0048382A"/>
    <w:rsid w:val="0048413C"/>
    <w:rsid w:val="00486767"/>
    <w:rsid w:val="00486F6E"/>
    <w:rsid w:val="0048749D"/>
    <w:rsid w:val="00490489"/>
    <w:rsid w:val="00490AC4"/>
    <w:rsid w:val="0049123C"/>
    <w:rsid w:val="00491A1A"/>
    <w:rsid w:val="004952D7"/>
    <w:rsid w:val="00495328"/>
    <w:rsid w:val="00495F4D"/>
    <w:rsid w:val="0049609E"/>
    <w:rsid w:val="004965BF"/>
    <w:rsid w:val="004970A7"/>
    <w:rsid w:val="004A06A6"/>
    <w:rsid w:val="004A1BDB"/>
    <w:rsid w:val="004A21C5"/>
    <w:rsid w:val="004A27DB"/>
    <w:rsid w:val="004A2846"/>
    <w:rsid w:val="004A3399"/>
    <w:rsid w:val="004A3C57"/>
    <w:rsid w:val="004A4249"/>
    <w:rsid w:val="004A4369"/>
    <w:rsid w:val="004A49BF"/>
    <w:rsid w:val="004A4CCC"/>
    <w:rsid w:val="004A5FF8"/>
    <w:rsid w:val="004A6231"/>
    <w:rsid w:val="004A7831"/>
    <w:rsid w:val="004B027F"/>
    <w:rsid w:val="004B0D89"/>
    <w:rsid w:val="004B1756"/>
    <w:rsid w:val="004B2241"/>
    <w:rsid w:val="004B2B56"/>
    <w:rsid w:val="004B4BD3"/>
    <w:rsid w:val="004B5741"/>
    <w:rsid w:val="004B5A22"/>
    <w:rsid w:val="004B6EF7"/>
    <w:rsid w:val="004B6F9E"/>
    <w:rsid w:val="004C01D8"/>
    <w:rsid w:val="004C083E"/>
    <w:rsid w:val="004C2B2A"/>
    <w:rsid w:val="004C2FC0"/>
    <w:rsid w:val="004C369C"/>
    <w:rsid w:val="004C52DD"/>
    <w:rsid w:val="004C5980"/>
    <w:rsid w:val="004C6D25"/>
    <w:rsid w:val="004D2078"/>
    <w:rsid w:val="004D2684"/>
    <w:rsid w:val="004D4390"/>
    <w:rsid w:val="004D5957"/>
    <w:rsid w:val="004D6F81"/>
    <w:rsid w:val="004D7494"/>
    <w:rsid w:val="004E3850"/>
    <w:rsid w:val="004E3915"/>
    <w:rsid w:val="004E3EE5"/>
    <w:rsid w:val="004E69B3"/>
    <w:rsid w:val="004E7105"/>
    <w:rsid w:val="004E7C24"/>
    <w:rsid w:val="004F0BC5"/>
    <w:rsid w:val="004F22F9"/>
    <w:rsid w:val="004F24A7"/>
    <w:rsid w:val="004F2752"/>
    <w:rsid w:val="004F3230"/>
    <w:rsid w:val="004F3BAE"/>
    <w:rsid w:val="004F5026"/>
    <w:rsid w:val="004F5848"/>
    <w:rsid w:val="004F59E2"/>
    <w:rsid w:val="004F5AEA"/>
    <w:rsid w:val="004F6B56"/>
    <w:rsid w:val="004F7074"/>
    <w:rsid w:val="004F7161"/>
    <w:rsid w:val="00500A83"/>
    <w:rsid w:val="00501677"/>
    <w:rsid w:val="00502A6E"/>
    <w:rsid w:val="00502C9B"/>
    <w:rsid w:val="00503C81"/>
    <w:rsid w:val="00504233"/>
    <w:rsid w:val="00504649"/>
    <w:rsid w:val="00504D50"/>
    <w:rsid w:val="0050520C"/>
    <w:rsid w:val="00506604"/>
    <w:rsid w:val="00506809"/>
    <w:rsid w:val="00506CEC"/>
    <w:rsid w:val="00510217"/>
    <w:rsid w:val="00510408"/>
    <w:rsid w:val="005105D7"/>
    <w:rsid w:val="00511E58"/>
    <w:rsid w:val="00512761"/>
    <w:rsid w:val="0051279E"/>
    <w:rsid w:val="00512EDD"/>
    <w:rsid w:val="005139E3"/>
    <w:rsid w:val="00513A12"/>
    <w:rsid w:val="00515ABC"/>
    <w:rsid w:val="00515D06"/>
    <w:rsid w:val="0051669E"/>
    <w:rsid w:val="00516DEB"/>
    <w:rsid w:val="005170E5"/>
    <w:rsid w:val="005202A2"/>
    <w:rsid w:val="0052082B"/>
    <w:rsid w:val="005208F3"/>
    <w:rsid w:val="00521274"/>
    <w:rsid w:val="005233FF"/>
    <w:rsid w:val="005234AB"/>
    <w:rsid w:val="00525F66"/>
    <w:rsid w:val="005275E1"/>
    <w:rsid w:val="00527D35"/>
    <w:rsid w:val="00531670"/>
    <w:rsid w:val="0053398C"/>
    <w:rsid w:val="00534D71"/>
    <w:rsid w:val="005359DF"/>
    <w:rsid w:val="00536201"/>
    <w:rsid w:val="00537584"/>
    <w:rsid w:val="00537792"/>
    <w:rsid w:val="00537A72"/>
    <w:rsid w:val="005402F0"/>
    <w:rsid w:val="005413CB"/>
    <w:rsid w:val="00541C6F"/>
    <w:rsid w:val="00542438"/>
    <w:rsid w:val="0054264B"/>
    <w:rsid w:val="00542F99"/>
    <w:rsid w:val="00543F8B"/>
    <w:rsid w:val="0054445F"/>
    <w:rsid w:val="00544905"/>
    <w:rsid w:val="0054529F"/>
    <w:rsid w:val="00545EAC"/>
    <w:rsid w:val="0054771E"/>
    <w:rsid w:val="0055011E"/>
    <w:rsid w:val="005505C4"/>
    <w:rsid w:val="00551248"/>
    <w:rsid w:val="00551A1D"/>
    <w:rsid w:val="0055205D"/>
    <w:rsid w:val="00552E2F"/>
    <w:rsid w:val="0055327A"/>
    <w:rsid w:val="00553A70"/>
    <w:rsid w:val="005545FD"/>
    <w:rsid w:val="00554D46"/>
    <w:rsid w:val="00555158"/>
    <w:rsid w:val="00555284"/>
    <w:rsid w:val="005559E1"/>
    <w:rsid w:val="00556483"/>
    <w:rsid w:val="005569FF"/>
    <w:rsid w:val="00556C12"/>
    <w:rsid w:val="00560004"/>
    <w:rsid w:val="00560D12"/>
    <w:rsid w:val="00560FE4"/>
    <w:rsid w:val="005611C7"/>
    <w:rsid w:val="005612A6"/>
    <w:rsid w:val="005615A0"/>
    <w:rsid w:val="0056266D"/>
    <w:rsid w:val="0056330B"/>
    <w:rsid w:val="005638EA"/>
    <w:rsid w:val="00563E5D"/>
    <w:rsid w:val="0056454E"/>
    <w:rsid w:val="0056600B"/>
    <w:rsid w:val="0056652C"/>
    <w:rsid w:val="0056667C"/>
    <w:rsid w:val="005676F8"/>
    <w:rsid w:val="0056788A"/>
    <w:rsid w:val="00567911"/>
    <w:rsid w:val="00567B12"/>
    <w:rsid w:val="005705BC"/>
    <w:rsid w:val="00570944"/>
    <w:rsid w:val="00570C71"/>
    <w:rsid w:val="005732A8"/>
    <w:rsid w:val="0057386E"/>
    <w:rsid w:val="00573901"/>
    <w:rsid w:val="00573940"/>
    <w:rsid w:val="005739A5"/>
    <w:rsid w:val="00575E5E"/>
    <w:rsid w:val="00576F67"/>
    <w:rsid w:val="00580E12"/>
    <w:rsid w:val="00582860"/>
    <w:rsid w:val="00582B8E"/>
    <w:rsid w:val="00583D71"/>
    <w:rsid w:val="00584DB7"/>
    <w:rsid w:val="005863D2"/>
    <w:rsid w:val="0058742E"/>
    <w:rsid w:val="00587B06"/>
    <w:rsid w:val="00591922"/>
    <w:rsid w:val="00592099"/>
    <w:rsid w:val="005934F5"/>
    <w:rsid w:val="0059412F"/>
    <w:rsid w:val="00597AE9"/>
    <w:rsid w:val="005A0AB5"/>
    <w:rsid w:val="005A10D4"/>
    <w:rsid w:val="005A1B6E"/>
    <w:rsid w:val="005A2354"/>
    <w:rsid w:val="005A2F8C"/>
    <w:rsid w:val="005A4158"/>
    <w:rsid w:val="005A41E4"/>
    <w:rsid w:val="005A5251"/>
    <w:rsid w:val="005A5C0A"/>
    <w:rsid w:val="005A5FE0"/>
    <w:rsid w:val="005A6072"/>
    <w:rsid w:val="005A60FB"/>
    <w:rsid w:val="005A615D"/>
    <w:rsid w:val="005A646D"/>
    <w:rsid w:val="005A6728"/>
    <w:rsid w:val="005A732E"/>
    <w:rsid w:val="005B0F89"/>
    <w:rsid w:val="005B169C"/>
    <w:rsid w:val="005B191C"/>
    <w:rsid w:val="005B26F4"/>
    <w:rsid w:val="005B2A93"/>
    <w:rsid w:val="005B3BA5"/>
    <w:rsid w:val="005B44AB"/>
    <w:rsid w:val="005B4D2F"/>
    <w:rsid w:val="005B5860"/>
    <w:rsid w:val="005B5EAA"/>
    <w:rsid w:val="005C02D1"/>
    <w:rsid w:val="005C0397"/>
    <w:rsid w:val="005C06BA"/>
    <w:rsid w:val="005C1C26"/>
    <w:rsid w:val="005C36FE"/>
    <w:rsid w:val="005C3A15"/>
    <w:rsid w:val="005C3BAF"/>
    <w:rsid w:val="005C3EC9"/>
    <w:rsid w:val="005C425F"/>
    <w:rsid w:val="005C45EE"/>
    <w:rsid w:val="005C74DA"/>
    <w:rsid w:val="005D08AA"/>
    <w:rsid w:val="005D1030"/>
    <w:rsid w:val="005D1572"/>
    <w:rsid w:val="005D1A93"/>
    <w:rsid w:val="005D1D5B"/>
    <w:rsid w:val="005D251F"/>
    <w:rsid w:val="005D30D8"/>
    <w:rsid w:val="005D4205"/>
    <w:rsid w:val="005D456D"/>
    <w:rsid w:val="005D5B75"/>
    <w:rsid w:val="005D5DD2"/>
    <w:rsid w:val="005D5E72"/>
    <w:rsid w:val="005D71E7"/>
    <w:rsid w:val="005D79C8"/>
    <w:rsid w:val="005E002D"/>
    <w:rsid w:val="005E2E99"/>
    <w:rsid w:val="005E2FFA"/>
    <w:rsid w:val="005E37FA"/>
    <w:rsid w:val="005E3BFC"/>
    <w:rsid w:val="005E4ACD"/>
    <w:rsid w:val="005E4E6A"/>
    <w:rsid w:val="005E59DB"/>
    <w:rsid w:val="005E5C87"/>
    <w:rsid w:val="005E6E84"/>
    <w:rsid w:val="005F0346"/>
    <w:rsid w:val="005F086F"/>
    <w:rsid w:val="005F0DD8"/>
    <w:rsid w:val="005F17D4"/>
    <w:rsid w:val="005F19B9"/>
    <w:rsid w:val="005F234A"/>
    <w:rsid w:val="005F2AA0"/>
    <w:rsid w:val="005F2E6F"/>
    <w:rsid w:val="005F3123"/>
    <w:rsid w:val="005F59C5"/>
    <w:rsid w:val="00600082"/>
    <w:rsid w:val="00600C87"/>
    <w:rsid w:val="006014A8"/>
    <w:rsid w:val="0060194B"/>
    <w:rsid w:val="00602D39"/>
    <w:rsid w:val="00602D58"/>
    <w:rsid w:val="006035E5"/>
    <w:rsid w:val="006036A5"/>
    <w:rsid w:val="006039DF"/>
    <w:rsid w:val="00605990"/>
    <w:rsid w:val="00605998"/>
    <w:rsid w:val="00606973"/>
    <w:rsid w:val="00607028"/>
    <w:rsid w:val="00611001"/>
    <w:rsid w:val="0061152B"/>
    <w:rsid w:val="00612E29"/>
    <w:rsid w:val="006130CE"/>
    <w:rsid w:val="00614B31"/>
    <w:rsid w:val="00615853"/>
    <w:rsid w:val="00617F7F"/>
    <w:rsid w:val="006200F4"/>
    <w:rsid w:val="0062283F"/>
    <w:rsid w:val="00622991"/>
    <w:rsid w:val="00623103"/>
    <w:rsid w:val="006237AF"/>
    <w:rsid w:val="00623A2B"/>
    <w:rsid w:val="00623AFF"/>
    <w:rsid w:val="00625432"/>
    <w:rsid w:val="0062745B"/>
    <w:rsid w:val="00627EB8"/>
    <w:rsid w:val="00630904"/>
    <w:rsid w:val="00630D72"/>
    <w:rsid w:val="00631B5E"/>
    <w:rsid w:val="0063333A"/>
    <w:rsid w:val="006333F2"/>
    <w:rsid w:val="00633796"/>
    <w:rsid w:val="00633D2B"/>
    <w:rsid w:val="00635723"/>
    <w:rsid w:val="00635B2C"/>
    <w:rsid w:val="006361A3"/>
    <w:rsid w:val="00640817"/>
    <w:rsid w:val="00642ECC"/>
    <w:rsid w:val="00643C2B"/>
    <w:rsid w:val="00643C7D"/>
    <w:rsid w:val="00644234"/>
    <w:rsid w:val="0064428C"/>
    <w:rsid w:val="00644431"/>
    <w:rsid w:val="00644E42"/>
    <w:rsid w:val="0064516B"/>
    <w:rsid w:val="00646A06"/>
    <w:rsid w:val="00646DE7"/>
    <w:rsid w:val="00647324"/>
    <w:rsid w:val="00647777"/>
    <w:rsid w:val="006478CC"/>
    <w:rsid w:val="00650F21"/>
    <w:rsid w:val="00651D7A"/>
    <w:rsid w:val="00652283"/>
    <w:rsid w:val="006556C4"/>
    <w:rsid w:val="00655B57"/>
    <w:rsid w:val="00656332"/>
    <w:rsid w:val="006565A4"/>
    <w:rsid w:val="006569B5"/>
    <w:rsid w:val="00657085"/>
    <w:rsid w:val="00660FF2"/>
    <w:rsid w:val="006613AC"/>
    <w:rsid w:val="00661B06"/>
    <w:rsid w:val="006627B0"/>
    <w:rsid w:val="0066293A"/>
    <w:rsid w:val="00662DFF"/>
    <w:rsid w:val="006638C1"/>
    <w:rsid w:val="0066393F"/>
    <w:rsid w:val="00664DBB"/>
    <w:rsid w:val="00665557"/>
    <w:rsid w:val="00665CE5"/>
    <w:rsid w:val="0066646C"/>
    <w:rsid w:val="00667F27"/>
    <w:rsid w:val="00667F38"/>
    <w:rsid w:val="00670BB1"/>
    <w:rsid w:val="0067124B"/>
    <w:rsid w:val="006713ED"/>
    <w:rsid w:val="006724D5"/>
    <w:rsid w:val="00674D6B"/>
    <w:rsid w:val="00675610"/>
    <w:rsid w:val="006757B2"/>
    <w:rsid w:val="00676829"/>
    <w:rsid w:val="006772E7"/>
    <w:rsid w:val="00680B65"/>
    <w:rsid w:val="006842F5"/>
    <w:rsid w:val="006845A2"/>
    <w:rsid w:val="0068753D"/>
    <w:rsid w:val="0068765F"/>
    <w:rsid w:val="00687A8B"/>
    <w:rsid w:val="00687BCE"/>
    <w:rsid w:val="00691E3E"/>
    <w:rsid w:val="00691ECB"/>
    <w:rsid w:val="00692478"/>
    <w:rsid w:val="00693FD6"/>
    <w:rsid w:val="00695B8E"/>
    <w:rsid w:val="00695D39"/>
    <w:rsid w:val="00697B60"/>
    <w:rsid w:val="006A052A"/>
    <w:rsid w:val="006A0D1B"/>
    <w:rsid w:val="006A1186"/>
    <w:rsid w:val="006A176E"/>
    <w:rsid w:val="006A1E01"/>
    <w:rsid w:val="006A1E2B"/>
    <w:rsid w:val="006A3C92"/>
    <w:rsid w:val="006A4637"/>
    <w:rsid w:val="006A4B0B"/>
    <w:rsid w:val="006A4DE5"/>
    <w:rsid w:val="006A624F"/>
    <w:rsid w:val="006A65FD"/>
    <w:rsid w:val="006B0FD7"/>
    <w:rsid w:val="006B1DBA"/>
    <w:rsid w:val="006B289E"/>
    <w:rsid w:val="006B4FD7"/>
    <w:rsid w:val="006B6568"/>
    <w:rsid w:val="006B7D3B"/>
    <w:rsid w:val="006C0114"/>
    <w:rsid w:val="006C0ED5"/>
    <w:rsid w:val="006C13FE"/>
    <w:rsid w:val="006C34BE"/>
    <w:rsid w:val="006C4902"/>
    <w:rsid w:val="006C557D"/>
    <w:rsid w:val="006C59BE"/>
    <w:rsid w:val="006C5BD5"/>
    <w:rsid w:val="006C61E8"/>
    <w:rsid w:val="006C6B56"/>
    <w:rsid w:val="006C7A78"/>
    <w:rsid w:val="006C7D51"/>
    <w:rsid w:val="006D002C"/>
    <w:rsid w:val="006D18D6"/>
    <w:rsid w:val="006D25BC"/>
    <w:rsid w:val="006D2724"/>
    <w:rsid w:val="006D2C4D"/>
    <w:rsid w:val="006D32F1"/>
    <w:rsid w:val="006D3FE8"/>
    <w:rsid w:val="006D4C6B"/>
    <w:rsid w:val="006D6338"/>
    <w:rsid w:val="006D66EF"/>
    <w:rsid w:val="006D719F"/>
    <w:rsid w:val="006D76F0"/>
    <w:rsid w:val="006D7C2A"/>
    <w:rsid w:val="006E152D"/>
    <w:rsid w:val="006E1E24"/>
    <w:rsid w:val="006E22CB"/>
    <w:rsid w:val="006E280D"/>
    <w:rsid w:val="006E4A58"/>
    <w:rsid w:val="006E5297"/>
    <w:rsid w:val="006E6390"/>
    <w:rsid w:val="006E73F2"/>
    <w:rsid w:val="006F0471"/>
    <w:rsid w:val="006F0B9E"/>
    <w:rsid w:val="006F1309"/>
    <w:rsid w:val="006F14B9"/>
    <w:rsid w:val="006F23D3"/>
    <w:rsid w:val="006F29FC"/>
    <w:rsid w:val="006F47E4"/>
    <w:rsid w:val="006F499A"/>
    <w:rsid w:val="006F61B9"/>
    <w:rsid w:val="006F6B76"/>
    <w:rsid w:val="006F707F"/>
    <w:rsid w:val="006F729B"/>
    <w:rsid w:val="006F7A5C"/>
    <w:rsid w:val="0070076A"/>
    <w:rsid w:val="00700CCE"/>
    <w:rsid w:val="007011F8"/>
    <w:rsid w:val="00702462"/>
    <w:rsid w:val="00702858"/>
    <w:rsid w:val="00702E8E"/>
    <w:rsid w:val="00703160"/>
    <w:rsid w:val="00703216"/>
    <w:rsid w:val="00703C88"/>
    <w:rsid w:val="00704B91"/>
    <w:rsid w:val="00704C72"/>
    <w:rsid w:val="00704CC7"/>
    <w:rsid w:val="007053C7"/>
    <w:rsid w:val="00705EB4"/>
    <w:rsid w:val="007062EF"/>
    <w:rsid w:val="0070750B"/>
    <w:rsid w:val="00707E3A"/>
    <w:rsid w:val="007104B8"/>
    <w:rsid w:val="00710C1E"/>
    <w:rsid w:val="007119A3"/>
    <w:rsid w:val="007126B2"/>
    <w:rsid w:val="00712D6A"/>
    <w:rsid w:val="007132AF"/>
    <w:rsid w:val="00714276"/>
    <w:rsid w:val="007147BF"/>
    <w:rsid w:val="0071565F"/>
    <w:rsid w:val="00716830"/>
    <w:rsid w:val="007171A6"/>
    <w:rsid w:val="007201A7"/>
    <w:rsid w:val="00720C39"/>
    <w:rsid w:val="00721BB9"/>
    <w:rsid w:val="00721EEF"/>
    <w:rsid w:val="00722091"/>
    <w:rsid w:val="007229D8"/>
    <w:rsid w:val="007243F3"/>
    <w:rsid w:val="00724877"/>
    <w:rsid w:val="00726289"/>
    <w:rsid w:val="00727842"/>
    <w:rsid w:val="007279FF"/>
    <w:rsid w:val="0073061D"/>
    <w:rsid w:val="00730823"/>
    <w:rsid w:val="00730BA2"/>
    <w:rsid w:val="007326B7"/>
    <w:rsid w:val="00734687"/>
    <w:rsid w:val="00734E7D"/>
    <w:rsid w:val="00734FEC"/>
    <w:rsid w:val="007366AA"/>
    <w:rsid w:val="00736A82"/>
    <w:rsid w:val="00736AA8"/>
    <w:rsid w:val="007404CB"/>
    <w:rsid w:val="00740CAE"/>
    <w:rsid w:val="00740D72"/>
    <w:rsid w:val="007429CE"/>
    <w:rsid w:val="00742AE7"/>
    <w:rsid w:val="0074310B"/>
    <w:rsid w:val="00743AC8"/>
    <w:rsid w:val="0074466E"/>
    <w:rsid w:val="00744CD1"/>
    <w:rsid w:val="00745B17"/>
    <w:rsid w:val="00745C1D"/>
    <w:rsid w:val="00745C55"/>
    <w:rsid w:val="00750B3D"/>
    <w:rsid w:val="0075147E"/>
    <w:rsid w:val="00753052"/>
    <w:rsid w:val="00754578"/>
    <w:rsid w:val="007550A4"/>
    <w:rsid w:val="007556DE"/>
    <w:rsid w:val="00755CC6"/>
    <w:rsid w:val="00755F00"/>
    <w:rsid w:val="00756742"/>
    <w:rsid w:val="0075746E"/>
    <w:rsid w:val="007576FF"/>
    <w:rsid w:val="00757BF2"/>
    <w:rsid w:val="00761480"/>
    <w:rsid w:val="00761657"/>
    <w:rsid w:val="00761908"/>
    <w:rsid w:val="00761926"/>
    <w:rsid w:val="00762EB8"/>
    <w:rsid w:val="00763016"/>
    <w:rsid w:val="00763658"/>
    <w:rsid w:val="00763CDE"/>
    <w:rsid w:val="00763DEA"/>
    <w:rsid w:val="007641C8"/>
    <w:rsid w:val="007643A7"/>
    <w:rsid w:val="00765BCD"/>
    <w:rsid w:val="00765D3C"/>
    <w:rsid w:val="0076620F"/>
    <w:rsid w:val="0076675C"/>
    <w:rsid w:val="00766FC4"/>
    <w:rsid w:val="00767AFD"/>
    <w:rsid w:val="007700EB"/>
    <w:rsid w:val="007712D4"/>
    <w:rsid w:val="007713E3"/>
    <w:rsid w:val="0077356E"/>
    <w:rsid w:val="00775C19"/>
    <w:rsid w:val="0077671A"/>
    <w:rsid w:val="00776F84"/>
    <w:rsid w:val="0077702D"/>
    <w:rsid w:val="00777379"/>
    <w:rsid w:val="00780DDE"/>
    <w:rsid w:val="0078149D"/>
    <w:rsid w:val="007819D0"/>
    <w:rsid w:val="00782777"/>
    <w:rsid w:val="00782D9A"/>
    <w:rsid w:val="007839D0"/>
    <w:rsid w:val="00784B6E"/>
    <w:rsid w:val="00786800"/>
    <w:rsid w:val="00790748"/>
    <w:rsid w:val="007908C1"/>
    <w:rsid w:val="00791973"/>
    <w:rsid w:val="00794273"/>
    <w:rsid w:val="007943F1"/>
    <w:rsid w:val="00794936"/>
    <w:rsid w:val="00795314"/>
    <w:rsid w:val="00795B0D"/>
    <w:rsid w:val="00796F64"/>
    <w:rsid w:val="0079749D"/>
    <w:rsid w:val="00797554"/>
    <w:rsid w:val="007A0740"/>
    <w:rsid w:val="007A0BEA"/>
    <w:rsid w:val="007A18CE"/>
    <w:rsid w:val="007A22B2"/>
    <w:rsid w:val="007A2C05"/>
    <w:rsid w:val="007A2C57"/>
    <w:rsid w:val="007A59B1"/>
    <w:rsid w:val="007A59C0"/>
    <w:rsid w:val="007A67CA"/>
    <w:rsid w:val="007A6844"/>
    <w:rsid w:val="007A7AF3"/>
    <w:rsid w:val="007B0389"/>
    <w:rsid w:val="007B0462"/>
    <w:rsid w:val="007B0F1F"/>
    <w:rsid w:val="007B15DA"/>
    <w:rsid w:val="007B3BEA"/>
    <w:rsid w:val="007B473E"/>
    <w:rsid w:val="007B492A"/>
    <w:rsid w:val="007B4ADC"/>
    <w:rsid w:val="007B4EB1"/>
    <w:rsid w:val="007B5F2B"/>
    <w:rsid w:val="007B5FB8"/>
    <w:rsid w:val="007B678E"/>
    <w:rsid w:val="007B7E61"/>
    <w:rsid w:val="007B7ED0"/>
    <w:rsid w:val="007C0E22"/>
    <w:rsid w:val="007C178D"/>
    <w:rsid w:val="007C222A"/>
    <w:rsid w:val="007C2E20"/>
    <w:rsid w:val="007C2E98"/>
    <w:rsid w:val="007C3832"/>
    <w:rsid w:val="007C3FE7"/>
    <w:rsid w:val="007C48E5"/>
    <w:rsid w:val="007C4FE7"/>
    <w:rsid w:val="007C5609"/>
    <w:rsid w:val="007C586A"/>
    <w:rsid w:val="007C7AD2"/>
    <w:rsid w:val="007D2FC7"/>
    <w:rsid w:val="007D5183"/>
    <w:rsid w:val="007D56E0"/>
    <w:rsid w:val="007D57C0"/>
    <w:rsid w:val="007D5D9B"/>
    <w:rsid w:val="007D5FB7"/>
    <w:rsid w:val="007D6BAE"/>
    <w:rsid w:val="007D736E"/>
    <w:rsid w:val="007D7AE2"/>
    <w:rsid w:val="007E20C0"/>
    <w:rsid w:val="007E3741"/>
    <w:rsid w:val="007E422A"/>
    <w:rsid w:val="007E4659"/>
    <w:rsid w:val="007E46A7"/>
    <w:rsid w:val="007E486E"/>
    <w:rsid w:val="007E4BBE"/>
    <w:rsid w:val="007E609F"/>
    <w:rsid w:val="007E68B3"/>
    <w:rsid w:val="007F00A4"/>
    <w:rsid w:val="007F00DF"/>
    <w:rsid w:val="007F1CEC"/>
    <w:rsid w:val="007F24D3"/>
    <w:rsid w:val="007F24EC"/>
    <w:rsid w:val="007F2D04"/>
    <w:rsid w:val="007F2F41"/>
    <w:rsid w:val="007F35B1"/>
    <w:rsid w:val="007F3DC4"/>
    <w:rsid w:val="007F3DCD"/>
    <w:rsid w:val="007F3E96"/>
    <w:rsid w:val="007F4682"/>
    <w:rsid w:val="007F47A8"/>
    <w:rsid w:val="007F51D0"/>
    <w:rsid w:val="007F55B5"/>
    <w:rsid w:val="007F592D"/>
    <w:rsid w:val="007F629C"/>
    <w:rsid w:val="007F727B"/>
    <w:rsid w:val="007F7472"/>
    <w:rsid w:val="00800D02"/>
    <w:rsid w:val="00801AF3"/>
    <w:rsid w:val="008020DC"/>
    <w:rsid w:val="008020F3"/>
    <w:rsid w:val="0080235E"/>
    <w:rsid w:val="00802661"/>
    <w:rsid w:val="00802A06"/>
    <w:rsid w:val="0080303E"/>
    <w:rsid w:val="0080330E"/>
    <w:rsid w:val="00803745"/>
    <w:rsid w:val="0080377A"/>
    <w:rsid w:val="00804721"/>
    <w:rsid w:val="00805E54"/>
    <w:rsid w:val="00806D87"/>
    <w:rsid w:val="00806E51"/>
    <w:rsid w:val="00807576"/>
    <w:rsid w:val="008079C3"/>
    <w:rsid w:val="008105EB"/>
    <w:rsid w:val="00811588"/>
    <w:rsid w:val="00811C24"/>
    <w:rsid w:val="00811E98"/>
    <w:rsid w:val="008132DF"/>
    <w:rsid w:val="008148CE"/>
    <w:rsid w:val="0081559C"/>
    <w:rsid w:val="00815DFB"/>
    <w:rsid w:val="00816972"/>
    <w:rsid w:val="0082261E"/>
    <w:rsid w:val="0082294D"/>
    <w:rsid w:val="00823DE4"/>
    <w:rsid w:val="008241E3"/>
    <w:rsid w:val="00826276"/>
    <w:rsid w:val="00826D52"/>
    <w:rsid w:val="0082709C"/>
    <w:rsid w:val="008275C7"/>
    <w:rsid w:val="00827D04"/>
    <w:rsid w:val="0083015E"/>
    <w:rsid w:val="008305B9"/>
    <w:rsid w:val="0083190A"/>
    <w:rsid w:val="00831BD5"/>
    <w:rsid w:val="0083237A"/>
    <w:rsid w:val="00833892"/>
    <w:rsid w:val="00833973"/>
    <w:rsid w:val="008342A0"/>
    <w:rsid w:val="00834ECE"/>
    <w:rsid w:val="008361E7"/>
    <w:rsid w:val="0083629F"/>
    <w:rsid w:val="00836CC9"/>
    <w:rsid w:val="00836D37"/>
    <w:rsid w:val="00836EC7"/>
    <w:rsid w:val="00836F93"/>
    <w:rsid w:val="00837608"/>
    <w:rsid w:val="00837A3D"/>
    <w:rsid w:val="008400DC"/>
    <w:rsid w:val="008406B8"/>
    <w:rsid w:val="0084689E"/>
    <w:rsid w:val="00847C49"/>
    <w:rsid w:val="00847E77"/>
    <w:rsid w:val="00850EE4"/>
    <w:rsid w:val="00851C89"/>
    <w:rsid w:val="00852274"/>
    <w:rsid w:val="00852340"/>
    <w:rsid w:val="00852CD0"/>
    <w:rsid w:val="0085504E"/>
    <w:rsid w:val="008559EE"/>
    <w:rsid w:val="00855B70"/>
    <w:rsid w:val="00855FDA"/>
    <w:rsid w:val="008569D7"/>
    <w:rsid w:val="00857885"/>
    <w:rsid w:val="0086033A"/>
    <w:rsid w:val="008604FC"/>
    <w:rsid w:val="00862123"/>
    <w:rsid w:val="008624AA"/>
    <w:rsid w:val="008632B5"/>
    <w:rsid w:val="00863B26"/>
    <w:rsid w:val="008650D5"/>
    <w:rsid w:val="008660FA"/>
    <w:rsid w:val="00867853"/>
    <w:rsid w:val="00870DEC"/>
    <w:rsid w:val="008721FC"/>
    <w:rsid w:val="00873797"/>
    <w:rsid w:val="00874752"/>
    <w:rsid w:val="00874B9E"/>
    <w:rsid w:val="008752DB"/>
    <w:rsid w:val="008756E4"/>
    <w:rsid w:val="008757CA"/>
    <w:rsid w:val="0087599B"/>
    <w:rsid w:val="00875B96"/>
    <w:rsid w:val="00875D1D"/>
    <w:rsid w:val="0087633E"/>
    <w:rsid w:val="00876A39"/>
    <w:rsid w:val="00876EF4"/>
    <w:rsid w:val="00877963"/>
    <w:rsid w:val="008806C5"/>
    <w:rsid w:val="00880B96"/>
    <w:rsid w:val="0088195F"/>
    <w:rsid w:val="00881D25"/>
    <w:rsid w:val="00882742"/>
    <w:rsid w:val="00883CBF"/>
    <w:rsid w:val="0088556B"/>
    <w:rsid w:val="00887305"/>
    <w:rsid w:val="00887C88"/>
    <w:rsid w:val="0089120E"/>
    <w:rsid w:val="00892CBC"/>
    <w:rsid w:val="00893C4A"/>
    <w:rsid w:val="00893C6F"/>
    <w:rsid w:val="00894C5E"/>
    <w:rsid w:val="0089507F"/>
    <w:rsid w:val="00895DCE"/>
    <w:rsid w:val="008965CB"/>
    <w:rsid w:val="00896854"/>
    <w:rsid w:val="008975E3"/>
    <w:rsid w:val="008A03BD"/>
    <w:rsid w:val="008A0585"/>
    <w:rsid w:val="008A234B"/>
    <w:rsid w:val="008A2586"/>
    <w:rsid w:val="008A29F0"/>
    <w:rsid w:val="008A36F6"/>
    <w:rsid w:val="008A3BB0"/>
    <w:rsid w:val="008A4AB9"/>
    <w:rsid w:val="008A54D7"/>
    <w:rsid w:val="008A6113"/>
    <w:rsid w:val="008A7F6C"/>
    <w:rsid w:val="008B0953"/>
    <w:rsid w:val="008B0ED4"/>
    <w:rsid w:val="008B18AA"/>
    <w:rsid w:val="008B2386"/>
    <w:rsid w:val="008B29C1"/>
    <w:rsid w:val="008B2FA6"/>
    <w:rsid w:val="008B4068"/>
    <w:rsid w:val="008B4085"/>
    <w:rsid w:val="008B5002"/>
    <w:rsid w:val="008B5896"/>
    <w:rsid w:val="008B5A08"/>
    <w:rsid w:val="008B5A1B"/>
    <w:rsid w:val="008B613E"/>
    <w:rsid w:val="008B6725"/>
    <w:rsid w:val="008B7375"/>
    <w:rsid w:val="008B7A02"/>
    <w:rsid w:val="008C429A"/>
    <w:rsid w:val="008C43EA"/>
    <w:rsid w:val="008C4887"/>
    <w:rsid w:val="008C5E47"/>
    <w:rsid w:val="008C716F"/>
    <w:rsid w:val="008D203D"/>
    <w:rsid w:val="008D20C1"/>
    <w:rsid w:val="008D33B5"/>
    <w:rsid w:val="008D5BA3"/>
    <w:rsid w:val="008D6117"/>
    <w:rsid w:val="008D7E44"/>
    <w:rsid w:val="008E0E04"/>
    <w:rsid w:val="008E156F"/>
    <w:rsid w:val="008E20F6"/>
    <w:rsid w:val="008E4136"/>
    <w:rsid w:val="008E525A"/>
    <w:rsid w:val="008E599A"/>
    <w:rsid w:val="008E6167"/>
    <w:rsid w:val="008E7A1C"/>
    <w:rsid w:val="008F05A2"/>
    <w:rsid w:val="008F0F0A"/>
    <w:rsid w:val="008F1156"/>
    <w:rsid w:val="008F1FB3"/>
    <w:rsid w:val="008F2A33"/>
    <w:rsid w:val="008F2B14"/>
    <w:rsid w:val="008F4313"/>
    <w:rsid w:val="008F45CA"/>
    <w:rsid w:val="008F4FB7"/>
    <w:rsid w:val="008F56A1"/>
    <w:rsid w:val="008F60EC"/>
    <w:rsid w:val="008F6336"/>
    <w:rsid w:val="008F72F0"/>
    <w:rsid w:val="008F74F0"/>
    <w:rsid w:val="008F7DD8"/>
    <w:rsid w:val="00900070"/>
    <w:rsid w:val="009005CF"/>
    <w:rsid w:val="0090085A"/>
    <w:rsid w:val="009008FB"/>
    <w:rsid w:val="009028BF"/>
    <w:rsid w:val="00902E8C"/>
    <w:rsid w:val="00903286"/>
    <w:rsid w:val="00904B2F"/>
    <w:rsid w:val="00905C72"/>
    <w:rsid w:val="00907DC6"/>
    <w:rsid w:val="00911213"/>
    <w:rsid w:val="00911454"/>
    <w:rsid w:val="009116AB"/>
    <w:rsid w:val="00911F0D"/>
    <w:rsid w:val="00912F48"/>
    <w:rsid w:val="009145F4"/>
    <w:rsid w:val="009148D7"/>
    <w:rsid w:val="00914EC8"/>
    <w:rsid w:val="00915648"/>
    <w:rsid w:val="0091597D"/>
    <w:rsid w:val="009163D4"/>
    <w:rsid w:val="009218D1"/>
    <w:rsid w:val="00921E6C"/>
    <w:rsid w:val="00921EBD"/>
    <w:rsid w:val="009221B7"/>
    <w:rsid w:val="0092279F"/>
    <w:rsid w:val="00922AA6"/>
    <w:rsid w:val="00923E11"/>
    <w:rsid w:val="00924527"/>
    <w:rsid w:val="009247F7"/>
    <w:rsid w:val="009250CE"/>
    <w:rsid w:val="0092624A"/>
    <w:rsid w:val="00926AA4"/>
    <w:rsid w:val="00927A71"/>
    <w:rsid w:val="00930B50"/>
    <w:rsid w:val="009311B5"/>
    <w:rsid w:val="0093246D"/>
    <w:rsid w:val="009331B2"/>
    <w:rsid w:val="00934E76"/>
    <w:rsid w:val="00935A71"/>
    <w:rsid w:val="00935A7F"/>
    <w:rsid w:val="00936369"/>
    <w:rsid w:val="009369FD"/>
    <w:rsid w:val="00936B54"/>
    <w:rsid w:val="00937CE3"/>
    <w:rsid w:val="00940114"/>
    <w:rsid w:val="0094098A"/>
    <w:rsid w:val="00941291"/>
    <w:rsid w:val="00941706"/>
    <w:rsid w:val="00942B67"/>
    <w:rsid w:val="00943FA8"/>
    <w:rsid w:val="0094468E"/>
    <w:rsid w:val="009452A6"/>
    <w:rsid w:val="0094590D"/>
    <w:rsid w:val="00945C5A"/>
    <w:rsid w:val="009476B2"/>
    <w:rsid w:val="0095064D"/>
    <w:rsid w:val="00951D92"/>
    <w:rsid w:val="00951F1B"/>
    <w:rsid w:val="009520F9"/>
    <w:rsid w:val="00952A98"/>
    <w:rsid w:val="009531E6"/>
    <w:rsid w:val="00953285"/>
    <w:rsid w:val="009548DB"/>
    <w:rsid w:val="009550CE"/>
    <w:rsid w:val="00956DC0"/>
    <w:rsid w:val="00957524"/>
    <w:rsid w:val="00957D8D"/>
    <w:rsid w:val="00961C76"/>
    <w:rsid w:val="00961D8E"/>
    <w:rsid w:val="00961FF3"/>
    <w:rsid w:val="00962514"/>
    <w:rsid w:val="009630DF"/>
    <w:rsid w:val="009647FB"/>
    <w:rsid w:val="0096545E"/>
    <w:rsid w:val="0096577A"/>
    <w:rsid w:val="009658AF"/>
    <w:rsid w:val="00965D4F"/>
    <w:rsid w:val="00966251"/>
    <w:rsid w:val="00966344"/>
    <w:rsid w:val="0096642A"/>
    <w:rsid w:val="00966A6A"/>
    <w:rsid w:val="00966B50"/>
    <w:rsid w:val="00966BFD"/>
    <w:rsid w:val="00971B53"/>
    <w:rsid w:val="00972D07"/>
    <w:rsid w:val="00972FE9"/>
    <w:rsid w:val="00973505"/>
    <w:rsid w:val="00974F41"/>
    <w:rsid w:val="009758CE"/>
    <w:rsid w:val="009758FD"/>
    <w:rsid w:val="00976256"/>
    <w:rsid w:val="009762A1"/>
    <w:rsid w:val="00976402"/>
    <w:rsid w:val="00976B20"/>
    <w:rsid w:val="00977FA7"/>
    <w:rsid w:val="00981117"/>
    <w:rsid w:val="0098134D"/>
    <w:rsid w:val="00981383"/>
    <w:rsid w:val="00981EBB"/>
    <w:rsid w:val="00982338"/>
    <w:rsid w:val="00982F31"/>
    <w:rsid w:val="0098424B"/>
    <w:rsid w:val="00984A2F"/>
    <w:rsid w:val="00985130"/>
    <w:rsid w:val="009861E3"/>
    <w:rsid w:val="0098634E"/>
    <w:rsid w:val="00986B0F"/>
    <w:rsid w:val="00986B91"/>
    <w:rsid w:val="00987A0D"/>
    <w:rsid w:val="00987C89"/>
    <w:rsid w:val="00990051"/>
    <w:rsid w:val="009905DC"/>
    <w:rsid w:val="009915AC"/>
    <w:rsid w:val="00993B5F"/>
    <w:rsid w:val="00994321"/>
    <w:rsid w:val="0099526F"/>
    <w:rsid w:val="00995D3D"/>
    <w:rsid w:val="009961F6"/>
    <w:rsid w:val="00997060"/>
    <w:rsid w:val="0099797C"/>
    <w:rsid w:val="00997B98"/>
    <w:rsid w:val="009A0F0E"/>
    <w:rsid w:val="009A1E2E"/>
    <w:rsid w:val="009A3738"/>
    <w:rsid w:val="009A3B40"/>
    <w:rsid w:val="009A4309"/>
    <w:rsid w:val="009A4AAD"/>
    <w:rsid w:val="009A5381"/>
    <w:rsid w:val="009A6FD2"/>
    <w:rsid w:val="009A704B"/>
    <w:rsid w:val="009A76EB"/>
    <w:rsid w:val="009A7990"/>
    <w:rsid w:val="009B0670"/>
    <w:rsid w:val="009B0E48"/>
    <w:rsid w:val="009B1059"/>
    <w:rsid w:val="009B2576"/>
    <w:rsid w:val="009B2D85"/>
    <w:rsid w:val="009B41E4"/>
    <w:rsid w:val="009B41FA"/>
    <w:rsid w:val="009B4C0D"/>
    <w:rsid w:val="009B63FF"/>
    <w:rsid w:val="009B67B9"/>
    <w:rsid w:val="009B74F9"/>
    <w:rsid w:val="009B7D60"/>
    <w:rsid w:val="009C0737"/>
    <w:rsid w:val="009C133D"/>
    <w:rsid w:val="009C1F96"/>
    <w:rsid w:val="009C2425"/>
    <w:rsid w:val="009C2571"/>
    <w:rsid w:val="009C2A4C"/>
    <w:rsid w:val="009C38D1"/>
    <w:rsid w:val="009C44F7"/>
    <w:rsid w:val="009C4886"/>
    <w:rsid w:val="009C55D7"/>
    <w:rsid w:val="009C5805"/>
    <w:rsid w:val="009C5931"/>
    <w:rsid w:val="009C59DD"/>
    <w:rsid w:val="009C5FEE"/>
    <w:rsid w:val="009C62DE"/>
    <w:rsid w:val="009C6B2B"/>
    <w:rsid w:val="009C76ED"/>
    <w:rsid w:val="009C76F5"/>
    <w:rsid w:val="009D0293"/>
    <w:rsid w:val="009D08A7"/>
    <w:rsid w:val="009D16E5"/>
    <w:rsid w:val="009D37D1"/>
    <w:rsid w:val="009D5A49"/>
    <w:rsid w:val="009D5A51"/>
    <w:rsid w:val="009D5FE5"/>
    <w:rsid w:val="009D63C1"/>
    <w:rsid w:val="009D6CCB"/>
    <w:rsid w:val="009D71D2"/>
    <w:rsid w:val="009D7DDC"/>
    <w:rsid w:val="009E0177"/>
    <w:rsid w:val="009E145C"/>
    <w:rsid w:val="009E16B3"/>
    <w:rsid w:val="009E25FF"/>
    <w:rsid w:val="009E3144"/>
    <w:rsid w:val="009E374A"/>
    <w:rsid w:val="009E53BB"/>
    <w:rsid w:val="009E54BF"/>
    <w:rsid w:val="009E5AF2"/>
    <w:rsid w:val="009E60C6"/>
    <w:rsid w:val="009E72F2"/>
    <w:rsid w:val="009F01EE"/>
    <w:rsid w:val="009F0BD1"/>
    <w:rsid w:val="009F25F6"/>
    <w:rsid w:val="009F26F7"/>
    <w:rsid w:val="009F34D6"/>
    <w:rsid w:val="009F38E5"/>
    <w:rsid w:val="009F3A64"/>
    <w:rsid w:val="009F3C30"/>
    <w:rsid w:val="009F4A71"/>
    <w:rsid w:val="009F51BD"/>
    <w:rsid w:val="009F521C"/>
    <w:rsid w:val="009F55E7"/>
    <w:rsid w:val="009F5E0C"/>
    <w:rsid w:val="009F6E50"/>
    <w:rsid w:val="009F7961"/>
    <w:rsid w:val="009F7FB2"/>
    <w:rsid w:val="00A00BAE"/>
    <w:rsid w:val="00A01C9D"/>
    <w:rsid w:val="00A01EE0"/>
    <w:rsid w:val="00A023F3"/>
    <w:rsid w:val="00A03178"/>
    <w:rsid w:val="00A043DE"/>
    <w:rsid w:val="00A0500C"/>
    <w:rsid w:val="00A0511A"/>
    <w:rsid w:val="00A0578D"/>
    <w:rsid w:val="00A059D0"/>
    <w:rsid w:val="00A05F19"/>
    <w:rsid w:val="00A060FA"/>
    <w:rsid w:val="00A0634C"/>
    <w:rsid w:val="00A0649D"/>
    <w:rsid w:val="00A078AD"/>
    <w:rsid w:val="00A07A5F"/>
    <w:rsid w:val="00A11276"/>
    <w:rsid w:val="00A112F3"/>
    <w:rsid w:val="00A11815"/>
    <w:rsid w:val="00A12161"/>
    <w:rsid w:val="00A148A6"/>
    <w:rsid w:val="00A14C9E"/>
    <w:rsid w:val="00A15D27"/>
    <w:rsid w:val="00A15DF7"/>
    <w:rsid w:val="00A15E66"/>
    <w:rsid w:val="00A16ACD"/>
    <w:rsid w:val="00A172D0"/>
    <w:rsid w:val="00A17CCC"/>
    <w:rsid w:val="00A17EB3"/>
    <w:rsid w:val="00A204E3"/>
    <w:rsid w:val="00A2052E"/>
    <w:rsid w:val="00A213C8"/>
    <w:rsid w:val="00A25E3F"/>
    <w:rsid w:val="00A25EBB"/>
    <w:rsid w:val="00A26125"/>
    <w:rsid w:val="00A30203"/>
    <w:rsid w:val="00A3150B"/>
    <w:rsid w:val="00A32B15"/>
    <w:rsid w:val="00A33086"/>
    <w:rsid w:val="00A343C1"/>
    <w:rsid w:val="00A34660"/>
    <w:rsid w:val="00A352AA"/>
    <w:rsid w:val="00A356A7"/>
    <w:rsid w:val="00A37380"/>
    <w:rsid w:val="00A41C96"/>
    <w:rsid w:val="00A42852"/>
    <w:rsid w:val="00A435F7"/>
    <w:rsid w:val="00A440D6"/>
    <w:rsid w:val="00A446B3"/>
    <w:rsid w:val="00A455BD"/>
    <w:rsid w:val="00A46024"/>
    <w:rsid w:val="00A460E9"/>
    <w:rsid w:val="00A46764"/>
    <w:rsid w:val="00A46AA4"/>
    <w:rsid w:val="00A4713A"/>
    <w:rsid w:val="00A511D5"/>
    <w:rsid w:val="00A513FF"/>
    <w:rsid w:val="00A518BE"/>
    <w:rsid w:val="00A51C5C"/>
    <w:rsid w:val="00A529AF"/>
    <w:rsid w:val="00A538C0"/>
    <w:rsid w:val="00A54C78"/>
    <w:rsid w:val="00A54F6C"/>
    <w:rsid w:val="00A574A1"/>
    <w:rsid w:val="00A57787"/>
    <w:rsid w:val="00A60293"/>
    <w:rsid w:val="00A6066B"/>
    <w:rsid w:val="00A60B7D"/>
    <w:rsid w:val="00A64926"/>
    <w:rsid w:val="00A64C9D"/>
    <w:rsid w:val="00A65567"/>
    <w:rsid w:val="00A674AF"/>
    <w:rsid w:val="00A67827"/>
    <w:rsid w:val="00A71A80"/>
    <w:rsid w:val="00A72C66"/>
    <w:rsid w:val="00A72C69"/>
    <w:rsid w:val="00A72F4A"/>
    <w:rsid w:val="00A72FD6"/>
    <w:rsid w:val="00A73B93"/>
    <w:rsid w:val="00A74688"/>
    <w:rsid w:val="00A747BF"/>
    <w:rsid w:val="00A75143"/>
    <w:rsid w:val="00A76586"/>
    <w:rsid w:val="00A76B5A"/>
    <w:rsid w:val="00A779BD"/>
    <w:rsid w:val="00A80452"/>
    <w:rsid w:val="00A80D83"/>
    <w:rsid w:val="00A817DF"/>
    <w:rsid w:val="00A82614"/>
    <w:rsid w:val="00A82E74"/>
    <w:rsid w:val="00A83BD2"/>
    <w:rsid w:val="00A8445E"/>
    <w:rsid w:val="00A87915"/>
    <w:rsid w:val="00A87DCC"/>
    <w:rsid w:val="00A91B6C"/>
    <w:rsid w:val="00A92299"/>
    <w:rsid w:val="00A92C39"/>
    <w:rsid w:val="00A930D8"/>
    <w:rsid w:val="00A93191"/>
    <w:rsid w:val="00A96404"/>
    <w:rsid w:val="00A96C91"/>
    <w:rsid w:val="00A972E3"/>
    <w:rsid w:val="00A975F8"/>
    <w:rsid w:val="00A97CBB"/>
    <w:rsid w:val="00AA0B32"/>
    <w:rsid w:val="00AA2506"/>
    <w:rsid w:val="00AA31A9"/>
    <w:rsid w:val="00AA3684"/>
    <w:rsid w:val="00AA40F8"/>
    <w:rsid w:val="00AA5B88"/>
    <w:rsid w:val="00AA5C92"/>
    <w:rsid w:val="00AA5CC6"/>
    <w:rsid w:val="00AA7505"/>
    <w:rsid w:val="00AA7D79"/>
    <w:rsid w:val="00AA7DF9"/>
    <w:rsid w:val="00AB0103"/>
    <w:rsid w:val="00AB034A"/>
    <w:rsid w:val="00AB18D4"/>
    <w:rsid w:val="00AB3BAC"/>
    <w:rsid w:val="00AB5FF7"/>
    <w:rsid w:val="00AB7E2B"/>
    <w:rsid w:val="00AC1056"/>
    <w:rsid w:val="00AC10E1"/>
    <w:rsid w:val="00AC1342"/>
    <w:rsid w:val="00AC22F8"/>
    <w:rsid w:val="00AC2C9D"/>
    <w:rsid w:val="00AC31E0"/>
    <w:rsid w:val="00AC32DD"/>
    <w:rsid w:val="00AC38F3"/>
    <w:rsid w:val="00AC4D3A"/>
    <w:rsid w:val="00AC539E"/>
    <w:rsid w:val="00AC5B6F"/>
    <w:rsid w:val="00AC6B90"/>
    <w:rsid w:val="00AC6E60"/>
    <w:rsid w:val="00AD0920"/>
    <w:rsid w:val="00AD0ED9"/>
    <w:rsid w:val="00AD1574"/>
    <w:rsid w:val="00AD167D"/>
    <w:rsid w:val="00AD1CBB"/>
    <w:rsid w:val="00AD4CC8"/>
    <w:rsid w:val="00AD5E0C"/>
    <w:rsid w:val="00AD5FC9"/>
    <w:rsid w:val="00AD77EA"/>
    <w:rsid w:val="00AD7FB9"/>
    <w:rsid w:val="00AE004B"/>
    <w:rsid w:val="00AE1390"/>
    <w:rsid w:val="00AE1870"/>
    <w:rsid w:val="00AE1C2A"/>
    <w:rsid w:val="00AE3C03"/>
    <w:rsid w:val="00AE5D6F"/>
    <w:rsid w:val="00AE60D7"/>
    <w:rsid w:val="00AE629B"/>
    <w:rsid w:val="00AE64E6"/>
    <w:rsid w:val="00AE7884"/>
    <w:rsid w:val="00AF071F"/>
    <w:rsid w:val="00AF165F"/>
    <w:rsid w:val="00AF2544"/>
    <w:rsid w:val="00AF32F0"/>
    <w:rsid w:val="00AF43C9"/>
    <w:rsid w:val="00AF6CC2"/>
    <w:rsid w:val="00AF7075"/>
    <w:rsid w:val="00AF77F2"/>
    <w:rsid w:val="00AF78DA"/>
    <w:rsid w:val="00B01503"/>
    <w:rsid w:val="00B02215"/>
    <w:rsid w:val="00B02BA9"/>
    <w:rsid w:val="00B0487A"/>
    <w:rsid w:val="00B10AF0"/>
    <w:rsid w:val="00B11681"/>
    <w:rsid w:val="00B11B37"/>
    <w:rsid w:val="00B1217F"/>
    <w:rsid w:val="00B144A4"/>
    <w:rsid w:val="00B14A64"/>
    <w:rsid w:val="00B1626E"/>
    <w:rsid w:val="00B16A01"/>
    <w:rsid w:val="00B17089"/>
    <w:rsid w:val="00B1776B"/>
    <w:rsid w:val="00B17796"/>
    <w:rsid w:val="00B17F95"/>
    <w:rsid w:val="00B20DAD"/>
    <w:rsid w:val="00B20F1A"/>
    <w:rsid w:val="00B221CA"/>
    <w:rsid w:val="00B25244"/>
    <w:rsid w:val="00B26164"/>
    <w:rsid w:val="00B26DFE"/>
    <w:rsid w:val="00B2733A"/>
    <w:rsid w:val="00B27592"/>
    <w:rsid w:val="00B275A7"/>
    <w:rsid w:val="00B2793E"/>
    <w:rsid w:val="00B30875"/>
    <w:rsid w:val="00B30D2B"/>
    <w:rsid w:val="00B314DE"/>
    <w:rsid w:val="00B32234"/>
    <w:rsid w:val="00B32418"/>
    <w:rsid w:val="00B32ECE"/>
    <w:rsid w:val="00B34EF3"/>
    <w:rsid w:val="00B35D18"/>
    <w:rsid w:val="00B3760B"/>
    <w:rsid w:val="00B37799"/>
    <w:rsid w:val="00B4073F"/>
    <w:rsid w:val="00B40D7B"/>
    <w:rsid w:val="00B40ECA"/>
    <w:rsid w:val="00B4220A"/>
    <w:rsid w:val="00B428FE"/>
    <w:rsid w:val="00B43E9C"/>
    <w:rsid w:val="00B4488C"/>
    <w:rsid w:val="00B454C9"/>
    <w:rsid w:val="00B4595B"/>
    <w:rsid w:val="00B46699"/>
    <w:rsid w:val="00B466F1"/>
    <w:rsid w:val="00B46F82"/>
    <w:rsid w:val="00B504A5"/>
    <w:rsid w:val="00B53A2B"/>
    <w:rsid w:val="00B564EC"/>
    <w:rsid w:val="00B56962"/>
    <w:rsid w:val="00B56A27"/>
    <w:rsid w:val="00B61E74"/>
    <w:rsid w:val="00B61F4D"/>
    <w:rsid w:val="00B62518"/>
    <w:rsid w:val="00B627CA"/>
    <w:rsid w:val="00B62B2B"/>
    <w:rsid w:val="00B64F1B"/>
    <w:rsid w:val="00B65B62"/>
    <w:rsid w:val="00B660E5"/>
    <w:rsid w:val="00B66416"/>
    <w:rsid w:val="00B66486"/>
    <w:rsid w:val="00B66D1B"/>
    <w:rsid w:val="00B672F2"/>
    <w:rsid w:val="00B67E13"/>
    <w:rsid w:val="00B67FE9"/>
    <w:rsid w:val="00B7066B"/>
    <w:rsid w:val="00B706CF"/>
    <w:rsid w:val="00B72F7D"/>
    <w:rsid w:val="00B744E7"/>
    <w:rsid w:val="00B746AB"/>
    <w:rsid w:val="00B75E6B"/>
    <w:rsid w:val="00B77A49"/>
    <w:rsid w:val="00B801BD"/>
    <w:rsid w:val="00B8126B"/>
    <w:rsid w:val="00B81FD3"/>
    <w:rsid w:val="00B860AA"/>
    <w:rsid w:val="00B86778"/>
    <w:rsid w:val="00B8770D"/>
    <w:rsid w:val="00B87C03"/>
    <w:rsid w:val="00B87EDF"/>
    <w:rsid w:val="00B908F6"/>
    <w:rsid w:val="00B91299"/>
    <w:rsid w:val="00B928F1"/>
    <w:rsid w:val="00B93358"/>
    <w:rsid w:val="00B93CD1"/>
    <w:rsid w:val="00B93D49"/>
    <w:rsid w:val="00B9532A"/>
    <w:rsid w:val="00B969E5"/>
    <w:rsid w:val="00B97957"/>
    <w:rsid w:val="00BA0120"/>
    <w:rsid w:val="00BA17CF"/>
    <w:rsid w:val="00BA1EE4"/>
    <w:rsid w:val="00BA2020"/>
    <w:rsid w:val="00BA385E"/>
    <w:rsid w:val="00BA45B8"/>
    <w:rsid w:val="00BA45BF"/>
    <w:rsid w:val="00BA5255"/>
    <w:rsid w:val="00BA5A38"/>
    <w:rsid w:val="00BB0A52"/>
    <w:rsid w:val="00BB0FD1"/>
    <w:rsid w:val="00BB19C3"/>
    <w:rsid w:val="00BB210F"/>
    <w:rsid w:val="00BB25CD"/>
    <w:rsid w:val="00BB2A1E"/>
    <w:rsid w:val="00BB2A76"/>
    <w:rsid w:val="00BB2BCE"/>
    <w:rsid w:val="00BB330A"/>
    <w:rsid w:val="00BB42B5"/>
    <w:rsid w:val="00BB43C2"/>
    <w:rsid w:val="00BB4A86"/>
    <w:rsid w:val="00BB5002"/>
    <w:rsid w:val="00BB5E78"/>
    <w:rsid w:val="00BB7D28"/>
    <w:rsid w:val="00BB7D7D"/>
    <w:rsid w:val="00BC167F"/>
    <w:rsid w:val="00BC21C5"/>
    <w:rsid w:val="00BC21EC"/>
    <w:rsid w:val="00BC22CE"/>
    <w:rsid w:val="00BC2506"/>
    <w:rsid w:val="00BC2EFD"/>
    <w:rsid w:val="00BC577D"/>
    <w:rsid w:val="00BD1441"/>
    <w:rsid w:val="00BD1821"/>
    <w:rsid w:val="00BD1CA5"/>
    <w:rsid w:val="00BD2159"/>
    <w:rsid w:val="00BD25E5"/>
    <w:rsid w:val="00BD2CA2"/>
    <w:rsid w:val="00BD3272"/>
    <w:rsid w:val="00BD3AFA"/>
    <w:rsid w:val="00BD5830"/>
    <w:rsid w:val="00BD5A40"/>
    <w:rsid w:val="00BD6C34"/>
    <w:rsid w:val="00BD7A91"/>
    <w:rsid w:val="00BD7AA3"/>
    <w:rsid w:val="00BE0520"/>
    <w:rsid w:val="00BE2356"/>
    <w:rsid w:val="00BE240F"/>
    <w:rsid w:val="00BE314C"/>
    <w:rsid w:val="00BE3AD3"/>
    <w:rsid w:val="00BE3B86"/>
    <w:rsid w:val="00BE610E"/>
    <w:rsid w:val="00BE61BB"/>
    <w:rsid w:val="00BE69E7"/>
    <w:rsid w:val="00BF1649"/>
    <w:rsid w:val="00BF1B0B"/>
    <w:rsid w:val="00BF1E15"/>
    <w:rsid w:val="00BF1EA1"/>
    <w:rsid w:val="00BF282C"/>
    <w:rsid w:val="00BF3A37"/>
    <w:rsid w:val="00BF4DC2"/>
    <w:rsid w:val="00BF523B"/>
    <w:rsid w:val="00BF5424"/>
    <w:rsid w:val="00BF6863"/>
    <w:rsid w:val="00BF6F42"/>
    <w:rsid w:val="00BF75C4"/>
    <w:rsid w:val="00C00A20"/>
    <w:rsid w:val="00C00C96"/>
    <w:rsid w:val="00C01973"/>
    <w:rsid w:val="00C02E26"/>
    <w:rsid w:val="00C04AA4"/>
    <w:rsid w:val="00C04ADA"/>
    <w:rsid w:val="00C04C37"/>
    <w:rsid w:val="00C052F9"/>
    <w:rsid w:val="00C05490"/>
    <w:rsid w:val="00C05762"/>
    <w:rsid w:val="00C06BF0"/>
    <w:rsid w:val="00C076BA"/>
    <w:rsid w:val="00C10911"/>
    <w:rsid w:val="00C11DA3"/>
    <w:rsid w:val="00C13709"/>
    <w:rsid w:val="00C13B93"/>
    <w:rsid w:val="00C14724"/>
    <w:rsid w:val="00C16040"/>
    <w:rsid w:val="00C160FD"/>
    <w:rsid w:val="00C16A0C"/>
    <w:rsid w:val="00C1722E"/>
    <w:rsid w:val="00C17B05"/>
    <w:rsid w:val="00C20A39"/>
    <w:rsid w:val="00C21617"/>
    <w:rsid w:val="00C21B5B"/>
    <w:rsid w:val="00C2231D"/>
    <w:rsid w:val="00C2246A"/>
    <w:rsid w:val="00C22654"/>
    <w:rsid w:val="00C22BBA"/>
    <w:rsid w:val="00C24B65"/>
    <w:rsid w:val="00C24D92"/>
    <w:rsid w:val="00C25B28"/>
    <w:rsid w:val="00C275DD"/>
    <w:rsid w:val="00C27A13"/>
    <w:rsid w:val="00C35185"/>
    <w:rsid w:val="00C351D6"/>
    <w:rsid w:val="00C35404"/>
    <w:rsid w:val="00C35D97"/>
    <w:rsid w:val="00C36E84"/>
    <w:rsid w:val="00C3738F"/>
    <w:rsid w:val="00C377CB"/>
    <w:rsid w:val="00C40A7B"/>
    <w:rsid w:val="00C420F8"/>
    <w:rsid w:val="00C424F0"/>
    <w:rsid w:val="00C42E4B"/>
    <w:rsid w:val="00C432CB"/>
    <w:rsid w:val="00C441ED"/>
    <w:rsid w:val="00C46757"/>
    <w:rsid w:val="00C47881"/>
    <w:rsid w:val="00C47EF6"/>
    <w:rsid w:val="00C50ACF"/>
    <w:rsid w:val="00C510A2"/>
    <w:rsid w:val="00C51682"/>
    <w:rsid w:val="00C524F9"/>
    <w:rsid w:val="00C52B69"/>
    <w:rsid w:val="00C52D40"/>
    <w:rsid w:val="00C54613"/>
    <w:rsid w:val="00C55D04"/>
    <w:rsid w:val="00C562BB"/>
    <w:rsid w:val="00C57B2D"/>
    <w:rsid w:val="00C612F7"/>
    <w:rsid w:val="00C63093"/>
    <w:rsid w:val="00C64584"/>
    <w:rsid w:val="00C64B17"/>
    <w:rsid w:val="00C71CB5"/>
    <w:rsid w:val="00C72B6E"/>
    <w:rsid w:val="00C72F6E"/>
    <w:rsid w:val="00C76926"/>
    <w:rsid w:val="00C76C75"/>
    <w:rsid w:val="00C80307"/>
    <w:rsid w:val="00C80FB4"/>
    <w:rsid w:val="00C8119C"/>
    <w:rsid w:val="00C819BC"/>
    <w:rsid w:val="00C819F7"/>
    <w:rsid w:val="00C83067"/>
    <w:rsid w:val="00C83E09"/>
    <w:rsid w:val="00C847CC"/>
    <w:rsid w:val="00C859E7"/>
    <w:rsid w:val="00C90A5C"/>
    <w:rsid w:val="00C93D99"/>
    <w:rsid w:val="00C9411A"/>
    <w:rsid w:val="00C9519A"/>
    <w:rsid w:val="00C952A0"/>
    <w:rsid w:val="00C957D8"/>
    <w:rsid w:val="00C96120"/>
    <w:rsid w:val="00C9687A"/>
    <w:rsid w:val="00C968A6"/>
    <w:rsid w:val="00C968F2"/>
    <w:rsid w:val="00CA06A7"/>
    <w:rsid w:val="00CA1081"/>
    <w:rsid w:val="00CA2654"/>
    <w:rsid w:val="00CA2AE5"/>
    <w:rsid w:val="00CA2BAC"/>
    <w:rsid w:val="00CA3034"/>
    <w:rsid w:val="00CA3762"/>
    <w:rsid w:val="00CA389A"/>
    <w:rsid w:val="00CA3F59"/>
    <w:rsid w:val="00CA5867"/>
    <w:rsid w:val="00CA5C43"/>
    <w:rsid w:val="00CA6C51"/>
    <w:rsid w:val="00CA7D81"/>
    <w:rsid w:val="00CB0140"/>
    <w:rsid w:val="00CB0202"/>
    <w:rsid w:val="00CB2D6C"/>
    <w:rsid w:val="00CB47FD"/>
    <w:rsid w:val="00CB4D0C"/>
    <w:rsid w:val="00CB504A"/>
    <w:rsid w:val="00CB6262"/>
    <w:rsid w:val="00CB6CB0"/>
    <w:rsid w:val="00CC0606"/>
    <w:rsid w:val="00CC0D0C"/>
    <w:rsid w:val="00CC2DB4"/>
    <w:rsid w:val="00CC3662"/>
    <w:rsid w:val="00CC707B"/>
    <w:rsid w:val="00CC72DC"/>
    <w:rsid w:val="00CC77FC"/>
    <w:rsid w:val="00CD03BD"/>
    <w:rsid w:val="00CD0D3E"/>
    <w:rsid w:val="00CD27DE"/>
    <w:rsid w:val="00CD3651"/>
    <w:rsid w:val="00CD3716"/>
    <w:rsid w:val="00CD3E59"/>
    <w:rsid w:val="00CD43FC"/>
    <w:rsid w:val="00CD45A7"/>
    <w:rsid w:val="00CD4CFE"/>
    <w:rsid w:val="00CD4ECA"/>
    <w:rsid w:val="00CD67B6"/>
    <w:rsid w:val="00CD74AB"/>
    <w:rsid w:val="00CD7A89"/>
    <w:rsid w:val="00CE011A"/>
    <w:rsid w:val="00CE01A0"/>
    <w:rsid w:val="00CE0C99"/>
    <w:rsid w:val="00CE22F4"/>
    <w:rsid w:val="00CE253A"/>
    <w:rsid w:val="00CE3097"/>
    <w:rsid w:val="00CE31C1"/>
    <w:rsid w:val="00CE4129"/>
    <w:rsid w:val="00CE4CC6"/>
    <w:rsid w:val="00CE4E09"/>
    <w:rsid w:val="00CE59E1"/>
    <w:rsid w:val="00CE6BA1"/>
    <w:rsid w:val="00CF1613"/>
    <w:rsid w:val="00CF2175"/>
    <w:rsid w:val="00CF64A4"/>
    <w:rsid w:val="00CF72CB"/>
    <w:rsid w:val="00CF7520"/>
    <w:rsid w:val="00CF79BD"/>
    <w:rsid w:val="00D0361C"/>
    <w:rsid w:val="00D03D82"/>
    <w:rsid w:val="00D03F89"/>
    <w:rsid w:val="00D0434F"/>
    <w:rsid w:val="00D0498A"/>
    <w:rsid w:val="00D05009"/>
    <w:rsid w:val="00D05C9C"/>
    <w:rsid w:val="00D05FEF"/>
    <w:rsid w:val="00D0675C"/>
    <w:rsid w:val="00D06CF8"/>
    <w:rsid w:val="00D06FFB"/>
    <w:rsid w:val="00D0798C"/>
    <w:rsid w:val="00D07DA4"/>
    <w:rsid w:val="00D10003"/>
    <w:rsid w:val="00D10192"/>
    <w:rsid w:val="00D111A6"/>
    <w:rsid w:val="00D11260"/>
    <w:rsid w:val="00D138FE"/>
    <w:rsid w:val="00D14219"/>
    <w:rsid w:val="00D1532B"/>
    <w:rsid w:val="00D20220"/>
    <w:rsid w:val="00D20CB8"/>
    <w:rsid w:val="00D22831"/>
    <w:rsid w:val="00D23B50"/>
    <w:rsid w:val="00D240C6"/>
    <w:rsid w:val="00D252BC"/>
    <w:rsid w:val="00D25E6E"/>
    <w:rsid w:val="00D26141"/>
    <w:rsid w:val="00D26474"/>
    <w:rsid w:val="00D26825"/>
    <w:rsid w:val="00D26F24"/>
    <w:rsid w:val="00D273D8"/>
    <w:rsid w:val="00D274E3"/>
    <w:rsid w:val="00D27587"/>
    <w:rsid w:val="00D27713"/>
    <w:rsid w:val="00D27895"/>
    <w:rsid w:val="00D27A35"/>
    <w:rsid w:val="00D300FC"/>
    <w:rsid w:val="00D30451"/>
    <w:rsid w:val="00D304B8"/>
    <w:rsid w:val="00D30693"/>
    <w:rsid w:val="00D31936"/>
    <w:rsid w:val="00D32D66"/>
    <w:rsid w:val="00D33AE0"/>
    <w:rsid w:val="00D35053"/>
    <w:rsid w:val="00D36E13"/>
    <w:rsid w:val="00D36E1C"/>
    <w:rsid w:val="00D373FC"/>
    <w:rsid w:val="00D37D5E"/>
    <w:rsid w:val="00D405BB"/>
    <w:rsid w:val="00D4132C"/>
    <w:rsid w:val="00D414FE"/>
    <w:rsid w:val="00D42177"/>
    <w:rsid w:val="00D43689"/>
    <w:rsid w:val="00D4474D"/>
    <w:rsid w:val="00D45017"/>
    <w:rsid w:val="00D47558"/>
    <w:rsid w:val="00D476DF"/>
    <w:rsid w:val="00D47936"/>
    <w:rsid w:val="00D54BBF"/>
    <w:rsid w:val="00D611BF"/>
    <w:rsid w:val="00D6308B"/>
    <w:rsid w:val="00D63B21"/>
    <w:rsid w:val="00D63B59"/>
    <w:rsid w:val="00D644C4"/>
    <w:rsid w:val="00D6466E"/>
    <w:rsid w:val="00D648A7"/>
    <w:rsid w:val="00D64D92"/>
    <w:rsid w:val="00D659F7"/>
    <w:rsid w:val="00D65D22"/>
    <w:rsid w:val="00D67036"/>
    <w:rsid w:val="00D672F9"/>
    <w:rsid w:val="00D67BF0"/>
    <w:rsid w:val="00D70152"/>
    <w:rsid w:val="00D701EC"/>
    <w:rsid w:val="00D70A39"/>
    <w:rsid w:val="00D71620"/>
    <w:rsid w:val="00D722D4"/>
    <w:rsid w:val="00D72467"/>
    <w:rsid w:val="00D72507"/>
    <w:rsid w:val="00D740A1"/>
    <w:rsid w:val="00D740E5"/>
    <w:rsid w:val="00D74509"/>
    <w:rsid w:val="00D768F3"/>
    <w:rsid w:val="00D80B5C"/>
    <w:rsid w:val="00D80D15"/>
    <w:rsid w:val="00D814D4"/>
    <w:rsid w:val="00D81C6E"/>
    <w:rsid w:val="00D82DF3"/>
    <w:rsid w:val="00D83556"/>
    <w:rsid w:val="00D83755"/>
    <w:rsid w:val="00D83D67"/>
    <w:rsid w:val="00D85097"/>
    <w:rsid w:val="00D856B2"/>
    <w:rsid w:val="00D859FD"/>
    <w:rsid w:val="00D875C6"/>
    <w:rsid w:val="00D87C9F"/>
    <w:rsid w:val="00D90357"/>
    <w:rsid w:val="00D90C9D"/>
    <w:rsid w:val="00D90FD6"/>
    <w:rsid w:val="00D946CE"/>
    <w:rsid w:val="00D9493E"/>
    <w:rsid w:val="00D955F1"/>
    <w:rsid w:val="00D9758E"/>
    <w:rsid w:val="00D97C4B"/>
    <w:rsid w:val="00DA14E1"/>
    <w:rsid w:val="00DA2E94"/>
    <w:rsid w:val="00DA3210"/>
    <w:rsid w:val="00DA4D43"/>
    <w:rsid w:val="00DA52C5"/>
    <w:rsid w:val="00DA5336"/>
    <w:rsid w:val="00DA7163"/>
    <w:rsid w:val="00DB1152"/>
    <w:rsid w:val="00DB16BD"/>
    <w:rsid w:val="00DB4C68"/>
    <w:rsid w:val="00DB5D45"/>
    <w:rsid w:val="00DB611B"/>
    <w:rsid w:val="00DB6BC7"/>
    <w:rsid w:val="00DB7D66"/>
    <w:rsid w:val="00DC0C14"/>
    <w:rsid w:val="00DC0C4A"/>
    <w:rsid w:val="00DC1C2D"/>
    <w:rsid w:val="00DC2917"/>
    <w:rsid w:val="00DC2BBE"/>
    <w:rsid w:val="00DC2BC1"/>
    <w:rsid w:val="00DC2BEA"/>
    <w:rsid w:val="00DC4600"/>
    <w:rsid w:val="00DC4F16"/>
    <w:rsid w:val="00DC5047"/>
    <w:rsid w:val="00DC555D"/>
    <w:rsid w:val="00DC65FF"/>
    <w:rsid w:val="00DC7194"/>
    <w:rsid w:val="00DD08F9"/>
    <w:rsid w:val="00DD1761"/>
    <w:rsid w:val="00DD4C4C"/>
    <w:rsid w:val="00DD500E"/>
    <w:rsid w:val="00DD534E"/>
    <w:rsid w:val="00DD7B77"/>
    <w:rsid w:val="00DE24EC"/>
    <w:rsid w:val="00DE416E"/>
    <w:rsid w:val="00DE4342"/>
    <w:rsid w:val="00DE4785"/>
    <w:rsid w:val="00DE520C"/>
    <w:rsid w:val="00DE6767"/>
    <w:rsid w:val="00DE6BB3"/>
    <w:rsid w:val="00DF0791"/>
    <w:rsid w:val="00DF25B6"/>
    <w:rsid w:val="00DF523E"/>
    <w:rsid w:val="00DF5B64"/>
    <w:rsid w:val="00DF66D0"/>
    <w:rsid w:val="00DF6AB7"/>
    <w:rsid w:val="00DF6D20"/>
    <w:rsid w:val="00E015DE"/>
    <w:rsid w:val="00E016E6"/>
    <w:rsid w:val="00E01BAD"/>
    <w:rsid w:val="00E01C05"/>
    <w:rsid w:val="00E02135"/>
    <w:rsid w:val="00E02CBE"/>
    <w:rsid w:val="00E02D2C"/>
    <w:rsid w:val="00E030D5"/>
    <w:rsid w:val="00E0321C"/>
    <w:rsid w:val="00E03CC5"/>
    <w:rsid w:val="00E03E89"/>
    <w:rsid w:val="00E0496A"/>
    <w:rsid w:val="00E04A29"/>
    <w:rsid w:val="00E1034F"/>
    <w:rsid w:val="00E10DB1"/>
    <w:rsid w:val="00E111EC"/>
    <w:rsid w:val="00E125CF"/>
    <w:rsid w:val="00E13347"/>
    <w:rsid w:val="00E133F3"/>
    <w:rsid w:val="00E138DD"/>
    <w:rsid w:val="00E1419C"/>
    <w:rsid w:val="00E147D1"/>
    <w:rsid w:val="00E14D1D"/>
    <w:rsid w:val="00E15007"/>
    <w:rsid w:val="00E15646"/>
    <w:rsid w:val="00E15E80"/>
    <w:rsid w:val="00E1602D"/>
    <w:rsid w:val="00E161EB"/>
    <w:rsid w:val="00E16BDF"/>
    <w:rsid w:val="00E16DEA"/>
    <w:rsid w:val="00E1755A"/>
    <w:rsid w:val="00E17899"/>
    <w:rsid w:val="00E17911"/>
    <w:rsid w:val="00E20431"/>
    <w:rsid w:val="00E2144F"/>
    <w:rsid w:val="00E21B06"/>
    <w:rsid w:val="00E2226A"/>
    <w:rsid w:val="00E22BB1"/>
    <w:rsid w:val="00E23B44"/>
    <w:rsid w:val="00E23D01"/>
    <w:rsid w:val="00E23D54"/>
    <w:rsid w:val="00E2509C"/>
    <w:rsid w:val="00E26CB6"/>
    <w:rsid w:val="00E26F86"/>
    <w:rsid w:val="00E31120"/>
    <w:rsid w:val="00E31536"/>
    <w:rsid w:val="00E339F3"/>
    <w:rsid w:val="00E341C3"/>
    <w:rsid w:val="00E34A1C"/>
    <w:rsid w:val="00E35A9C"/>
    <w:rsid w:val="00E37671"/>
    <w:rsid w:val="00E412F1"/>
    <w:rsid w:val="00E4157F"/>
    <w:rsid w:val="00E41D63"/>
    <w:rsid w:val="00E42AD9"/>
    <w:rsid w:val="00E4330D"/>
    <w:rsid w:val="00E43771"/>
    <w:rsid w:val="00E438D6"/>
    <w:rsid w:val="00E43F32"/>
    <w:rsid w:val="00E44D2C"/>
    <w:rsid w:val="00E44E64"/>
    <w:rsid w:val="00E452F4"/>
    <w:rsid w:val="00E455D9"/>
    <w:rsid w:val="00E46F54"/>
    <w:rsid w:val="00E47368"/>
    <w:rsid w:val="00E50A92"/>
    <w:rsid w:val="00E50EF4"/>
    <w:rsid w:val="00E5103B"/>
    <w:rsid w:val="00E52125"/>
    <w:rsid w:val="00E525CB"/>
    <w:rsid w:val="00E542A7"/>
    <w:rsid w:val="00E54503"/>
    <w:rsid w:val="00E550FE"/>
    <w:rsid w:val="00E601C5"/>
    <w:rsid w:val="00E61735"/>
    <w:rsid w:val="00E627B2"/>
    <w:rsid w:val="00E634D1"/>
    <w:rsid w:val="00E637AE"/>
    <w:rsid w:val="00E653F1"/>
    <w:rsid w:val="00E65417"/>
    <w:rsid w:val="00E6566B"/>
    <w:rsid w:val="00E667A1"/>
    <w:rsid w:val="00E6796F"/>
    <w:rsid w:val="00E67DFB"/>
    <w:rsid w:val="00E733BD"/>
    <w:rsid w:val="00E734B2"/>
    <w:rsid w:val="00E75147"/>
    <w:rsid w:val="00E77509"/>
    <w:rsid w:val="00E80173"/>
    <w:rsid w:val="00E808B2"/>
    <w:rsid w:val="00E8328A"/>
    <w:rsid w:val="00E85812"/>
    <w:rsid w:val="00E85A6C"/>
    <w:rsid w:val="00E85FE2"/>
    <w:rsid w:val="00E86640"/>
    <w:rsid w:val="00E8784B"/>
    <w:rsid w:val="00E8787C"/>
    <w:rsid w:val="00E92A9D"/>
    <w:rsid w:val="00E92D59"/>
    <w:rsid w:val="00E9393F"/>
    <w:rsid w:val="00E943C5"/>
    <w:rsid w:val="00E956F5"/>
    <w:rsid w:val="00E964E3"/>
    <w:rsid w:val="00EA0448"/>
    <w:rsid w:val="00EA0701"/>
    <w:rsid w:val="00EA0748"/>
    <w:rsid w:val="00EA0DD2"/>
    <w:rsid w:val="00EA3611"/>
    <w:rsid w:val="00EA366D"/>
    <w:rsid w:val="00EA4037"/>
    <w:rsid w:val="00EA686D"/>
    <w:rsid w:val="00EB0915"/>
    <w:rsid w:val="00EB0C7F"/>
    <w:rsid w:val="00EB223E"/>
    <w:rsid w:val="00EB2DFD"/>
    <w:rsid w:val="00EB3D09"/>
    <w:rsid w:val="00EB482F"/>
    <w:rsid w:val="00EB5F83"/>
    <w:rsid w:val="00EB65BF"/>
    <w:rsid w:val="00EB6D20"/>
    <w:rsid w:val="00EB7B13"/>
    <w:rsid w:val="00EC0145"/>
    <w:rsid w:val="00EC06B7"/>
    <w:rsid w:val="00EC2524"/>
    <w:rsid w:val="00EC28D5"/>
    <w:rsid w:val="00EC2D61"/>
    <w:rsid w:val="00EC4094"/>
    <w:rsid w:val="00EC41B8"/>
    <w:rsid w:val="00EC43DC"/>
    <w:rsid w:val="00EC4A73"/>
    <w:rsid w:val="00EC4D28"/>
    <w:rsid w:val="00EC56BD"/>
    <w:rsid w:val="00EC5F7A"/>
    <w:rsid w:val="00EC7459"/>
    <w:rsid w:val="00EC750E"/>
    <w:rsid w:val="00EC7CB3"/>
    <w:rsid w:val="00ED02A1"/>
    <w:rsid w:val="00ED0A1F"/>
    <w:rsid w:val="00ED24E1"/>
    <w:rsid w:val="00ED3B3E"/>
    <w:rsid w:val="00ED4252"/>
    <w:rsid w:val="00ED43C8"/>
    <w:rsid w:val="00ED4DD9"/>
    <w:rsid w:val="00ED546E"/>
    <w:rsid w:val="00ED7646"/>
    <w:rsid w:val="00ED7F47"/>
    <w:rsid w:val="00EE06C4"/>
    <w:rsid w:val="00EE086D"/>
    <w:rsid w:val="00EE2239"/>
    <w:rsid w:val="00EE240C"/>
    <w:rsid w:val="00EE296F"/>
    <w:rsid w:val="00EE2E67"/>
    <w:rsid w:val="00EE43A5"/>
    <w:rsid w:val="00EE4FB7"/>
    <w:rsid w:val="00EE5118"/>
    <w:rsid w:val="00EE51B2"/>
    <w:rsid w:val="00EE51E8"/>
    <w:rsid w:val="00EE58A1"/>
    <w:rsid w:val="00EE6D34"/>
    <w:rsid w:val="00EE759B"/>
    <w:rsid w:val="00EF0D11"/>
    <w:rsid w:val="00EF0E2D"/>
    <w:rsid w:val="00EF1079"/>
    <w:rsid w:val="00EF1AAE"/>
    <w:rsid w:val="00EF2581"/>
    <w:rsid w:val="00EF2A7C"/>
    <w:rsid w:val="00EF3D32"/>
    <w:rsid w:val="00EF43D0"/>
    <w:rsid w:val="00EF4A24"/>
    <w:rsid w:val="00EF5155"/>
    <w:rsid w:val="00EF5E24"/>
    <w:rsid w:val="00EF6719"/>
    <w:rsid w:val="00EF6E65"/>
    <w:rsid w:val="00EF7DDF"/>
    <w:rsid w:val="00F00AC7"/>
    <w:rsid w:val="00F00E4B"/>
    <w:rsid w:val="00F03C35"/>
    <w:rsid w:val="00F058D2"/>
    <w:rsid w:val="00F0744A"/>
    <w:rsid w:val="00F10EB7"/>
    <w:rsid w:val="00F11D24"/>
    <w:rsid w:val="00F132BB"/>
    <w:rsid w:val="00F1346E"/>
    <w:rsid w:val="00F14140"/>
    <w:rsid w:val="00F144DA"/>
    <w:rsid w:val="00F15B58"/>
    <w:rsid w:val="00F15E89"/>
    <w:rsid w:val="00F1658A"/>
    <w:rsid w:val="00F176A4"/>
    <w:rsid w:val="00F2090B"/>
    <w:rsid w:val="00F20ED3"/>
    <w:rsid w:val="00F22AAA"/>
    <w:rsid w:val="00F23197"/>
    <w:rsid w:val="00F23BE0"/>
    <w:rsid w:val="00F23E78"/>
    <w:rsid w:val="00F2647D"/>
    <w:rsid w:val="00F304D4"/>
    <w:rsid w:val="00F30821"/>
    <w:rsid w:val="00F3126E"/>
    <w:rsid w:val="00F33660"/>
    <w:rsid w:val="00F3422D"/>
    <w:rsid w:val="00F34F5E"/>
    <w:rsid w:val="00F4142A"/>
    <w:rsid w:val="00F41CF1"/>
    <w:rsid w:val="00F43567"/>
    <w:rsid w:val="00F43DC7"/>
    <w:rsid w:val="00F450AA"/>
    <w:rsid w:val="00F45534"/>
    <w:rsid w:val="00F46EB8"/>
    <w:rsid w:val="00F46FB0"/>
    <w:rsid w:val="00F47520"/>
    <w:rsid w:val="00F50481"/>
    <w:rsid w:val="00F51EFA"/>
    <w:rsid w:val="00F523E8"/>
    <w:rsid w:val="00F53E84"/>
    <w:rsid w:val="00F542BB"/>
    <w:rsid w:val="00F55B46"/>
    <w:rsid w:val="00F55D30"/>
    <w:rsid w:val="00F56439"/>
    <w:rsid w:val="00F570A7"/>
    <w:rsid w:val="00F57D36"/>
    <w:rsid w:val="00F61369"/>
    <w:rsid w:val="00F62C51"/>
    <w:rsid w:val="00F64CCE"/>
    <w:rsid w:val="00F64D5B"/>
    <w:rsid w:val="00F660FB"/>
    <w:rsid w:val="00F67665"/>
    <w:rsid w:val="00F678DF"/>
    <w:rsid w:val="00F67B1A"/>
    <w:rsid w:val="00F67BA6"/>
    <w:rsid w:val="00F723EE"/>
    <w:rsid w:val="00F725B4"/>
    <w:rsid w:val="00F73113"/>
    <w:rsid w:val="00F73349"/>
    <w:rsid w:val="00F735F8"/>
    <w:rsid w:val="00F736D4"/>
    <w:rsid w:val="00F74631"/>
    <w:rsid w:val="00F74D4B"/>
    <w:rsid w:val="00F7528E"/>
    <w:rsid w:val="00F808BC"/>
    <w:rsid w:val="00F8101C"/>
    <w:rsid w:val="00F81113"/>
    <w:rsid w:val="00F8196A"/>
    <w:rsid w:val="00F825A3"/>
    <w:rsid w:val="00F82D07"/>
    <w:rsid w:val="00F83587"/>
    <w:rsid w:val="00F846B6"/>
    <w:rsid w:val="00F851D0"/>
    <w:rsid w:val="00F854CD"/>
    <w:rsid w:val="00F85533"/>
    <w:rsid w:val="00F86EF0"/>
    <w:rsid w:val="00F876FC"/>
    <w:rsid w:val="00F87C2E"/>
    <w:rsid w:val="00F91017"/>
    <w:rsid w:val="00F91568"/>
    <w:rsid w:val="00F91B20"/>
    <w:rsid w:val="00F92561"/>
    <w:rsid w:val="00F93E87"/>
    <w:rsid w:val="00F94399"/>
    <w:rsid w:val="00F94709"/>
    <w:rsid w:val="00F9495D"/>
    <w:rsid w:val="00F94ABD"/>
    <w:rsid w:val="00F95AAC"/>
    <w:rsid w:val="00F966AB"/>
    <w:rsid w:val="00F96ACF"/>
    <w:rsid w:val="00F96F3D"/>
    <w:rsid w:val="00F970AA"/>
    <w:rsid w:val="00F978A4"/>
    <w:rsid w:val="00F979F2"/>
    <w:rsid w:val="00F97CED"/>
    <w:rsid w:val="00F97D53"/>
    <w:rsid w:val="00FA025B"/>
    <w:rsid w:val="00FA0B92"/>
    <w:rsid w:val="00FA1C65"/>
    <w:rsid w:val="00FA1CD8"/>
    <w:rsid w:val="00FA1E54"/>
    <w:rsid w:val="00FA31F5"/>
    <w:rsid w:val="00FA56AC"/>
    <w:rsid w:val="00FA5A83"/>
    <w:rsid w:val="00FA6949"/>
    <w:rsid w:val="00FA7FE9"/>
    <w:rsid w:val="00FB145A"/>
    <w:rsid w:val="00FB3013"/>
    <w:rsid w:val="00FB30C6"/>
    <w:rsid w:val="00FB45AD"/>
    <w:rsid w:val="00FB4CE0"/>
    <w:rsid w:val="00FB5865"/>
    <w:rsid w:val="00FB5A15"/>
    <w:rsid w:val="00FB5B41"/>
    <w:rsid w:val="00FB6391"/>
    <w:rsid w:val="00FB7B3A"/>
    <w:rsid w:val="00FC034D"/>
    <w:rsid w:val="00FC06F1"/>
    <w:rsid w:val="00FC2B32"/>
    <w:rsid w:val="00FC2F33"/>
    <w:rsid w:val="00FC484A"/>
    <w:rsid w:val="00FC5146"/>
    <w:rsid w:val="00FC5894"/>
    <w:rsid w:val="00FC605F"/>
    <w:rsid w:val="00FC61AE"/>
    <w:rsid w:val="00FC6E15"/>
    <w:rsid w:val="00FC76EB"/>
    <w:rsid w:val="00FD2F15"/>
    <w:rsid w:val="00FD4784"/>
    <w:rsid w:val="00FD47DF"/>
    <w:rsid w:val="00FD6187"/>
    <w:rsid w:val="00FD68D8"/>
    <w:rsid w:val="00FD74D9"/>
    <w:rsid w:val="00FE06DB"/>
    <w:rsid w:val="00FE1147"/>
    <w:rsid w:val="00FE2A82"/>
    <w:rsid w:val="00FE2C27"/>
    <w:rsid w:val="00FE2C96"/>
    <w:rsid w:val="00FE3BF8"/>
    <w:rsid w:val="00FE3D9E"/>
    <w:rsid w:val="00FE5684"/>
    <w:rsid w:val="00FE5B7B"/>
    <w:rsid w:val="00FE6133"/>
    <w:rsid w:val="00FE6871"/>
    <w:rsid w:val="00FE6E6C"/>
    <w:rsid w:val="00FE7E06"/>
    <w:rsid w:val="00FF0C72"/>
    <w:rsid w:val="00FF32C3"/>
    <w:rsid w:val="00FF658D"/>
    <w:rsid w:val="00FF7E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3ECA4A6E"/>
  <w15:chartTrackingRefBased/>
  <w15:docId w15:val="{D1AEA7B2-509F-40D0-8B98-E908D2B52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793E"/>
    <w:pPr>
      <w:spacing w:after="200" w:line="276" w:lineRule="auto"/>
    </w:pPr>
    <w:rPr>
      <w:kern w:val="0"/>
      <w14:ligatures w14:val="none"/>
    </w:rPr>
  </w:style>
  <w:style w:type="paragraph" w:styleId="Heading1">
    <w:name w:val="heading 1"/>
    <w:basedOn w:val="Normal"/>
    <w:next w:val="Normal"/>
    <w:link w:val="Heading1Char"/>
    <w:uiPriority w:val="1"/>
    <w:qFormat/>
    <w:rsid w:val="009758CE"/>
    <w:pPr>
      <w:keepNext/>
      <w:spacing w:before="240" w:after="60" w:line="240" w:lineRule="auto"/>
      <w:outlineLvl w:val="0"/>
    </w:pPr>
    <w:rPr>
      <w:rFonts w:asciiTheme="majorHAnsi" w:eastAsiaTheme="majorEastAsia" w:hAnsiTheme="majorHAnsi" w:cs="Times New Roman"/>
      <w:b/>
      <w:bCs/>
      <w:kern w:val="32"/>
      <w:sz w:val="32"/>
      <w:szCs w:val="32"/>
      <w:lang w:bidi="en-US"/>
    </w:rPr>
  </w:style>
  <w:style w:type="paragraph" w:styleId="Heading2">
    <w:name w:val="heading 2"/>
    <w:basedOn w:val="Normal"/>
    <w:next w:val="Normal"/>
    <w:link w:val="Heading2Char"/>
    <w:uiPriority w:val="1"/>
    <w:unhideWhenUsed/>
    <w:qFormat/>
    <w:rsid w:val="009758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1"/>
    <w:unhideWhenUsed/>
    <w:qFormat/>
    <w:rsid w:val="009758C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9758C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link w:val="Heading5Char"/>
    <w:uiPriority w:val="9"/>
    <w:qFormat/>
    <w:rsid w:val="009758CE"/>
    <w:pPr>
      <w:spacing w:before="100" w:beforeAutospacing="1" w:after="100" w:afterAutospacing="1" w:line="240" w:lineRule="auto"/>
      <w:outlineLvl w:val="4"/>
    </w:pPr>
    <w:rPr>
      <w:rFonts w:ascii="Times New Roman" w:eastAsia="Times New Roman" w:hAnsi="Times New Roman" w:cs="Times New Roman"/>
      <w:b/>
      <w:bCs/>
      <w:color w:val="000000"/>
      <w:sz w:val="20"/>
      <w:szCs w:val="20"/>
    </w:rPr>
  </w:style>
  <w:style w:type="paragraph" w:styleId="Heading6">
    <w:name w:val="heading 6"/>
    <w:basedOn w:val="Normal"/>
    <w:next w:val="Normal"/>
    <w:link w:val="Heading6Char"/>
    <w:uiPriority w:val="9"/>
    <w:semiHidden/>
    <w:unhideWhenUsed/>
    <w:qFormat/>
    <w:rsid w:val="009758C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758C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9758C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758CE"/>
    <w:pPr>
      <w:keepNext/>
      <w:keepLines/>
      <w:spacing w:before="40"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758CE"/>
    <w:pPr>
      <w:ind w:left="720"/>
      <w:contextualSpacing/>
    </w:pPr>
  </w:style>
  <w:style w:type="paragraph" w:customStyle="1" w:styleId="Default">
    <w:name w:val="Default"/>
    <w:link w:val="DefaultChar"/>
    <w:rsid w:val="009758CE"/>
    <w:pPr>
      <w:widowControl w:val="0"/>
      <w:autoSpaceDE w:val="0"/>
      <w:autoSpaceDN w:val="0"/>
      <w:adjustRightInd w:val="0"/>
      <w:spacing w:after="0" w:line="240" w:lineRule="auto"/>
    </w:pPr>
    <w:rPr>
      <w:rFonts w:ascii="Arial" w:eastAsiaTheme="minorEastAsia" w:hAnsi="Arial" w:cs="Arial"/>
      <w:color w:val="000000"/>
      <w:kern w:val="0"/>
      <w:sz w:val="24"/>
      <w:szCs w:val="24"/>
      <w14:ligatures w14:val="none"/>
    </w:rPr>
  </w:style>
  <w:style w:type="character" w:customStyle="1" w:styleId="DefaultChar">
    <w:name w:val="Default Char"/>
    <w:link w:val="Default"/>
    <w:rsid w:val="009758CE"/>
    <w:rPr>
      <w:rFonts w:ascii="Arial" w:eastAsiaTheme="minorEastAsia" w:hAnsi="Arial" w:cs="Arial"/>
      <w:color w:val="000000"/>
      <w:kern w:val="0"/>
      <w:sz w:val="24"/>
      <w:szCs w:val="24"/>
      <w14:ligatures w14:val="none"/>
    </w:rPr>
  </w:style>
  <w:style w:type="character" w:customStyle="1" w:styleId="ListParagraphChar">
    <w:name w:val="List Paragraph Char"/>
    <w:basedOn w:val="DefaultParagraphFont"/>
    <w:link w:val="ListParagraph"/>
    <w:uiPriority w:val="34"/>
    <w:rsid w:val="009758CE"/>
    <w:rPr>
      <w:kern w:val="0"/>
      <w14:ligatures w14:val="none"/>
    </w:rPr>
  </w:style>
  <w:style w:type="character" w:customStyle="1" w:styleId="Heading1Char">
    <w:name w:val="Heading 1 Char"/>
    <w:basedOn w:val="DefaultParagraphFont"/>
    <w:link w:val="Heading1"/>
    <w:rsid w:val="009758CE"/>
    <w:rPr>
      <w:rFonts w:asciiTheme="majorHAnsi" w:eastAsiaTheme="majorEastAsia" w:hAnsiTheme="majorHAnsi" w:cs="Times New Roman"/>
      <w:b/>
      <w:bCs/>
      <w:kern w:val="32"/>
      <w:sz w:val="32"/>
      <w:szCs w:val="32"/>
      <w:lang w:bidi="en-US"/>
      <w14:ligatures w14:val="none"/>
    </w:rPr>
  </w:style>
  <w:style w:type="character" w:customStyle="1" w:styleId="Heading2Char">
    <w:name w:val="Heading 2 Char"/>
    <w:basedOn w:val="DefaultParagraphFont"/>
    <w:link w:val="Heading2"/>
    <w:uiPriority w:val="9"/>
    <w:rsid w:val="009758CE"/>
    <w:rPr>
      <w:rFonts w:asciiTheme="majorHAnsi" w:eastAsiaTheme="majorEastAsia" w:hAnsiTheme="majorHAnsi" w:cstheme="majorBidi"/>
      <w:color w:val="2F5496" w:themeColor="accent1" w:themeShade="BF"/>
      <w:kern w:val="0"/>
      <w:sz w:val="26"/>
      <w:szCs w:val="26"/>
      <w14:ligatures w14:val="none"/>
    </w:rPr>
  </w:style>
  <w:style w:type="character" w:customStyle="1" w:styleId="Heading3Char">
    <w:name w:val="Heading 3 Char"/>
    <w:basedOn w:val="DefaultParagraphFont"/>
    <w:link w:val="Heading3"/>
    <w:uiPriority w:val="9"/>
    <w:rsid w:val="009758CE"/>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9758CE"/>
    <w:rPr>
      <w:rFonts w:asciiTheme="majorHAnsi" w:eastAsiaTheme="majorEastAsia" w:hAnsiTheme="majorHAnsi" w:cstheme="majorBidi"/>
      <w:i/>
      <w:iCs/>
      <w:color w:val="2F5496" w:themeColor="accent1" w:themeShade="BF"/>
      <w:kern w:val="0"/>
      <w14:ligatures w14:val="none"/>
    </w:rPr>
  </w:style>
  <w:style w:type="character" w:customStyle="1" w:styleId="Heading5Char">
    <w:name w:val="Heading 5 Char"/>
    <w:basedOn w:val="DefaultParagraphFont"/>
    <w:link w:val="Heading5"/>
    <w:uiPriority w:val="9"/>
    <w:rsid w:val="009758CE"/>
    <w:rPr>
      <w:rFonts w:ascii="Times New Roman" w:eastAsia="Times New Roman" w:hAnsi="Times New Roman" w:cs="Times New Roman"/>
      <w:b/>
      <w:bCs/>
      <w:color w:val="000000"/>
      <w:kern w:val="0"/>
      <w:sz w:val="20"/>
      <w:szCs w:val="20"/>
      <w14:ligatures w14:val="none"/>
    </w:rPr>
  </w:style>
  <w:style w:type="character" w:customStyle="1" w:styleId="Heading6Char">
    <w:name w:val="Heading 6 Char"/>
    <w:basedOn w:val="DefaultParagraphFont"/>
    <w:link w:val="Heading6"/>
    <w:uiPriority w:val="9"/>
    <w:semiHidden/>
    <w:rsid w:val="009758CE"/>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uiPriority w:val="9"/>
    <w:semiHidden/>
    <w:rsid w:val="009758CE"/>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uiPriority w:val="9"/>
    <w:rsid w:val="009758CE"/>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uiPriority w:val="9"/>
    <w:semiHidden/>
    <w:rsid w:val="009758CE"/>
    <w:rPr>
      <w:rFonts w:asciiTheme="majorHAnsi" w:eastAsiaTheme="majorEastAsia" w:hAnsiTheme="majorHAnsi" w:cstheme="majorBidi"/>
      <w:i/>
      <w:iCs/>
      <w:color w:val="272727" w:themeColor="text1" w:themeTint="D8"/>
      <w:kern w:val="0"/>
      <w:sz w:val="21"/>
      <w:szCs w:val="21"/>
      <w14:ligatures w14:val="none"/>
    </w:rPr>
  </w:style>
  <w:style w:type="paragraph" w:styleId="BalloonText">
    <w:name w:val="Balloon Text"/>
    <w:basedOn w:val="Normal"/>
    <w:link w:val="BalloonTextChar"/>
    <w:uiPriority w:val="99"/>
    <w:semiHidden/>
    <w:unhideWhenUsed/>
    <w:rsid w:val="009758CE"/>
    <w:pPr>
      <w:spacing w:after="0" w:line="240" w:lineRule="auto"/>
    </w:pPr>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9758CE"/>
    <w:rPr>
      <w:rFonts w:ascii="Tahoma" w:eastAsiaTheme="minorEastAsia" w:hAnsi="Tahoma" w:cs="Tahoma"/>
      <w:kern w:val="0"/>
      <w:sz w:val="16"/>
      <w:szCs w:val="16"/>
      <w14:ligatures w14:val="none"/>
    </w:rPr>
  </w:style>
  <w:style w:type="character" w:styleId="PlaceholderText">
    <w:name w:val="Placeholder Text"/>
    <w:basedOn w:val="DefaultParagraphFont"/>
    <w:uiPriority w:val="99"/>
    <w:rsid w:val="009758CE"/>
    <w:rPr>
      <w:rFonts w:ascii="Times New Roman" w:hAnsi="Times New Roman" w:cs="Times New Roman"/>
      <w:color w:val="808080"/>
    </w:rPr>
  </w:style>
  <w:style w:type="character" w:styleId="Hyperlink">
    <w:name w:val="Hyperlink"/>
    <w:basedOn w:val="DefaultParagraphFont"/>
    <w:uiPriority w:val="99"/>
    <w:unhideWhenUsed/>
    <w:rsid w:val="009758CE"/>
    <w:rPr>
      <w:color w:val="0000FF"/>
      <w:u w:val="single"/>
    </w:rPr>
  </w:style>
  <w:style w:type="character" w:styleId="FollowedHyperlink">
    <w:name w:val="FollowedHyperlink"/>
    <w:basedOn w:val="DefaultParagraphFont"/>
    <w:uiPriority w:val="99"/>
    <w:semiHidden/>
    <w:unhideWhenUsed/>
    <w:rsid w:val="009758CE"/>
    <w:rPr>
      <w:color w:val="800080"/>
      <w:u w:val="single"/>
    </w:rPr>
  </w:style>
  <w:style w:type="paragraph" w:customStyle="1" w:styleId="xl65">
    <w:name w:val="xl65"/>
    <w:basedOn w:val="Normal"/>
    <w:rsid w:val="009758CE"/>
    <w:pPr>
      <w:spacing w:before="100" w:beforeAutospacing="1" w:after="100" w:afterAutospacing="1" w:line="240" w:lineRule="auto"/>
    </w:pPr>
    <w:rPr>
      <w:rFonts w:ascii="Arial" w:eastAsia="Times New Roman" w:hAnsi="Arial" w:cs="Arial"/>
      <w:b/>
      <w:bCs/>
      <w:sz w:val="10"/>
      <w:szCs w:val="10"/>
    </w:rPr>
  </w:style>
  <w:style w:type="paragraph" w:customStyle="1" w:styleId="xl66">
    <w:name w:val="xl66"/>
    <w:basedOn w:val="Normal"/>
    <w:rsid w:val="009758CE"/>
    <w:pPr>
      <w:spacing w:before="100" w:beforeAutospacing="1" w:after="100" w:afterAutospacing="1" w:line="240" w:lineRule="auto"/>
    </w:pPr>
    <w:rPr>
      <w:rFonts w:ascii="Arial" w:eastAsia="Times New Roman" w:hAnsi="Arial" w:cs="Arial"/>
      <w:sz w:val="10"/>
      <w:szCs w:val="10"/>
    </w:rPr>
  </w:style>
  <w:style w:type="paragraph" w:customStyle="1" w:styleId="xl67">
    <w:name w:val="xl67"/>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8">
    <w:name w:val="xl68"/>
    <w:basedOn w:val="Normal"/>
    <w:rsid w:val="009758CE"/>
    <w:pPr>
      <w:spacing w:before="100" w:beforeAutospacing="1" w:after="100" w:afterAutospacing="1" w:line="240" w:lineRule="auto"/>
      <w:jc w:val="center"/>
    </w:pPr>
    <w:rPr>
      <w:rFonts w:ascii="Arial" w:eastAsia="Times New Roman" w:hAnsi="Arial" w:cs="Arial"/>
      <w:b/>
      <w:bCs/>
      <w:sz w:val="10"/>
      <w:szCs w:val="10"/>
    </w:rPr>
  </w:style>
  <w:style w:type="paragraph" w:customStyle="1" w:styleId="xl69">
    <w:name w:val="xl69"/>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0">
    <w:name w:val="xl70"/>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1">
    <w:name w:val="xl71"/>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2">
    <w:name w:val="xl72"/>
    <w:basedOn w:val="Normal"/>
    <w:rsid w:val="009758CE"/>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63">
    <w:name w:val="xl63"/>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64">
    <w:name w:val="xl64"/>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73">
    <w:name w:val="xl73"/>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4">
    <w:name w:val="xl74"/>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5">
    <w:name w:val="xl75"/>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76">
    <w:name w:val="xl76"/>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styleId="Header">
    <w:name w:val="header"/>
    <w:basedOn w:val="Normal"/>
    <w:link w:val="HeaderChar"/>
    <w:uiPriority w:val="99"/>
    <w:unhideWhenUsed/>
    <w:rsid w:val="009758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58CE"/>
    <w:rPr>
      <w:kern w:val="0"/>
      <w14:ligatures w14:val="none"/>
    </w:rPr>
  </w:style>
  <w:style w:type="paragraph" w:styleId="Footer">
    <w:name w:val="footer"/>
    <w:basedOn w:val="Normal"/>
    <w:link w:val="FooterChar"/>
    <w:uiPriority w:val="99"/>
    <w:unhideWhenUsed/>
    <w:rsid w:val="009758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58CE"/>
    <w:rPr>
      <w:kern w:val="0"/>
      <w14:ligatures w14:val="none"/>
    </w:rPr>
  </w:style>
  <w:style w:type="paragraph" w:customStyle="1" w:styleId="xl77">
    <w:name w:val="xl77"/>
    <w:basedOn w:val="Normal"/>
    <w:rsid w:val="009758CE"/>
    <w:pPr>
      <w:spacing w:before="100" w:beforeAutospacing="1" w:after="100" w:afterAutospacing="1" w:line="240" w:lineRule="auto"/>
      <w:jc w:val="center"/>
    </w:pPr>
    <w:rPr>
      <w:rFonts w:ascii="Times New Roman" w:eastAsia="Times New Roman" w:hAnsi="Times New Roman" w:cs="Times New Roman"/>
      <w:b/>
      <w:bCs/>
      <w:color w:val="000000"/>
      <w:sz w:val="10"/>
      <w:szCs w:val="10"/>
    </w:rPr>
  </w:style>
  <w:style w:type="paragraph" w:customStyle="1" w:styleId="xl78">
    <w:name w:val="xl78"/>
    <w:basedOn w:val="Normal"/>
    <w:rsid w:val="009758CE"/>
    <w:pPr>
      <w:spacing w:before="100" w:beforeAutospacing="1" w:after="100" w:afterAutospacing="1" w:line="240" w:lineRule="auto"/>
    </w:pPr>
    <w:rPr>
      <w:rFonts w:ascii="Arial" w:eastAsia="Times New Roman" w:hAnsi="Arial" w:cs="Arial"/>
      <w:sz w:val="10"/>
      <w:szCs w:val="10"/>
    </w:rPr>
  </w:style>
  <w:style w:type="paragraph" w:customStyle="1" w:styleId="xl79">
    <w:name w:val="xl79"/>
    <w:basedOn w:val="Normal"/>
    <w:rsid w:val="009758CE"/>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0">
    <w:name w:val="xl80"/>
    <w:basedOn w:val="Normal"/>
    <w:rsid w:val="009758CE"/>
    <w:pPr>
      <w:spacing w:before="100" w:beforeAutospacing="1" w:after="100" w:afterAutospacing="1" w:line="240" w:lineRule="auto"/>
      <w:jc w:val="center"/>
    </w:pPr>
    <w:rPr>
      <w:rFonts w:ascii="Arial" w:eastAsia="Times New Roman" w:hAnsi="Arial" w:cs="Arial"/>
      <w:b/>
      <w:bCs/>
      <w:sz w:val="10"/>
      <w:szCs w:val="10"/>
    </w:rPr>
  </w:style>
  <w:style w:type="paragraph" w:customStyle="1" w:styleId="xl81">
    <w:name w:val="xl81"/>
    <w:basedOn w:val="Normal"/>
    <w:rsid w:val="009758CE"/>
    <w:pPr>
      <w:spacing w:before="100" w:beforeAutospacing="1" w:after="100" w:afterAutospacing="1" w:line="240" w:lineRule="auto"/>
      <w:jc w:val="center"/>
    </w:pPr>
    <w:rPr>
      <w:rFonts w:ascii="Times New Roman" w:eastAsia="Times New Roman" w:hAnsi="Times New Roman" w:cs="Times New Roman"/>
      <w:sz w:val="10"/>
      <w:szCs w:val="10"/>
    </w:rPr>
  </w:style>
  <w:style w:type="paragraph" w:customStyle="1" w:styleId="xl82">
    <w:name w:val="xl82"/>
    <w:basedOn w:val="Normal"/>
    <w:rsid w:val="009758CE"/>
    <w:pPr>
      <w:spacing w:before="100" w:beforeAutospacing="1" w:after="100" w:afterAutospacing="1" w:line="240" w:lineRule="auto"/>
    </w:pPr>
    <w:rPr>
      <w:rFonts w:ascii="Arial" w:eastAsia="Times New Roman" w:hAnsi="Arial" w:cs="Arial"/>
      <w:b/>
      <w:bCs/>
      <w:sz w:val="10"/>
      <w:szCs w:val="10"/>
    </w:rPr>
  </w:style>
  <w:style w:type="paragraph" w:customStyle="1" w:styleId="xl83">
    <w:name w:val="xl83"/>
    <w:basedOn w:val="Normal"/>
    <w:rsid w:val="009758CE"/>
    <w:pPr>
      <w:spacing w:before="100" w:beforeAutospacing="1" w:after="100" w:afterAutospacing="1" w:line="240" w:lineRule="auto"/>
      <w:jc w:val="center"/>
    </w:pPr>
    <w:rPr>
      <w:rFonts w:ascii="Arial" w:eastAsia="Times New Roman" w:hAnsi="Arial" w:cs="Arial"/>
      <w:color w:val="000000"/>
      <w:sz w:val="10"/>
      <w:szCs w:val="10"/>
    </w:rPr>
  </w:style>
  <w:style w:type="paragraph" w:customStyle="1" w:styleId="xl84">
    <w:name w:val="xl84"/>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customStyle="1" w:styleId="xl85">
    <w:name w:val="xl85"/>
    <w:basedOn w:val="Normal"/>
    <w:rsid w:val="009758CE"/>
    <w:pPr>
      <w:spacing w:before="100" w:beforeAutospacing="1" w:after="100" w:afterAutospacing="1" w:line="240" w:lineRule="auto"/>
      <w:jc w:val="center"/>
    </w:pPr>
    <w:rPr>
      <w:rFonts w:ascii="Arial" w:eastAsia="Times New Roman" w:hAnsi="Arial" w:cs="Arial"/>
      <w:sz w:val="10"/>
      <w:szCs w:val="10"/>
    </w:rPr>
  </w:style>
  <w:style w:type="paragraph" w:styleId="NormalWeb">
    <w:name w:val="Normal (Web)"/>
    <w:basedOn w:val="Normal"/>
    <w:uiPriority w:val="99"/>
    <w:unhideWhenUsed/>
    <w:rsid w:val="009758CE"/>
    <w:pPr>
      <w:spacing w:before="100" w:beforeAutospacing="1" w:after="100" w:afterAutospacing="1" w:line="240" w:lineRule="auto"/>
    </w:pPr>
    <w:rPr>
      <w:rFonts w:ascii="Times New Roman" w:eastAsiaTheme="minorEastAsia" w:hAnsi="Times New Roman" w:cs="Times New Roman"/>
      <w:sz w:val="24"/>
      <w:szCs w:val="24"/>
    </w:rPr>
  </w:style>
  <w:style w:type="paragraph" w:styleId="BodyText">
    <w:name w:val="Body Text"/>
    <w:aliases w:val="Body Text Char Char Char Char Char Char Char,Char Char Char Char Char Char"/>
    <w:basedOn w:val="Normal"/>
    <w:link w:val="BodyTextChar"/>
    <w:uiPriority w:val="1"/>
    <w:qFormat/>
    <w:rsid w:val="009758CE"/>
    <w:pPr>
      <w:widowControl w:val="0"/>
      <w:spacing w:after="0" w:line="240" w:lineRule="auto"/>
      <w:ind w:left="111"/>
    </w:pPr>
    <w:rPr>
      <w:rFonts w:ascii="Calibri" w:eastAsia="Calibri" w:hAnsi="Calibri"/>
      <w:sz w:val="24"/>
      <w:szCs w:val="24"/>
    </w:rPr>
  </w:style>
  <w:style w:type="character" w:customStyle="1" w:styleId="BodyTextChar">
    <w:name w:val="Body Text Char"/>
    <w:aliases w:val="Body Text Char Char Char Char Char Char Char Char,Char Char Char Char Char Char Char"/>
    <w:basedOn w:val="DefaultParagraphFont"/>
    <w:link w:val="BodyText"/>
    <w:uiPriority w:val="99"/>
    <w:rsid w:val="009758CE"/>
    <w:rPr>
      <w:rFonts w:ascii="Calibri" w:eastAsia="Calibri" w:hAnsi="Calibri"/>
      <w:kern w:val="0"/>
      <w:sz w:val="24"/>
      <w:szCs w:val="24"/>
      <w14:ligatures w14:val="none"/>
    </w:rPr>
  </w:style>
  <w:style w:type="paragraph" w:customStyle="1" w:styleId="TableParagraph">
    <w:name w:val="Table Paragraph"/>
    <w:basedOn w:val="Normal"/>
    <w:uiPriority w:val="1"/>
    <w:qFormat/>
    <w:rsid w:val="009758CE"/>
    <w:pPr>
      <w:widowControl w:val="0"/>
      <w:spacing w:after="0" w:line="240" w:lineRule="auto"/>
    </w:pPr>
    <w:rPr>
      <w:noProof/>
    </w:rPr>
  </w:style>
  <w:style w:type="paragraph" w:customStyle="1" w:styleId="outlineindented1">
    <w:name w:val="outline indented 1"/>
    <w:basedOn w:val="Normal"/>
    <w:next w:val="BodyText"/>
    <w:rsid w:val="009758CE"/>
    <w:pPr>
      <w:numPr>
        <w:numId w:val="1"/>
      </w:numPr>
      <w:spacing w:after="240" w:line="240" w:lineRule="auto"/>
      <w:outlineLvl w:val="0"/>
    </w:pPr>
    <w:rPr>
      <w:rFonts w:ascii="Times New Roman" w:eastAsia="Times New Roman" w:hAnsi="Times New Roman" w:cs="Times New Roman"/>
      <w:snapToGrid w:val="0"/>
      <w:sz w:val="24"/>
      <w:szCs w:val="24"/>
    </w:rPr>
  </w:style>
  <w:style w:type="paragraph" w:customStyle="1" w:styleId="outlineindented2">
    <w:name w:val="outline indented 2"/>
    <w:basedOn w:val="Normal"/>
    <w:next w:val="BodyText"/>
    <w:rsid w:val="009758CE"/>
    <w:pPr>
      <w:numPr>
        <w:ilvl w:val="1"/>
        <w:numId w:val="1"/>
      </w:numPr>
      <w:spacing w:after="240" w:line="240" w:lineRule="auto"/>
      <w:outlineLvl w:val="1"/>
    </w:pPr>
    <w:rPr>
      <w:rFonts w:ascii="Times New Roman" w:eastAsia="Times New Roman" w:hAnsi="Times New Roman" w:cs="Times New Roman"/>
      <w:snapToGrid w:val="0"/>
      <w:sz w:val="24"/>
      <w:szCs w:val="24"/>
    </w:rPr>
  </w:style>
  <w:style w:type="paragraph" w:customStyle="1" w:styleId="outlineindented3">
    <w:name w:val="outline indented 3"/>
    <w:basedOn w:val="Normal"/>
    <w:next w:val="BodyText"/>
    <w:rsid w:val="009758CE"/>
    <w:pPr>
      <w:numPr>
        <w:ilvl w:val="2"/>
        <w:numId w:val="1"/>
      </w:numPr>
      <w:spacing w:after="240" w:line="240" w:lineRule="auto"/>
      <w:jc w:val="both"/>
      <w:outlineLvl w:val="2"/>
    </w:pPr>
    <w:rPr>
      <w:rFonts w:ascii="Times New Roman" w:eastAsia="Times New Roman" w:hAnsi="Times New Roman" w:cs="Times New Roman"/>
      <w:snapToGrid w:val="0"/>
      <w:sz w:val="24"/>
      <w:szCs w:val="24"/>
    </w:rPr>
  </w:style>
  <w:style w:type="paragraph" w:customStyle="1" w:styleId="outlineindented4">
    <w:name w:val="outline indented 4"/>
    <w:basedOn w:val="Normal"/>
    <w:next w:val="BodyText"/>
    <w:rsid w:val="009758CE"/>
    <w:pPr>
      <w:numPr>
        <w:ilvl w:val="3"/>
        <w:numId w:val="1"/>
      </w:numPr>
      <w:spacing w:after="240" w:line="240" w:lineRule="auto"/>
      <w:jc w:val="both"/>
      <w:outlineLvl w:val="3"/>
    </w:pPr>
    <w:rPr>
      <w:rFonts w:ascii="Times New Roman" w:eastAsia="Times New Roman" w:hAnsi="Times New Roman" w:cs="Times New Roman"/>
      <w:snapToGrid w:val="0"/>
      <w:sz w:val="24"/>
      <w:szCs w:val="24"/>
    </w:rPr>
  </w:style>
  <w:style w:type="paragraph" w:customStyle="1" w:styleId="outlineindented5">
    <w:name w:val="outline indented 5"/>
    <w:basedOn w:val="Normal"/>
    <w:next w:val="BodyText"/>
    <w:rsid w:val="009758CE"/>
    <w:pPr>
      <w:numPr>
        <w:ilvl w:val="4"/>
        <w:numId w:val="1"/>
      </w:numPr>
      <w:spacing w:after="240" w:line="240" w:lineRule="auto"/>
      <w:outlineLvl w:val="4"/>
    </w:pPr>
    <w:rPr>
      <w:rFonts w:ascii="Times New Roman" w:eastAsia="Times New Roman" w:hAnsi="Times New Roman" w:cs="Times New Roman"/>
      <w:snapToGrid w:val="0"/>
      <w:sz w:val="24"/>
      <w:szCs w:val="24"/>
    </w:rPr>
  </w:style>
  <w:style w:type="paragraph" w:customStyle="1" w:styleId="outlineindented6">
    <w:name w:val="outline indented 6"/>
    <w:basedOn w:val="Normal"/>
    <w:next w:val="BodyText"/>
    <w:rsid w:val="009758CE"/>
    <w:pPr>
      <w:numPr>
        <w:ilvl w:val="5"/>
        <w:numId w:val="1"/>
      </w:numPr>
      <w:spacing w:after="240" w:line="240" w:lineRule="auto"/>
      <w:outlineLvl w:val="5"/>
    </w:pPr>
    <w:rPr>
      <w:rFonts w:ascii="Times New Roman" w:eastAsia="Times New Roman" w:hAnsi="Times New Roman" w:cs="Times New Roman"/>
      <w:snapToGrid w:val="0"/>
      <w:sz w:val="24"/>
      <w:szCs w:val="24"/>
    </w:rPr>
  </w:style>
  <w:style w:type="paragraph" w:customStyle="1" w:styleId="outlineindented7">
    <w:name w:val="outline indented 7"/>
    <w:basedOn w:val="Normal"/>
    <w:next w:val="BodyText"/>
    <w:rsid w:val="009758CE"/>
    <w:pPr>
      <w:numPr>
        <w:ilvl w:val="6"/>
        <w:numId w:val="1"/>
      </w:numPr>
      <w:spacing w:after="240" w:line="240" w:lineRule="auto"/>
      <w:outlineLvl w:val="6"/>
    </w:pPr>
    <w:rPr>
      <w:rFonts w:ascii="Times New Roman" w:eastAsia="Times New Roman" w:hAnsi="Times New Roman" w:cs="Times New Roman"/>
      <w:snapToGrid w:val="0"/>
      <w:sz w:val="24"/>
      <w:szCs w:val="24"/>
    </w:rPr>
  </w:style>
  <w:style w:type="paragraph" w:customStyle="1" w:styleId="outlineindented8">
    <w:name w:val="outline indented 8"/>
    <w:basedOn w:val="Normal"/>
    <w:next w:val="BodyText"/>
    <w:rsid w:val="009758CE"/>
    <w:pPr>
      <w:numPr>
        <w:ilvl w:val="7"/>
        <w:numId w:val="1"/>
      </w:numPr>
      <w:spacing w:after="240" w:line="240" w:lineRule="auto"/>
      <w:outlineLvl w:val="7"/>
    </w:pPr>
    <w:rPr>
      <w:rFonts w:ascii="Times New Roman" w:eastAsia="Times New Roman" w:hAnsi="Times New Roman" w:cs="Times New Roman"/>
      <w:snapToGrid w:val="0"/>
      <w:sz w:val="24"/>
      <w:szCs w:val="24"/>
    </w:rPr>
  </w:style>
  <w:style w:type="paragraph" w:customStyle="1" w:styleId="outlineindented9">
    <w:name w:val="outline indented 9"/>
    <w:basedOn w:val="Normal"/>
    <w:next w:val="BodyText"/>
    <w:rsid w:val="009758CE"/>
    <w:pPr>
      <w:numPr>
        <w:ilvl w:val="8"/>
        <w:numId w:val="1"/>
      </w:numPr>
      <w:spacing w:after="240" w:line="240" w:lineRule="auto"/>
      <w:outlineLvl w:val="8"/>
    </w:pPr>
    <w:rPr>
      <w:rFonts w:ascii="Times New Roman" w:eastAsia="Times New Roman" w:hAnsi="Times New Roman" w:cs="Times New Roman"/>
      <w:snapToGrid w:val="0"/>
      <w:sz w:val="24"/>
      <w:szCs w:val="24"/>
    </w:rPr>
  </w:style>
  <w:style w:type="paragraph" w:styleId="BodyText2">
    <w:name w:val="Body Text 2"/>
    <w:basedOn w:val="Normal"/>
    <w:link w:val="BodyText2Char"/>
    <w:uiPriority w:val="99"/>
    <w:unhideWhenUsed/>
    <w:rsid w:val="009758CE"/>
    <w:pPr>
      <w:spacing w:after="120" w:line="480" w:lineRule="auto"/>
    </w:pPr>
  </w:style>
  <w:style w:type="character" w:customStyle="1" w:styleId="BodyText2Char">
    <w:name w:val="Body Text 2 Char"/>
    <w:basedOn w:val="DefaultParagraphFont"/>
    <w:link w:val="BodyText2"/>
    <w:uiPriority w:val="99"/>
    <w:rsid w:val="009758CE"/>
    <w:rPr>
      <w:kern w:val="0"/>
      <w14:ligatures w14:val="none"/>
    </w:rPr>
  </w:style>
  <w:style w:type="paragraph" w:styleId="Title">
    <w:name w:val="Title"/>
    <w:basedOn w:val="Normal"/>
    <w:link w:val="TitleChar"/>
    <w:uiPriority w:val="10"/>
    <w:qFormat/>
    <w:rsid w:val="009758C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10"/>
    <w:rsid w:val="009758CE"/>
    <w:rPr>
      <w:rFonts w:ascii="Times New Roman" w:eastAsia="Times New Roman" w:hAnsi="Times New Roman" w:cs="Times New Roman"/>
      <w:b/>
      <w:bCs/>
      <w:kern w:val="0"/>
      <w:sz w:val="24"/>
      <w:szCs w:val="24"/>
      <w14:ligatures w14:val="none"/>
    </w:rPr>
  </w:style>
  <w:style w:type="paragraph" w:customStyle="1" w:styleId="BSOSCHeadingTwo">
    <w:name w:val="BSOSC Heading Two"/>
    <w:basedOn w:val="Normal"/>
    <w:next w:val="BodyText"/>
    <w:rsid w:val="009758CE"/>
    <w:pPr>
      <w:spacing w:after="240" w:line="240" w:lineRule="auto"/>
      <w:contextualSpacing/>
      <w:jc w:val="center"/>
    </w:pPr>
    <w:rPr>
      <w:rFonts w:ascii="Times New Roman" w:eastAsia="Times New Roman" w:hAnsi="Times New Roman" w:cs="Times New Roman"/>
      <w:b/>
      <w:caps/>
      <w:sz w:val="24"/>
      <w:szCs w:val="24"/>
    </w:rPr>
  </w:style>
  <w:style w:type="paragraph" w:customStyle="1" w:styleId="HEADINGRESOLUTION">
    <w:name w:val="HEADING RESOLUTION"/>
    <w:basedOn w:val="Normal"/>
    <w:link w:val="HEADINGRESOLUTIONChar"/>
    <w:rsid w:val="009758CE"/>
    <w:pPr>
      <w:overflowPunct w:val="0"/>
      <w:autoSpaceDE w:val="0"/>
      <w:autoSpaceDN w:val="0"/>
      <w:adjustRightInd w:val="0"/>
      <w:spacing w:after="240" w:line="240" w:lineRule="auto"/>
      <w:ind w:left="720" w:right="720"/>
      <w:jc w:val="both"/>
      <w:textAlignment w:val="baseline"/>
    </w:pPr>
    <w:rPr>
      <w:rFonts w:ascii="Times New Roman" w:eastAsia="Times New Roman" w:hAnsi="Times New Roman" w:cs="Times New Roman"/>
      <w:b/>
      <w:sz w:val="24"/>
      <w:szCs w:val="20"/>
    </w:rPr>
  </w:style>
  <w:style w:type="paragraph" w:customStyle="1" w:styleId="RESOLUTION1">
    <w:name w:val="RESOLUTION 1"/>
    <w:basedOn w:val="Normal"/>
    <w:next w:val="Normal"/>
    <w:rsid w:val="009758CE"/>
    <w:pPr>
      <w:keepNext/>
      <w:numPr>
        <w:numId w:val="2"/>
      </w:numPr>
      <w:spacing w:after="240" w:line="240" w:lineRule="auto"/>
      <w:jc w:val="both"/>
      <w:outlineLvl w:val="0"/>
    </w:pPr>
    <w:rPr>
      <w:rFonts w:ascii="Times New Roman" w:eastAsia="Times New Roman" w:hAnsi="Times New Roman" w:cs="Times New Roman"/>
      <w:kern w:val="32"/>
      <w:sz w:val="24"/>
      <w:szCs w:val="24"/>
    </w:rPr>
  </w:style>
  <w:style w:type="paragraph" w:customStyle="1" w:styleId="RESOLUTION2">
    <w:name w:val="RESOLUTION 2"/>
    <w:basedOn w:val="Normal"/>
    <w:next w:val="BodyText"/>
    <w:rsid w:val="009758CE"/>
    <w:pPr>
      <w:keepNext/>
      <w:numPr>
        <w:ilvl w:val="1"/>
        <w:numId w:val="2"/>
      </w:numPr>
      <w:spacing w:after="240" w:line="240" w:lineRule="auto"/>
      <w:jc w:val="both"/>
      <w:outlineLvl w:val="1"/>
    </w:pPr>
    <w:rPr>
      <w:rFonts w:ascii="Times New Roman" w:eastAsia="Times New Roman" w:hAnsi="Times New Roman" w:cs="Times New Roman"/>
      <w:sz w:val="24"/>
      <w:szCs w:val="24"/>
    </w:rPr>
  </w:style>
  <w:style w:type="paragraph" w:customStyle="1" w:styleId="RESOLUTION3">
    <w:name w:val="RESOLUTION 3"/>
    <w:basedOn w:val="Normal"/>
    <w:next w:val="BodyText"/>
    <w:rsid w:val="009758CE"/>
    <w:pPr>
      <w:keepNext/>
      <w:numPr>
        <w:ilvl w:val="2"/>
        <w:numId w:val="2"/>
      </w:numPr>
      <w:spacing w:after="240" w:line="240" w:lineRule="auto"/>
      <w:jc w:val="both"/>
      <w:outlineLvl w:val="2"/>
    </w:pPr>
    <w:rPr>
      <w:rFonts w:ascii="Times New Roman" w:eastAsia="Times New Roman" w:hAnsi="Times New Roman" w:cs="Times New Roman"/>
      <w:sz w:val="24"/>
      <w:szCs w:val="24"/>
    </w:rPr>
  </w:style>
  <w:style w:type="paragraph" w:customStyle="1" w:styleId="RESOLUTION4">
    <w:name w:val="RESOLUTION 4"/>
    <w:basedOn w:val="Normal"/>
    <w:next w:val="BodyText"/>
    <w:rsid w:val="009758CE"/>
    <w:pPr>
      <w:keepNext/>
      <w:numPr>
        <w:ilvl w:val="3"/>
        <w:numId w:val="2"/>
      </w:numPr>
      <w:spacing w:after="240" w:line="240" w:lineRule="auto"/>
      <w:jc w:val="both"/>
      <w:outlineLvl w:val="3"/>
    </w:pPr>
    <w:rPr>
      <w:rFonts w:ascii="Times New Roman" w:eastAsia="Times New Roman" w:hAnsi="Times New Roman" w:cs="Times New Roman"/>
      <w:sz w:val="24"/>
      <w:szCs w:val="24"/>
    </w:rPr>
  </w:style>
  <w:style w:type="paragraph" w:customStyle="1" w:styleId="RESOLUTION5">
    <w:name w:val="RESOLUTION 5"/>
    <w:basedOn w:val="Normal"/>
    <w:next w:val="BodyText"/>
    <w:rsid w:val="009758CE"/>
    <w:pPr>
      <w:numPr>
        <w:ilvl w:val="4"/>
        <w:numId w:val="2"/>
      </w:numPr>
      <w:spacing w:after="240" w:line="240" w:lineRule="auto"/>
      <w:jc w:val="both"/>
      <w:outlineLvl w:val="4"/>
    </w:pPr>
    <w:rPr>
      <w:rFonts w:ascii="Times New Roman" w:eastAsia="Times New Roman" w:hAnsi="Times New Roman" w:cs="Times New Roman"/>
      <w:sz w:val="24"/>
      <w:szCs w:val="24"/>
    </w:rPr>
  </w:style>
  <w:style w:type="paragraph" w:customStyle="1" w:styleId="RESOLUTION6">
    <w:name w:val="RESOLUTION 6"/>
    <w:basedOn w:val="Normal"/>
    <w:next w:val="BodyText"/>
    <w:rsid w:val="009758CE"/>
    <w:pPr>
      <w:numPr>
        <w:ilvl w:val="5"/>
        <w:numId w:val="2"/>
      </w:numPr>
      <w:spacing w:before="240" w:after="240" w:line="240" w:lineRule="auto"/>
      <w:outlineLvl w:val="5"/>
    </w:pPr>
    <w:rPr>
      <w:rFonts w:ascii="Times New Roman" w:eastAsia="Times New Roman" w:hAnsi="Times New Roman" w:cs="Times New Roman"/>
      <w:b/>
      <w:sz w:val="24"/>
      <w:szCs w:val="24"/>
      <w:u w:val="single"/>
    </w:rPr>
  </w:style>
  <w:style w:type="paragraph" w:customStyle="1" w:styleId="RESOLUTION7">
    <w:name w:val="RESOLUTION 7"/>
    <w:basedOn w:val="Normal"/>
    <w:next w:val="BodyText"/>
    <w:rsid w:val="009758CE"/>
    <w:pPr>
      <w:numPr>
        <w:ilvl w:val="6"/>
        <w:numId w:val="2"/>
      </w:numPr>
      <w:spacing w:before="240" w:after="240" w:line="240" w:lineRule="auto"/>
      <w:outlineLvl w:val="6"/>
    </w:pPr>
    <w:rPr>
      <w:rFonts w:ascii="Times New Roman" w:eastAsia="Times New Roman" w:hAnsi="Times New Roman" w:cs="Times New Roman"/>
      <w:b/>
      <w:caps/>
      <w:sz w:val="24"/>
      <w:szCs w:val="24"/>
    </w:rPr>
  </w:style>
  <w:style w:type="paragraph" w:customStyle="1" w:styleId="RESOLUTION8">
    <w:name w:val="RESOLUTION 8"/>
    <w:basedOn w:val="Normal"/>
    <w:next w:val="BodyText"/>
    <w:rsid w:val="009758CE"/>
    <w:pPr>
      <w:numPr>
        <w:ilvl w:val="7"/>
        <w:numId w:val="2"/>
      </w:numPr>
      <w:spacing w:before="240" w:after="240" w:line="240" w:lineRule="auto"/>
      <w:outlineLvl w:val="7"/>
    </w:pPr>
    <w:rPr>
      <w:rFonts w:ascii="Times New Roman" w:eastAsia="Times New Roman" w:hAnsi="Times New Roman" w:cs="Times New Roman"/>
      <w:b/>
      <w:sz w:val="24"/>
      <w:szCs w:val="24"/>
    </w:rPr>
  </w:style>
  <w:style w:type="paragraph" w:customStyle="1" w:styleId="RESOLUTION9">
    <w:name w:val="RESOLUTION 9"/>
    <w:basedOn w:val="Normal"/>
    <w:next w:val="BodyText"/>
    <w:rsid w:val="009758CE"/>
    <w:pPr>
      <w:numPr>
        <w:ilvl w:val="8"/>
        <w:numId w:val="2"/>
      </w:numPr>
      <w:spacing w:before="240" w:after="60" w:line="240" w:lineRule="auto"/>
      <w:outlineLvl w:val="8"/>
    </w:pPr>
    <w:rPr>
      <w:rFonts w:ascii="Arial" w:eastAsia="Times New Roman" w:hAnsi="Arial" w:cs="Arial"/>
      <w:szCs w:val="24"/>
    </w:rPr>
  </w:style>
  <w:style w:type="character" w:customStyle="1" w:styleId="HEADINGRESOLUTIONChar">
    <w:name w:val="HEADING RESOLUTION Char"/>
    <w:basedOn w:val="DefaultParagraphFont"/>
    <w:link w:val="HEADINGRESOLUTION"/>
    <w:rsid w:val="009758CE"/>
    <w:rPr>
      <w:rFonts w:ascii="Times New Roman" w:eastAsia="Times New Roman" w:hAnsi="Times New Roman" w:cs="Times New Roman"/>
      <w:b/>
      <w:kern w:val="0"/>
      <w:sz w:val="24"/>
      <w:szCs w:val="20"/>
      <w14:ligatures w14:val="none"/>
    </w:rPr>
  </w:style>
  <w:style w:type="paragraph" w:customStyle="1" w:styleId="ArticleSection1">
    <w:name w:val="Article Section 1"/>
    <w:basedOn w:val="Normal"/>
    <w:next w:val="BodyText"/>
    <w:rsid w:val="009758CE"/>
    <w:pPr>
      <w:numPr>
        <w:numId w:val="3"/>
      </w:numPr>
      <w:spacing w:after="240" w:line="240" w:lineRule="auto"/>
      <w:jc w:val="center"/>
      <w:outlineLvl w:val="0"/>
    </w:pPr>
    <w:rPr>
      <w:rFonts w:ascii="Times New Roman" w:eastAsia="Times New Roman" w:hAnsi="Times New Roman" w:cs="Times New Roman"/>
      <w:sz w:val="24"/>
      <w:szCs w:val="24"/>
    </w:rPr>
  </w:style>
  <w:style w:type="paragraph" w:customStyle="1" w:styleId="articlesection2">
    <w:name w:val="article section 2"/>
    <w:basedOn w:val="Normal"/>
    <w:next w:val="Normal"/>
    <w:rsid w:val="009758CE"/>
    <w:pPr>
      <w:numPr>
        <w:ilvl w:val="1"/>
        <w:numId w:val="3"/>
      </w:numPr>
      <w:spacing w:after="240" w:line="240" w:lineRule="auto"/>
      <w:outlineLvl w:val="1"/>
    </w:pPr>
    <w:rPr>
      <w:rFonts w:ascii="Times New Roman" w:eastAsia="Times New Roman" w:hAnsi="Times New Roman" w:cs="Times New Roman"/>
      <w:sz w:val="24"/>
      <w:szCs w:val="24"/>
    </w:rPr>
  </w:style>
  <w:style w:type="paragraph" w:customStyle="1" w:styleId="articlesection3">
    <w:name w:val="article section 3"/>
    <w:basedOn w:val="Normal"/>
    <w:next w:val="BodyText"/>
    <w:rsid w:val="009758CE"/>
    <w:pPr>
      <w:numPr>
        <w:ilvl w:val="2"/>
        <w:numId w:val="3"/>
      </w:numPr>
      <w:spacing w:after="240" w:line="240" w:lineRule="auto"/>
      <w:outlineLvl w:val="2"/>
    </w:pPr>
    <w:rPr>
      <w:rFonts w:ascii="Times New Roman" w:eastAsia="Times New Roman" w:hAnsi="Times New Roman" w:cs="Times New Roman"/>
      <w:sz w:val="24"/>
      <w:szCs w:val="24"/>
    </w:rPr>
  </w:style>
  <w:style w:type="paragraph" w:customStyle="1" w:styleId="articlesection4">
    <w:name w:val="article section 4"/>
    <w:basedOn w:val="Normal"/>
    <w:next w:val="BodyText"/>
    <w:rsid w:val="009758CE"/>
    <w:pPr>
      <w:numPr>
        <w:ilvl w:val="3"/>
        <w:numId w:val="3"/>
      </w:numPr>
      <w:spacing w:after="240" w:line="240" w:lineRule="auto"/>
      <w:outlineLvl w:val="3"/>
    </w:pPr>
    <w:rPr>
      <w:rFonts w:ascii="Times New Roman" w:eastAsia="Times New Roman" w:hAnsi="Times New Roman" w:cs="Times New Roman"/>
      <w:sz w:val="24"/>
      <w:szCs w:val="24"/>
    </w:rPr>
  </w:style>
  <w:style w:type="paragraph" w:customStyle="1" w:styleId="articlesection5">
    <w:name w:val="article section 5"/>
    <w:basedOn w:val="Normal"/>
    <w:next w:val="BodyText"/>
    <w:rsid w:val="009758CE"/>
    <w:pPr>
      <w:numPr>
        <w:ilvl w:val="4"/>
        <w:numId w:val="3"/>
      </w:numPr>
      <w:spacing w:after="240" w:line="240" w:lineRule="auto"/>
      <w:outlineLvl w:val="4"/>
    </w:pPr>
    <w:rPr>
      <w:rFonts w:ascii="Times New Roman" w:eastAsia="Times New Roman" w:hAnsi="Times New Roman" w:cs="Times New Roman"/>
      <w:sz w:val="24"/>
      <w:szCs w:val="24"/>
    </w:rPr>
  </w:style>
  <w:style w:type="paragraph" w:customStyle="1" w:styleId="articlesection6">
    <w:name w:val="article section 6"/>
    <w:basedOn w:val="Normal"/>
    <w:next w:val="BodyText"/>
    <w:rsid w:val="009758CE"/>
    <w:pPr>
      <w:numPr>
        <w:ilvl w:val="5"/>
        <w:numId w:val="3"/>
      </w:numPr>
      <w:spacing w:after="240" w:line="240" w:lineRule="auto"/>
      <w:outlineLvl w:val="5"/>
    </w:pPr>
    <w:rPr>
      <w:rFonts w:ascii="Times New Roman" w:eastAsia="Times New Roman" w:hAnsi="Times New Roman" w:cs="Times New Roman"/>
      <w:sz w:val="24"/>
      <w:szCs w:val="24"/>
    </w:rPr>
  </w:style>
  <w:style w:type="paragraph" w:customStyle="1" w:styleId="articlesection7">
    <w:name w:val="article section 7"/>
    <w:basedOn w:val="Normal"/>
    <w:next w:val="BodyText"/>
    <w:rsid w:val="009758CE"/>
    <w:pPr>
      <w:numPr>
        <w:ilvl w:val="6"/>
        <w:numId w:val="3"/>
      </w:numPr>
      <w:spacing w:after="240" w:line="240" w:lineRule="auto"/>
      <w:outlineLvl w:val="6"/>
    </w:pPr>
    <w:rPr>
      <w:rFonts w:ascii="Times New Roman" w:eastAsia="Times New Roman" w:hAnsi="Times New Roman" w:cs="Times New Roman"/>
      <w:sz w:val="24"/>
      <w:szCs w:val="24"/>
    </w:rPr>
  </w:style>
  <w:style w:type="paragraph" w:customStyle="1" w:styleId="articlesection8">
    <w:name w:val="article section 8"/>
    <w:basedOn w:val="Normal"/>
    <w:next w:val="BodyText"/>
    <w:rsid w:val="009758CE"/>
    <w:pPr>
      <w:numPr>
        <w:ilvl w:val="7"/>
        <w:numId w:val="3"/>
      </w:numPr>
      <w:spacing w:after="240" w:line="240" w:lineRule="auto"/>
      <w:outlineLvl w:val="7"/>
    </w:pPr>
    <w:rPr>
      <w:rFonts w:ascii="Times New Roman" w:eastAsia="Times New Roman" w:hAnsi="Times New Roman" w:cs="Times New Roman"/>
      <w:sz w:val="24"/>
      <w:szCs w:val="24"/>
    </w:rPr>
  </w:style>
  <w:style w:type="paragraph" w:customStyle="1" w:styleId="articlesection9">
    <w:name w:val="article section 9"/>
    <w:basedOn w:val="Normal"/>
    <w:next w:val="BodyText"/>
    <w:rsid w:val="009758CE"/>
    <w:pPr>
      <w:numPr>
        <w:ilvl w:val="8"/>
        <w:numId w:val="3"/>
      </w:numPr>
      <w:spacing w:after="240" w:line="240" w:lineRule="auto"/>
      <w:outlineLvl w:val="8"/>
    </w:pPr>
    <w:rPr>
      <w:rFonts w:ascii="Times New Roman" w:eastAsia="Times New Roman" w:hAnsi="Times New Roman" w:cs="Times New Roman"/>
      <w:sz w:val="24"/>
      <w:szCs w:val="24"/>
    </w:rPr>
  </w:style>
  <w:style w:type="paragraph" w:styleId="NoSpacing">
    <w:name w:val="No Spacing"/>
    <w:basedOn w:val="Normal"/>
    <w:link w:val="NoSpacingChar"/>
    <w:uiPriority w:val="1"/>
    <w:qFormat/>
    <w:rsid w:val="009758CE"/>
    <w:pPr>
      <w:spacing w:after="0" w:line="240" w:lineRule="auto"/>
    </w:pPr>
    <w:rPr>
      <w:rFonts w:cs="Times New Roman"/>
      <w:sz w:val="24"/>
      <w:szCs w:val="32"/>
      <w:lang w:bidi="en-US"/>
    </w:rPr>
  </w:style>
  <w:style w:type="character" w:styleId="PageNumber">
    <w:name w:val="page number"/>
    <w:basedOn w:val="DefaultParagraphFont"/>
    <w:rsid w:val="009758CE"/>
  </w:style>
  <w:style w:type="character" w:customStyle="1" w:styleId="Technical1">
    <w:name w:val="Technical[1]"/>
    <w:rsid w:val="009758CE"/>
    <w:rPr>
      <w:b/>
      <w:sz w:val="36"/>
    </w:rPr>
  </w:style>
  <w:style w:type="character" w:customStyle="1" w:styleId="Technical2">
    <w:name w:val="Technical[2]"/>
    <w:rsid w:val="009758CE"/>
    <w:rPr>
      <w:b/>
      <w:u w:val="single"/>
    </w:rPr>
  </w:style>
  <w:style w:type="character" w:customStyle="1" w:styleId="Technical3">
    <w:name w:val="Technical[3]"/>
    <w:rsid w:val="009758CE"/>
    <w:rPr>
      <w:b/>
    </w:rPr>
  </w:style>
  <w:style w:type="character" w:customStyle="1" w:styleId="Technical4">
    <w:name w:val="Technical[4]"/>
    <w:rsid w:val="009758CE"/>
    <w:rPr>
      <w:b/>
    </w:rPr>
  </w:style>
  <w:style w:type="character" w:customStyle="1" w:styleId="Technical5">
    <w:name w:val="Technical[5]"/>
    <w:rsid w:val="009758CE"/>
    <w:rPr>
      <w:b/>
    </w:rPr>
  </w:style>
  <w:style w:type="character" w:customStyle="1" w:styleId="Technical6">
    <w:name w:val="Technical[6]"/>
    <w:rsid w:val="009758CE"/>
    <w:rPr>
      <w:b/>
    </w:rPr>
  </w:style>
  <w:style w:type="character" w:customStyle="1" w:styleId="Technical7">
    <w:name w:val="Technical[7]"/>
    <w:rsid w:val="009758CE"/>
    <w:rPr>
      <w:b/>
    </w:rPr>
  </w:style>
  <w:style w:type="character" w:customStyle="1" w:styleId="Technical8">
    <w:name w:val="Technical[8]"/>
    <w:rsid w:val="009758CE"/>
    <w:rPr>
      <w:b/>
    </w:rPr>
  </w:style>
  <w:style w:type="character" w:customStyle="1" w:styleId="Document1">
    <w:name w:val="Document[1]"/>
    <w:rsid w:val="009758CE"/>
    <w:rPr>
      <w:b/>
      <w:sz w:val="36"/>
    </w:rPr>
  </w:style>
  <w:style w:type="character" w:customStyle="1" w:styleId="Document2">
    <w:name w:val="Document[2]"/>
    <w:rsid w:val="009758CE"/>
    <w:rPr>
      <w:b/>
      <w:u w:val="single"/>
    </w:rPr>
  </w:style>
  <w:style w:type="character" w:customStyle="1" w:styleId="Document3">
    <w:name w:val="Document[3]"/>
    <w:rsid w:val="009758CE"/>
    <w:rPr>
      <w:b/>
    </w:rPr>
  </w:style>
  <w:style w:type="character" w:customStyle="1" w:styleId="Document4">
    <w:name w:val="Document[4]"/>
    <w:rsid w:val="009758CE"/>
    <w:rPr>
      <w:b/>
      <w:i/>
    </w:rPr>
  </w:style>
  <w:style w:type="character" w:customStyle="1" w:styleId="Document5">
    <w:name w:val="Document[5]"/>
    <w:rsid w:val="009758CE"/>
  </w:style>
  <w:style w:type="character" w:customStyle="1" w:styleId="Document6">
    <w:name w:val="Document[6]"/>
    <w:rsid w:val="009758CE"/>
  </w:style>
  <w:style w:type="character" w:customStyle="1" w:styleId="Document7">
    <w:name w:val="Document[7]"/>
    <w:rsid w:val="009758CE"/>
  </w:style>
  <w:style w:type="character" w:customStyle="1" w:styleId="Document8">
    <w:name w:val="Document[8]"/>
    <w:rsid w:val="009758CE"/>
  </w:style>
  <w:style w:type="character" w:customStyle="1" w:styleId="RightPar1">
    <w:name w:val="Right Par[1]"/>
    <w:rsid w:val="009758CE"/>
  </w:style>
  <w:style w:type="character" w:customStyle="1" w:styleId="RightPar2">
    <w:name w:val="Right Par[2]"/>
    <w:rsid w:val="009758CE"/>
  </w:style>
  <w:style w:type="character" w:customStyle="1" w:styleId="RightPar3">
    <w:name w:val="Right Par[3]"/>
    <w:rsid w:val="009758CE"/>
  </w:style>
  <w:style w:type="character" w:customStyle="1" w:styleId="RightPar4">
    <w:name w:val="Right Par[4]"/>
    <w:rsid w:val="009758CE"/>
  </w:style>
  <w:style w:type="character" w:customStyle="1" w:styleId="RightPar5">
    <w:name w:val="Right Par[5]"/>
    <w:rsid w:val="009758CE"/>
  </w:style>
  <w:style w:type="character" w:customStyle="1" w:styleId="RightPar6">
    <w:name w:val="Right Par[6]"/>
    <w:rsid w:val="009758CE"/>
  </w:style>
  <w:style w:type="character" w:customStyle="1" w:styleId="RightPar7">
    <w:name w:val="Right Par[7]"/>
    <w:rsid w:val="009758CE"/>
  </w:style>
  <w:style w:type="character" w:customStyle="1" w:styleId="RightPar8">
    <w:name w:val="Right Par[8]"/>
    <w:rsid w:val="009758CE"/>
  </w:style>
  <w:style w:type="character" w:customStyle="1" w:styleId="90-1882">
    <w:name w:val="90-1882"/>
    <w:rsid w:val="009758CE"/>
    <w:rPr>
      <w:b w:val="0"/>
    </w:rPr>
  </w:style>
  <w:style w:type="character" w:customStyle="1" w:styleId="89-1991">
    <w:name w:val="89-1991"/>
    <w:rsid w:val="009758CE"/>
    <w:rPr>
      <w:b w:val="0"/>
    </w:rPr>
  </w:style>
  <w:style w:type="character" w:customStyle="1" w:styleId="89-D-775-N">
    <w:name w:val="89-D-775-N"/>
    <w:rsid w:val="009758CE"/>
    <w:rPr>
      <w:b w:val="0"/>
    </w:rPr>
  </w:style>
  <w:style w:type="character" w:customStyle="1" w:styleId="Stewart-Dick">
    <w:name w:val="Stewart-Dick"/>
    <w:rsid w:val="009758CE"/>
    <w:rPr>
      <w:b w:val="0"/>
    </w:rPr>
  </w:style>
  <w:style w:type="character" w:customStyle="1" w:styleId="Pleading">
    <w:name w:val="Pleading"/>
    <w:rsid w:val="009758CE"/>
  </w:style>
  <w:style w:type="character" w:customStyle="1" w:styleId="TechInit">
    <w:name w:val="Tech Init"/>
    <w:rsid w:val="009758CE"/>
  </w:style>
  <w:style w:type="character" w:customStyle="1" w:styleId="DocInit">
    <w:name w:val="Doc Init"/>
    <w:rsid w:val="009758CE"/>
  </w:style>
  <w:style w:type="character" w:customStyle="1" w:styleId="Bibliogrphy">
    <w:name w:val="Bibliogrphy"/>
    <w:rsid w:val="009758CE"/>
  </w:style>
  <w:style w:type="paragraph" w:styleId="Subtitle">
    <w:name w:val="Subtitle"/>
    <w:basedOn w:val="Normal"/>
    <w:link w:val="SubtitleChar"/>
    <w:qFormat/>
    <w:rsid w:val="009758CE"/>
    <w:pPr>
      <w:spacing w:after="0" w:line="240" w:lineRule="auto"/>
      <w:jc w:val="center"/>
    </w:pPr>
    <w:rPr>
      <w:rFonts w:ascii="Arial" w:eastAsia="Times New Roman" w:hAnsi="Arial" w:cs="Times New Roman"/>
      <w:b/>
      <w:sz w:val="96"/>
      <w:szCs w:val="20"/>
    </w:rPr>
  </w:style>
  <w:style w:type="character" w:customStyle="1" w:styleId="SubtitleChar">
    <w:name w:val="Subtitle Char"/>
    <w:basedOn w:val="DefaultParagraphFont"/>
    <w:link w:val="Subtitle"/>
    <w:uiPriority w:val="11"/>
    <w:rsid w:val="009758CE"/>
    <w:rPr>
      <w:rFonts w:ascii="Arial" w:eastAsia="Times New Roman" w:hAnsi="Arial" w:cs="Times New Roman"/>
      <w:b/>
      <w:kern w:val="0"/>
      <w:sz w:val="96"/>
      <w:szCs w:val="20"/>
      <w14:ligatures w14:val="none"/>
    </w:rPr>
  </w:style>
  <w:style w:type="character" w:styleId="Strong">
    <w:name w:val="Strong"/>
    <w:basedOn w:val="DefaultParagraphFont"/>
    <w:uiPriority w:val="22"/>
    <w:qFormat/>
    <w:rsid w:val="009758CE"/>
    <w:rPr>
      <w:b/>
      <w:bCs/>
    </w:rPr>
  </w:style>
  <w:style w:type="paragraph" w:styleId="BodyText3">
    <w:name w:val="Body Text 3"/>
    <w:basedOn w:val="Normal"/>
    <w:link w:val="BodyText3Char"/>
    <w:uiPriority w:val="99"/>
    <w:unhideWhenUsed/>
    <w:rsid w:val="009758CE"/>
    <w:pPr>
      <w:spacing w:after="120"/>
    </w:pPr>
    <w:rPr>
      <w:sz w:val="16"/>
      <w:szCs w:val="16"/>
    </w:rPr>
  </w:style>
  <w:style w:type="character" w:customStyle="1" w:styleId="BodyText3Char">
    <w:name w:val="Body Text 3 Char"/>
    <w:basedOn w:val="DefaultParagraphFont"/>
    <w:link w:val="BodyText3"/>
    <w:uiPriority w:val="99"/>
    <w:rsid w:val="009758CE"/>
    <w:rPr>
      <w:kern w:val="0"/>
      <w:sz w:val="16"/>
      <w:szCs w:val="16"/>
      <w14:ligatures w14:val="none"/>
    </w:rPr>
  </w:style>
  <w:style w:type="paragraph" w:customStyle="1" w:styleId="xl86">
    <w:name w:val="xl86"/>
    <w:basedOn w:val="Normal"/>
    <w:rsid w:val="009758CE"/>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rPr>
  </w:style>
  <w:style w:type="paragraph" w:customStyle="1" w:styleId="xl87">
    <w:name w:val="xl87"/>
    <w:basedOn w:val="Normal"/>
    <w:rsid w:val="009758CE"/>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rPr>
  </w:style>
  <w:style w:type="paragraph" w:customStyle="1" w:styleId="Title1">
    <w:name w:val="Title 1"/>
    <w:basedOn w:val="Normal"/>
    <w:rsid w:val="009758CE"/>
    <w:pPr>
      <w:widowControl w:val="0"/>
      <w:autoSpaceDE w:val="0"/>
      <w:autoSpaceDN w:val="0"/>
      <w:adjustRightInd w:val="0"/>
      <w:spacing w:after="0" w:line="240" w:lineRule="auto"/>
    </w:pPr>
    <w:rPr>
      <w:rFonts w:ascii="Times" w:eastAsia="Times New Roman" w:hAnsi="Times" w:cs="Times New Roman"/>
      <w:b/>
      <w:bCs/>
      <w:sz w:val="36"/>
      <w:szCs w:val="36"/>
    </w:rPr>
  </w:style>
  <w:style w:type="paragraph" w:customStyle="1" w:styleId="a">
    <w:name w:val="_"/>
    <w:basedOn w:val="Normal"/>
    <w:rsid w:val="009758CE"/>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ind w:left="1800" w:hanging="360"/>
    </w:pPr>
    <w:rPr>
      <w:rFonts w:ascii="Times" w:eastAsia="Times New Roman" w:hAnsi="Times" w:cs="Times New Roman"/>
      <w:sz w:val="24"/>
      <w:szCs w:val="24"/>
    </w:rPr>
  </w:style>
  <w:style w:type="paragraph" w:customStyle="1" w:styleId="Duty">
    <w:name w:val="Duty"/>
    <w:basedOn w:val="Normal"/>
    <w:rsid w:val="009758CE"/>
    <w:pPr>
      <w:widowControl w:val="0"/>
      <w:autoSpaceDE w:val="0"/>
      <w:autoSpaceDN w:val="0"/>
      <w:adjustRightInd w:val="0"/>
      <w:spacing w:after="0" w:line="240" w:lineRule="auto"/>
      <w:ind w:left="7200"/>
    </w:pPr>
    <w:rPr>
      <w:rFonts w:ascii="Times" w:eastAsia="Times New Roman" w:hAnsi="Times" w:cs="Times New Roman"/>
      <w:b/>
      <w:bCs/>
      <w:sz w:val="24"/>
      <w:szCs w:val="24"/>
    </w:rPr>
  </w:style>
  <w:style w:type="paragraph" w:customStyle="1" w:styleId="ksa">
    <w:name w:val="ksa"/>
    <w:basedOn w:val="Normal"/>
    <w:rsid w:val="009758CE"/>
    <w:pPr>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s>
      <w:autoSpaceDE w:val="0"/>
      <w:autoSpaceDN w:val="0"/>
      <w:adjustRightInd w:val="0"/>
      <w:spacing w:after="0" w:line="240" w:lineRule="auto"/>
      <w:ind w:left="2160" w:hanging="360"/>
    </w:pPr>
    <w:rPr>
      <w:rFonts w:ascii="Times" w:eastAsia="Times New Roman" w:hAnsi="Times" w:cs="Times New Roman"/>
      <w:sz w:val="24"/>
      <w:szCs w:val="24"/>
    </w:rPr>
  </w:style>
  <w:style w:type="paragraph" w:customStyle="1" w:styleId="xl88">
    <w:name w:val="xl88"/>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9">
    <w:name w:val="xl89"/>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90">
    <w:name w:val="xl90"/>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1">
    <w:name w:val="xl91"/>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5">
    <w:name w:val="xl95"/>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locked/>
    <w:rsid w:val="009758CE"/>
    <w:rPr>
      <w:rFonts w:cs="Times New Roman"/>
      <w:kern w:val="0"/>
      <w:sz w:val="24"/>
      <w:szCs w:val="32"/>
      <w:lang w:bidi="en-US"/>
      <w14:ligatures w14:val="none"/>
    </w:rPr>
  </w:style>
  <w:style w:type="paragraph" w:customStyle="1" w:styleId="CM3">
    <w:name w:val="CM3"/>
    <w:basedOn w:val="Default"/>
    <w:next w:val="Default"/>
    <w:uiPriority w:val="99"/>
    <w:rsid w:val="009758CE"/>
    <w:rPr>
      <w:rFonts w:ascii="Times New Roman" w:hAnsi="Times New Roman" w:cs="Times New Roman"/>
      <w:color w:val="auto"/>
    </w:rPr>
  </w:style>
  <w:style w:type="paragraph" w:customStyle="1" w:styleId="CM1">
    <w:name w:val="CM1"/>
    <w:basedOn w:val="Default"/>
    <w:next w:val="Default"/>
    <w:uiPriority w:val="99"/>
    <w:rsid w:val="009758CE"/>
    <w:pPr>
      <w:spacing w:line="396" w:lineRule="atLeast"/>
    </w:pPr>
    <w:rPr>
      <w:rFonts w:ascii="Times New Roman" w:hAnsi="Times New Roman" w:cs="Times New Roman"/>
      <w:color w:val="auto"/>
    </w:rPr>
  </w:style>
  <w:style w:type="paragraph" w:customStyle="1" w:styleId="CM4">
    <w:name w:val="CM4"/>
    <w:basedOn w:val="Default"/>
    <w:next w:val="Default"/>
    <w:uiPriority w:val="99"/>
    <w:rsid w:val="009758CE"/>
    <w:rPr>
      <w:rFonts w:ascii="Times New Roman" w:hAnsi="Times New Roman" w:cs="Times New Roman"/>
      <w:color w:val="auto"/>
    </w:rPr>
  </w:style>
  <w:style w:type="paragraph" w:customStyle="1" w:styleId="CM5">
    <w:name w:val="CM5"/>
    <w:basedOn w:val="Default"/>
    <w:next w:val="Default"/>
    <w:uiPriority w:val="99"/>
    <w:rsid w:val="009758CE"/>
    <w:rPr>
      <w:rFonts w:ascii="Times New Roman" w:hAnsi="Times New Roman" w:cs="Times New Roman"/>
      <w:color w:val="auto"/>
    </w:rPr>
  </w:style>
  <w:style w:type="paragraph" w:customStyle="1" w:styleId="msonormal0">
    <w:name w:val="msonormal"/>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SingleSp5">
    <w:name w:val="Body Single Sp .5"/>
    <w:basedOn w:val="Normal"/>
    <w:rsid w:val="009758CE"/>
    <w:pPr>
      <w:spacing w:after="240" w:line="240" w:lineRule="auto"/>
      <w:ind w:firstLine="720"/>
    </w:pPr>
    <w:rPr>
      <w:rFonts w:ascii="Times New Roman" w:eastAsia="Times New Roman" w:hAnsi="Times New Roman" w:cs="Times New Roman"/>
      <w:sz w:val="24"/>
      <w:szCs w:val="20"/>
    </w:rPr>
  </w:style>
  <w:style w:type="paragraph" w:customStyle="1" w:styleId="p0">
    <w:name w:val="p0"/>
    <w:basedOn w:val="Normal"/>
    <w:uiPriority w:val="99"/>
    <w:rsid w:val="009758CE"/>
    <w:pPr>
      <w:spacing w:after="120" w:line="240" w:lineRule="auto"/>
      <w:ind w:firstLine="432"/>
      <w:jc w:val="both"/>
    </w:pPr>
    <w:rPr>
      <w:rFonts w:ascii="Arial" w:eastAsia="Calibri" w:hAnsi="Arial" w:cs="Arial"/>
      <w:sz w:val="20"/>
    </w:rPr>
  </w:style>
  <w:style w:type="paragraph" w:customStyle="1" w:styleId="sec">
    <w:name w:val="sec"/>
    <w:basedOn w:val="Normal"/>
    <w:uiPriority w:val="99"/>
    <w:rsid w:val="009758CE"/>
    <w:pPr>
      <w:keepNext/>
      <w:spacing w:before="360"/>
    </w:pPr>
    <w:rPr>
      <w:rFonts w:ascii="Arial" w:eastAsia="Calibri" w:hAnsi="Arial" w:cs="Arial"/>
      <w:b/>
      <w:color w:val="943634"/>
      <w:sz w:val="20"/>
    </w:rPr>
  </w:style>
  <w:style w:type="table" w:customStyle="1" w:styleId="TableGrid">
    <w:name w:val="TableGrid"/>
    <w:rsid w:val="009758CE"/>
    <w:pPr>
      <w:spacing w:after="0" w:line="240" w:lineRule="auto"/>
    </w:pPr>
    <w:rPr>
      <w:rFonts w:eastAsiaTheme="minorEastAsia"/>
      <w:kern w:val="0"/>
      <w14:ligatures w14:val="none"/>
    </w:rPr>
    <w:tblPr>
      <w:tblCellMar>
        <w:top w:w="0" w:type="dxa"/>
        <w:left w:w="0" w:type="dxa"/>
        <w:bottom w:w="0" w:type="dxa"/>
        <w:right w:w="0" w:type="dxa"/>
      </w:tblCellMar>
    </w:tblPr>
  </w:style>
  <w:style w:type="paragraph" w:customStyle="1" w:styleId="Level1">
    <w:name w:val="Level 1"/>
    <w:uiPriority w:val="99"/>
    <w:qFormat/>
    <w:rsid w:val="009758CE"/>
    <w:pPr>
      <w:autoSpaceDE w:val="0"/>
      <w:autoSpaceDN w:val="0"/>
      <w:adjustRightInd w:val="0"/>
      <w:spacing w:after="0" w:line="240" w:lineRule="auto"/>
      <w:ind w:left="720"/>
    </w:pPr>
    <w:rPr>
      <w:rFonts w:ascii="Times New Roman" w:eastAsiaTheme="minorEastAsia" w:hAnsi="Times New Roman" w:cs="Times New Roman"/>
      <w:kern w:val="0"/>
      <w:sz w:val="24"/>
      <w:szCs w:val="24"/>
      <w14:ligatures w14:val="none"/>
    </w:rPr>
  </w:style>
  <w:style w:type="paragraph" w:styleId="BodyTextFirstIndent">
    <w:name w:val="Body Text First Indent"/>
    <w:basedOn w:val="BodyText"/>
    <w:link w:val="BodyTextFirstIndentChar"/>
    <w:uiPriority w:val="99"/>
    <w:semiHidden/>
    <w:unhideWhenUsed/>
    <w:rsid w:val="009758CE"/>
    <w:pPr>
      <w:widowControl/>
      <w:spacing w:after="200" w:line="276" w:lineRule="auto"/>
      <w:ind w:left="0" w:firstLine="360"/>
    </w:pPr>
    <w:rPr>
      <w:rFonts w:asciiTheme="minorHAnsi" w:eastAsiaTheme="minorHAnsi" w:hAnsiTheme="minorHAnsi"/>
      <w:sz w:val="22"/>
      <w:szCs w:val="22"/>
    </w:rPr>
  </w:style>
  <w:style w:type="character" w:customStyle="1" w:styleId="BodyTextFirstIndentChar">
    <w:name w:val="Body Text First Indent Char"/>
    <w:basedOn w:val="BodyTextChar"/>
    <w:link w:val="BodyTextFirstIndent"/>
    <w:uiPriority w:val="99"/>
    <w:semiHidden/>
    <w:rsid w:val="009758CE"/>
    <w:rPr>
      <w:rFonts w:ascii="Calibri" w:eastAsia="Calibri" w:hAnsi="Calibri"/>
      <w:kern w:val="0"/>
      <w:sz w:val="24"/>
      <w:szCs w:val="24"/>
      <w14:ligatures w14:val="none"/>
    </w:rPr>
  </w:style>
  <w:style w:type="paragraph" w:customStyle="1" w:styleId="CM6">
    <w:name w:val="CM6"/>
    <w:basedOn w:val="Default"/>
    <w:next w:val="Default"/>
    <w:uiPriority w:val="99"/>
    <w:rsid w:val="009758CE"/>
    <w:rPr>
      <w:rFonts w:ascii="Times New Roman" w:eastAsia="Times New Roman" w:hAnsi="Times New Roman" w:cs="Times New Roman"/>
      <w:color w:val="auto"/>
    </w:rPr>
  </w:style>
  <w:style w:type="paragraph" w:customStyle="1" w:styleId="Centered-Bold">
    <w:name w:val="Centered - Bold"/>
    <w:basedOn w:val="Normal"/>
    <w:next w:val="Normal"/>
    <w:qFormat/>
    <w:rsid w:val="009758CE"/>
    <w:pPr>
      <w:spacing w:after="242" w:line="276" w:lineRule="atLeast"/>
      <w:jc w:val="center"/>
    </w:pPr>
    <w:rPr>
      <w:rFonts w:ascii="Times New Roman" w:eastAsia="Times New Roman" w:hAnsi="Times New Roman" w:cs="Times New Roman"/>
      <w:b/>
      <w:color w:val="000000"/>
      <w:sz w:val="24"/>
      <w:szCs w:val="24"/>
    </w:rPr>
  </w:style>
  <w:style w:type="paragraph" w:customStyle="1" w:styleId="DocID">
    <w:name w:val="DocID"/>
    <w:basedOn w:val="Footer"/>
    <w:next w:val="Footer"/>
    <w:link w:val="DocIDChar"/>
    <w:rsid w:val="009758CE"/>
    <w:pPr>
      <w:tabs>
        <w:tab w:val="clear" w:pos="4680"/>
        <w:tab w:val="clear" w:pos="9360"/>
      </w:tabs>
      <w:spacing w:before="240"/>
    </w:pPr>
    <w:rPr>
      <w:rFonts w:ascii="Times New Roman" w:eastAsia="Times New Roman" w:hAnsi="Times New Roman" w:cs="Times New Roman"/>
      <w:sz w:val="18"/>
      <w:szCs w:val="20"/>
    </w:rPr>
  </w:style>
  <w:style w:type="character" w:customStyle="1" w:styleId="DocIDChar">
    <w:name w:val="DocID Char"/>
    <w:link w:val="DocID"/>
    <w:rsid w:val="009758CE"/>
    <w:rPr>
      <w:rFonts w:ascii="Times New Roman" w:eastAsia="Times New Roman" w:hAnsi="Times New Roman" w:cs="Times New Roman"/>
      <w:kern w:val="0"/>
      <w:sz w:val="18"/>
      <w:szCs w:val="20"/>
      <w14:ligatures w14:val="none"/>
    </w:rPr>
  </w:style>
  <w:style w:type="character" w:styleId="Emphasis">
    <w:name w:val="Emphasis"/>
    <w:basedOn w:val="DefaultParagraphFont"/>
    <w:uiPriority w:val="20"/>
    <w:qFormat/>
    <w:rsid w:val="009758CE"/>
    <w:rPr>
      <w:i/>
      <w:iCs/>
    </w:rPr>
  </w:style>
  <w:style w:type="paragraph" w:styleId="BodyTextIndent">
    <w:name w:val="Body Text Indent"/>
    <w:basedOn w:val="Normal"/>
    <w:link w:val="BodyTextIndentChar"/>
    <w:uiPriority w:val="99"/>
    <w:unhideWhenUsed/>
    <w:rsid w:val="009758CE"/>
    <w:pPr>
      <w:spacing w:after="120"/>
      <w:ind w:left="360"/>
    </w:pPr>
  </w:style>
  <w:style w:type="character" w:customStyle="1" w:styleId="BodyTextIndentChar">
    <w:name w:val="Body Text Indent Char"/>
    <w:basedOn w:val="DefaultParagraphFont"/>
    <w:link w:val="BodyTextIndent"/>
    <w:uiPriority w:val="99"/>
    <w:rsid w:val="009758CE"/>
    <w:rPr>
      <w:kern w:val="0"/>
      <w14:ligatures w14:val="none"/>
    </w:rPr>
  </w:style>
  <w:style w:type="character" w:customStyle="1" w:styleId="htmlmarkup">
    <w:name w:val="htmlmarkup"/>
    <w:rsid w:val="009758CE"/>
    <w:rPr>
      <w:vanish/>
      <w:webHidden w:val="0"/>
      <w:color w:val="FF0000"/>
      <w:specVanish w:val="0"/>
    </w:rPr>
  </w:style>
  <w:style w:type="character" w:styleId="SubtleEmphasis">
    <w:name w:val="Subtle Emphasis"/>
    <w:basedOn w:val="DefaultParagraphFont"/>
    <w:uiPriority w:val="19"/>
    <w:qFormat/>
    <w:rsid w:val="009758CE"/>
    <w:rPr>
      <w:i/>
      <w:iCs/>
      <w:color w:val="404040" w:themeColor="text1" w:themeTint="BF"/>
    </w:rPr>
  </w:style>
  <w:style w:type="character" w:styleId="IntenseEmphasis">
    <w:name w:val="Intense Emphasis"/>
    <w:basedOn w:val="DefaultParagraphFont"/>
    <w:uiPriority w:val="21"/>
    <w:qFormat/>
    <w:rsid w:val="009758CE"/>
    <w:rPr>
      <w:i/>
      <w:iCs/>
      <w:color w:val="4472C4" w:themeColor="accent1"/>
    </w:rPr>
  </w:style>
  <w:style w:type="paragraph" w:styleId="Quote">
    <w:name w:val="Quote"/>
    <w:basedOn w:val="Normal"/>
    <w:next w:val="Normal"/>
    <w:link w:val="QuoteChar"/>
    <w:uiPriority w:val="29"/>
    <w:qFormat/>
    <w:rsid w:val="009758C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8CE"/>
    <w:rPr>
      <w:i/>
      <w:iCs/>
      <w:color w:val="404040" w:themeColor="text1" w:themeTint="BF"/>
      <w:kern w:val="0"/>
      <w14:ligatures w14:val="none"/>
    </w:rPr>
  </w:style>
  <w:style w:type="table" w:styleId="TableGrid0">
    <w:name w:val="Table Grid"/>
    <w:basedOn w:val="TableNormal"/>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0"/>
    <w:uiPriority w:val="59"/>
    <w:rsid w:val="009758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SingleSp5J">
    <w:name w:val="Body Single Sp .5 J"/>
    <w:basedOn w:val="Normal"/>
    <w:link w:val="BodySingleSp5JChar"/>
    <w:rsid w:val="009758CE"/>
    <w:pPr>
      <w:spacing w:after="240" w:line="240" w:lineRule="auto"/>
      <w:ind w:firstLine="720"/>
      <w:jc w:val="both"/>
    </w:pPr>
    <w:rPr>
      <w:rFonts w:ascii="Times New Roman" w:eastAsia="Times New Roman" w:hAnsi="Times New Roman" w:cs="Times New Roman"/>
      <w:sz w:val="24"/>
      <w:szCs w:val="20"/>
    </w:rPr>
  </w:style>
  <w:style w:type="paragraph" w:customStyle="1" w:styleId="m3647823527415562632msolistparagraph">
    <w:name w:val="m_3647823527415562632msolistparagraph"/>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9758CE"/>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9758CE"/>
    <w:rPr>
      <w:rFonts w:ascii="Calibri" w:hAnsi="Calibri" w:cs="Calibri"/>
      <w:kern w:val="0"/>
      <w14:ligatures w14:val="none"/>
    </w:rPr>
  </w:style>
  <w:style w:type="paragraph" w:styleId="FootnoteText">
    <w:name w:val="footnote text"/>
    <w:basedOn w:val="Normal"/>
    <w:link w:val="FootnoteTextChar"/>
    <w:uiPriority w:val="99"/>
    <w:semiHidden/>
    <w:unhideWhenUsed/>
    <w:rsid w:val="009758C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9758CE"/>
    <w:rPr>
      <w:rFonts w:ascii="Times New Roman" w:eastAsia="Times New Roman" w:hAnsi="Times New Roman" w:cs="Times New Roman"/>
      <w:kern w:val="0"/>
      <w:sz w:val="20"/>
      <w:szCs w:val="20"/>
      <w14:ligatures w14:val="none"/>
    </w:rPr>
  </w:style>
  <w:style w:type="character" w:styleId="FootnoteReference">
    <w:name w:val="footnote reference"/>
    <w:uiPriority w:val="99"/>
    <w:semiHidden/>
    <w:unhideWhenUsed/>
    <w:rsid w:val="009758CE"/>
    <w:rPr>
      <w:vertAlign w:val="superscript"/>
    </w:rPr>
  </w:style>
  <w:style w:type="paragraph" w:customStyle="1" w:styleId="CM7">
    <w:name w:val="CM7"/>
    <w:basedOn w:val="Default"/>
    <w:next w:val="Default"/>
    <w:uiPriority w:val="99"/>
    <w:rsid w:val="009758CE"/>
    <w:rPr>
      <w:rFonts w:ascii="Times New Roman" w:hAnsi="Times New Roman" w:cs="Times New Roman"/>
      <w:color w:val="auto"/>
    </w:rPr>
  </w:style>
  <w:style w:type="paragraph" w:customStyle="1" w:styleId="CM8">
    <w:name w:val="CM8"/>
    <w:basedOn w:val="Default"/>
    <w:next w:val="Default"/>
    <w:uiPriority w:val="99"/>
    <w:rsid w:val="009758CE"/>
    <w:rPr>
      <w:rFonts w:ascii="Times New Roman" w:hAnsi="Times New Roman" w:cs="Times New Roman"/>
      <w:color w:val="auto"/>
    </w:rPr>
  </w:style>
  <w:style w:type="character" w:customStyle="1" w:styleId="EmailStyle54">
    <w:name w:val="EmailStyle54"/>
    <w:semiHidden/>
    <w:rsid w:val="009758CE"/>
    <w:rPr>
      <w:rFonts w:ascii="Arial" w:hAnsi="Arial" w:cs="Arial"/>
      <w:color w:val="auto"/>
      <w:sz w:val="20"/>
      <w:szCs w:val="20"/>
    </w:rPr>
  </w:style>
  <w:style w:type="character" w:customStyle="1" w:styleId="EmailStyle55">
    <w:name w:val="EmailStyle55"/>
    <w:semiHidden/>
    <w:rsid w:val="009758CE"/>
    <w:rPr>
      <w:rFonts w:ascii="Arial" w:hAnsi="Arial" w:cs="Arial"/>
      <w:color w:val="auto"/>
      <w:sz w:val="20"/>
      <w:szCs w:val="20"/>
    </w:rPr>
  </w:style>
  <w:style w:type="paragraph" w:customStyle="1" w:styleId="paragraph">
    <w:name w:val="paragraph"/>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758CE"/>
  </w:style>
  <w:style w:type="character" w:customStyle="1" w:styleId="eop">
    <w:name w:val="eop"/>
    <w:basedOn w:val="DefaultParagraphFont"/>
    <w:rsid w:val="009758CE"/>
  </w:style>
  <w:style w:type="character" w:customStyle="1" w:styleId="tabchar">
    <w:name w:val="tabchar"/>
    <w:basedOn w:val="DefaultParagraphFont"/>
    <w:rsid w:val="009758CE"/>
  </w:style>
  <w:style w:type="character" w:customStyle="1" w:styleId="contextualspellingandgrammarerror">
    <w:name w:val="contextualspellingandgrammarerror"/>
    <w:basedOn w:val="DefaultParagraphFont"/>
    <w:rsid w:val="009758CE"/>
  </w:style>
  <w:style w:type="numbering" w:customStyle="1" w:styleId="NoList1">
    <w:name w:val="No List1"/>
    <w:next w:val="NoList"/>
    <w:uiPriority w:val="99"/>
    <w:semiHidden/>
    <w:unhideWhenUsed/>
    <w:rsid w:val="009758CE"/>
  </w:style>
  <w:style w:type="paragraph" w:customStyle="1" w:styleId="p1-section1">
    <w:name w:val="p1-section 1"/>
    <w:basedOn w:val="Normal"/>
    <w:rsid w:val="009758CE"/>
    <w:pPr>
      <w:numPr>
        <w:numId w:val="4"/>
      </w:numPr>
      <w:spacing w:after="240" w:line="259" w:lineRule="auto"/>
      <w:jc w:val="both"/>
      <w:outlineLvl w:val="0"/>
    </w:pPr>
    <w:rPr>
      <w:kern w:val="28"/>
    </w:rPr>
  </w:style>
  <w:style w:type="paragraph" w:customStyle="1" w:styleId="p1-section2">
    <w:name w:val="p1-section 2"/>
    <w:basedOn w:val="Normal"/>
    <w:rsid w:val="009758CE"/>
    <w:pPr>
      <w:numPr>
        <w:ilvl w:val="1"/>
        <w:numId w:val="4"/>
      </w:numPr>
      <w:spacing w:after="240" w:line="259" w:lineRule="auto"/>
      <w:outlineLvl w:val="1"/>
    </w:pPr>
  </w:style>
  <w:style w:type="paragraph" w:customStyle="1" w:styleId="p1-section3">
    <w:name w:val="p1-section 3"/>
    <w:basedOn w:val="Normal"/>
    <w:rsid w:val="009758CE"/>
    <w:pPr>
      <w:numPr>
        <w:ilvl w:val="2"/>
        <w:numId w:val="4"/>
      </w:numPr>
      <w:spacing w:after="240" w:line="259" w:lineRule="auto"/>
      <w:outlineLvl w:val="2"/>
    </w:pPr>
  </w:style>
  <w:style w:type="paragraph" w:customStyle="1" w:styleId="p1-section4">
    <w:name w:val="p1-section 4"/>
    <w:basedOn w:val="Normal"/>
    <w:rsid w:val="009758CE"/>
    <w:pPr>
      <w:numPr>
        <w:ilvl w:val="3"/>
        <w:numId w:val="4"/>
      </w:numPr>
      <w:spacing w:after="240" w:line="259" w:lineRule="auto"/>
      <w:outlineLvl w:val="3"/>
    </w:pPr>
  </w:style>
  <w:style w:type="paragraph" w:customStyle="1" w:styleId="p1-section5">
    <w:name w:val="p1-section 5"/>
    <w:basedOn w:val="Normal"/>
    <w:next w:val="BodyText"/>
    <w:rsid w:val="009758CE"/>
    <w:pPr>
      <w:numPr>
        <w:ilvl w:val="4"/>
        <w:numId w:val="4"/>
      </w:numPr>
      <w:spacing w:after="240" w:line="259" w:lineRule="auto"/>
      <w:outlineLvl w:val="4"/>
    </w:pPr>
  </w:style>
  <w:style w:type="paragraph" w:customStyle="1" w:styleId="p1-section6">
    <w:name w:val="p1-section 6"/>
    <w:basedOn w:val="Normal"/>
    <w:next w:val="BodyText"/>
    <w:rsid w:val="009758CE"/>
    <w:pPr>
      <w:numPr>
        <w:ilvl w:val="5"/>
        <w:numId w:val="4"/>
      </w:numPr>
      <w:spacing w:after="240" w:line="259" w:lineRule="auto"/>
      <w:outlineLvl w:val="5"/>
    </w:pPr>
  </w:style>
  <w:style w:type="paragraph" w:customStyle="1" w:styleId="p1-section7">
    <w:name w:val="p1-section 7"/>
    <w:basedOn w:val="Normal"/>
    <w:next w:val="BodyText"/>
    <w:rsid w:val="009758CE"/>
    <w:pPr>
      <w:numPr>
        <w:ilvl w:val="6"/>
        <w:numId w:val="4"/>
      </w:numPr>
      <w:spacing w:after="240" w:line="259" w:lineRule="auto"/>
      <w:outlineLvl w:val="6"/>
    </w:pPr>
  </w:style>
  <w:style w:type="paragraph" w:customStyle="1" w:styleId="p1-section8">
    <w:name w:val="p1-section 8"/>
    <w:basedOn w:val="Normal"/>
    <w:next w:val="BodyText"/>
    <w:rsid w:val="009758CE"/>
    <w:pPr>
      <w:numPr>
        <w:ilvl w:val="7"/>
        <w:numId w:val="4"/>
      </w:numPr>
      <w:spacing w:before="240" w:after="60" w:line="259" w:lineRule="auto"/>
      <w:outlineLvl w:val="7"/>
    </w:pPr>
    <w:rPr>
      <w:rFonts w:ascii="Arial" w:hAnsi="Arial" w:cs="Arial"/>
      <w:i/>
      <w:sz w:val="20"/>
    </w:rPr>
  </w:style>
  <w:style w:type="paragraph" w:customStyle="1" w:styleId="p1-section9">
    <w:name w:val="p1-section 9"/>
    <w:basedOn w:val="Normal"/>
    <w:next w:val="BodyText"/>
    <w:rsid w:val="009758CE"/>
    <w:pPr>
      <w:numPr>
        <w:ilvl w:val="8"/>
        <w:numId w:val="4"/>
      </w:numPr>
      <w:spacing w:before="240" w:after="60" w:line="259" w:lineRule="auto"/>
      <w:outlineLvl w:val="8"/>
    </w:pPr>
    <w:rPr>
      <w:rFonts w:ascii="Arial" w:hAnsi="Arial" w:cs="Arial"/>
      <w:b/>
      <w:i/>
      <w:sz w:val="18"/>
    </w:rPr>
  </w:style>
  <w:style w:type="paragraph" w:customStyle="1" w:styleId="BodyQuote55J">
    <w:name w:val="Body Quote .5/.5 J"/>
    <w:basedOn w:val="Normal"/>
    <w:rsid w:val="009758CE"/>
    <w:pPr>
      <w:spacing w:after="240" w:line="240" w:lineRule="auto"/>
      <w:ind w:left="720" w:right="720"/>
      <w:jc w:val="both"/>
    </w:pPr>
    <w:rPr>
      <w:rFonts w:ascii="Times New Roman" w:eastAsia="Times New Roman" w:hAnsi="Times New Roman" w:cs="Times New Roman"/>
      <w:sz w:val="24"/>
      <w:szCs w:val="20"/>
    </w:rPr>
  </w:style>
  <w:style w:type="character" w:customStyle="1" w:styleId="BodySingleSp5JChar">
    <w:name w:val="Body Single Sp .5 J Char"/>
    <w:link w:val="BodySingleSp5J"/>
    <w:locked/>
    <w:rsid w:val="009758CE"/>
    <w:rPr>
      <w:rFonts w:ascii="Times New Roman" w:eastAsia="Times New Roman" w:hAnsi="Times New Roman" w:cs="Times New Roman"/>
      <w:kern w:val="0"/>
      <w:sz w:val="24"/>
      <w:szCs w:val="20"/>
      <w14:ligatures w14:val="none"/>
    </w:rPr>
  </w:style>
  <w:style w:type="paragraph" w:customStyle="1" w:styleId="BylawsL1">
    <w:name w:val="Bylaws_L1"/>
    <w:basedOn w:val="Normal"/>
    <w:next w:val="BodyText"/>
    <w:rsid w:val="009758CE"/>
    <w:pPr>
      <w:numPr>
        <w:numId w:val="5"/>
      </w:numPr>
      <w:spacing w:after="240" w:line="240" w:lineRule="auto"/>
      <w:jc w:val="both"/>
      <w:outlineLvl w:val="0"/>
    </w:pPr>
    <w:rPr>
      <w:rFonts w:ascii="Times New Roman" w:eastAsia="Times New Roman" w:hAnsi="Times New Roman" w:cs="Times New Roman"/>
      <w:sz w:val="24"/>
      <w:szCs w:val="20"/>
    </w:rPr>
  </w:style>
  <w:style w:type="paragraph" w:customStyle="1" w:styleId="BylawsL2">
    <w:name w:val="Bylaws_L2"/>
    <w:basedOn w:val="BylawsL1"/>
    <w:next w:val="BodyText"/>
    <w:rsid w:val="009758CE"/>
    <w:pPr>
      <w:numPr>
        <w:ilvl w:val="1"/>
      </w:numPr>
      <w:outlineLvl w:val="1"/>
    </w:pPr>
  </w:style>
  <w:style w:type="paragraph" w:customStyle="1" w:styleId="BylawsL3">
    <w:name w:val="Bylaws_L3"/>
    <w:basedOn w:val="BylawsL2"/>
    <w:next w:val="BodyText"/>
    <w:rsid w:val="009758CE"/>
    <w:pPr>
      <w:numPr>
        <w:ilvl w:val="2"/>
      </w:numPr>
      <w:outlineLvl w:val="2"/>
    </w:pPr>
  </w:style>
  <w:style w:type="paragraph" w:customStyle="1" w:styleId="BylawsL4">
    <w:name w:val="Bylaws_L4"/>
    <w:basedOn w:val="BylawsL3"/>
    <w:next w:val="BodyText"/>
    <w:rsid w:val="009758CE"/>
    <w:pPr>
      <w:numPr>
        <w:ilvl w:val="3"/>
      </w:numPr>
      <w:outlineLvl w:val="3"/>
    </w:pPr>
  </w:style>
  <w:style w:type="paragraph" w:customStyle="1" w:styleId="BylawsL5">
    <w:name w:val="Bylaws_L5"/>
    <w:basedOn w:val="BylawsL4"/>
    <w:next w:val="BodyText"/>
    <w:rsid w:val="009758CE"/>
    <w:pPr>
      <w:numPr>
        <w:ilvl w:val="4"/>
      </w:numPr>
      <w:outlineLvl w:val="4"/>
    </w:pPr>
  </w:style>
  <w:style w:type="paragraph" w:customStyle="1" w:styleId="Pleading2L1">
    <w:name w:val="Pleading2_L1"/>
    <w:basedOn w:val="Normal"/>
    <w:next w:val="BodyText"/>
    <w:rsid w:val="009758CE"/>
    <w:pPr>
      <w:numPr>
        <w:numId w:val="6"/>
      </w:numPr>
      <w:spacing w:after="240" w:line="240" w:lineRule="auto"/>
      <w:jc w:val="both"/>
      <w:outlineLvl w:val="0"/>
    </w:pPr>
    <w:rPr>
      <w:rFonts w:ascii="Times New Roman" w:eastAsia="Times New Roman" w:hAnsi="Times New Roman" w:cs="Times New Roman"/>
      <w:sz w:val="24"/>
      <w:szCs w:val="20"/>
    </w:rPr>
  </w:style>
  <w:style w:type="paragraph" w:customStyle="1" w:styleId="Pleading2L2">
    <w:name w:val="Pleading2_L2"/>
    <w:basedOn w:val="Pleading2L1"/>
    <w:next w:val="BodyText"/>
    <w:rsid w:val="009758CE"/>
    <w:pPr>
      <w:numPr>
        <w:ilvl w:val="1"/>
      </w:numPr>
      <w:outlineLvl w:val="1"/>
    </w:pPr>
  </w:style>
  <w:style w:type="paragraph" w:customStyle="1" w:styleId="Pleading2L3">
    <w:name w:val="Pleading2_L3"/>
    <w:basedOn w:val="Pleading2L2"/>
    <w:next w:val="BodyText"/>
    <w:rsid w:val="009758CE"/>
    <w:pPr>
      <w:keepNext/>
      <w:keepLines/>
      <w:numPr>
        <w:ilvl w:val="2"/>
      </w:numPr>
      <w:jc w:val="left"/>
      <w:outlineLvl w:val="2"/>
    </w:pPr>
  </w:style>
  <w:style w:type="paragraph" w:customStyle="1" w:styleId="Pleading2L4">
    <w:name w:val="Pleading2_L4"/>
    <w:basedOn w:val="Pleading2L3"/>
    <w:next w:val="BodyText"/>
    <w:rsid w:val="009758CE"/>
    <w:pPr>
      <w:numPr>
        <w:ilvl w:val="3"/>
      </w:numPr>
      <w:outlineLvl w:val="3"/>
    </w:pPr>
  </w:style>
  <w:style w:type="paragraph" w:customStyle="1" w:styleId="Pleading2L5">
    <w:name w:val="Pleading2_L5"/>
    <w:basedOn w:val="Pleading2L4"/>
    <w:next w:val="BodyText"/>
    <w:rsid w:val="009758CE"/>
    <w:pPr>
      <w:widowControl w:val="0"/>
      <w:numPr>
        <w:ilvl w:val="4"/>
      </w:numPr>
      <w:outlineLvl w:val="4"/>
    </w:pPr>
  </w:style>
  <w:style w:type="paragraph" w:customStyle="1" w:styleId="Pleading2L6">
    <w:name w:val="Pleading2_L6"/>
    <w:basedOn w:val="Pleading2L5"/>
    <w:next w:val="BodyText"/>
    <w:rsid w:val="009758CE"/>
    <w:pPr>
      <w:numPr>
        <w:ilvl w:val="5"/>
      </w:numPr>
      <w:outlineLvl w:val="5"/>
    </w:pPr>
  </w:style>
  <w:style w:type="paragraph" w:customStyle="1" w:styleId="Pleading2L7">
    <w:name w:val="Pleading2_L7"/>
    <w:basedOn w:val="Pleading2L6"/>
    <w:next w:val="BodyText"/>
    <w:rsid w:val="009758CE"/>
    <w:pPr>
      <w:numPr>
        <w:ilvl w:val="6"/>
      </w:numPr>
      <w:outlineLvl w:val="6"/>
    </w:pPr>
  </w:style>
  <w:style w:type="paragraph" w:customStyle="1" w:styleId="Pleading2L8">
    <w:name w:val="Pleading2_L8"/>
    <w:basedOn w:val="Pleading2L7"/>
    <w:next w:val="BodyText"/>
    <w:rsid w:val="009758CE"/>
    <w:pPr>
      <w:numPr>
        <w:ilvl w:val="7"/>
      </w:numPr>
      <w:outlineLvl w:val="7"/>
    </w:pPr>
  </w:style>
  <w:style w:type="paragraph" w:customStyle="1" w:styleId="Pleading2L9">
    <w:name w:val="Pleading2_L9"/>
    <w:basedOn w:val="Pleading2L8"/>
    <w:next w:val="BodyText"/>
    <w:rsid w:val="009758CE"/>
    <w:pPr>
      <w:numPr>
        <w:ilvl w:val="8"/>
      </w:numPr>
      <w:outlineLvl w:val="8"/>
    </w:pPr>
  </w:style>
  <w:style w:type="paragraph" w:customStyle="1" w:styleId="BondL1">
    <w:name w:val="Bond_L1"/>
    <w:basedOn w:val="Normal"/>
    <w:next w:val="BodyText"/>
    <w:link w:val="BondL1Char"/>
    <w:rsid w:val="009758CE"/>
    <w:pPr>
      <w:numPr>
        <w:numId w:val="7"/>
      </w:numPr>
      <w:spacing w:after="240" w:line="240" w:lineRule="auto"/>
      <w:jc w:val="both"/>
      <w:outlineLvl w:val="0"/>
    </w:pPr>
    <w:rPr>
      <w:rFonts w:ascii="Times New Roman" w:eastAsia="Times New Roman" w:hAnsi="Times New Roman" w:cs="Times New Roman"/>
      <w:sz w:val="24"/>
      <w:szCs w:val="20"/>
    </w:rPr>
  </w:style>
  <w:style w:type="paragraph" w:customStyle="1" w:styleId="BondL2">
    <w:name w:val="Bond_L2"/>
    <w:basedOn w:val="BondL1"/>
    <w:next w:val="BodyText"/>
    <w:rsid w:val="009758CE"/>
    <w:pPr>
      <w:numPr>
        <w:ilvl w:val="1"/>
      </w:numPr>
      <w:tabs>
        <w:tab w:val="clear" w:pos="2160"/>
      </w:tabs>
      <w:ind w:left="2250" w:hanging="360"/>
      <w:outlineLvl w:val="1"/>
    </w:pPr>
  </w:style>
  <w:style w:type="paragraph" w:customStyle="1" w:styleId="BondL3">
    <w:name w:val="Bond_L3"/>
    <w:basedOn w:val="BondL2"/>
    <w:next w:val="BodyText"/>
    <w:rsid w:val="009758CE"/>
    <w:pPr>
      <w:numPr>
        <w:ilvl w:val="2"/>
      </w:numPr>
      <w:tabs>
        <w:tab w:val="clear" w:pos="2880"/>
      </w:tabs>
      <w:ind w:left="2970" w:hanging="180"/>
      <w:outlineLvl w:val="2"/>
    </w:pPr>
  </w:style>
  <w:style w:type="paragraph" w:customStyle="1" w:styleId="BondL4">
    <w:name w:val="Bond_L4"/>
    <w:basedOn w:val="BondL3"/>
    <w:next w:val="BodyText"/>
    <w:rsid w:val="009758CE"/>
    <w:pPr>
      <w:numPr>
        <w:ilvl w:val="3"/>
      </w:numPr>
      <w:tabs>
        <w:tab w:val="clear" w:pos="3600"/>
      </w:tabs>
      <w:ind w:left="3690" w:hanging="360"/>
      <w:outlineLvl w:val="3"/>
    </w:pPr>
  </w:style>
  <w:style w:type="paragraph" w:customStyle="1" w:styleId="BondL5">
    <w:name w:val="Bond_L5"/>
    <w:basedOn w:val="BondL4"/>
    <w:next w:val="BodyText"/>
    <w:rsid w:val="009758CE"/>
    <w:pPr>
      <w:numPr>
        <w:ilvl w:val="4"/>
      </w:numPr>
      <w:tabs>
        <w:tab w:val="clear" w:pos="4320"/>
      </w:tabs>
      <w:ind w:left="4410" w:hanging="360"/>
      <w:jc w:val="left"/>
      <w:outlineLvl w:val="4"/>
    </w:pPr>
  </w:style>
  <w:style w:type="paragraph" w:customStyle="1" w:styleId="BondL6">
    <w:name w:val="Bond_L6"/>
    <w:basedOn w:val="BondL5"/>
    <w:next w:val="BodyText"/>
    <w:rsid w:val="009758CE"/>
    <w:pPr>
      <w:numPr>
        <w:ilvl w:val="5"/>
      </w:numPr>
      <w:tabs>
        <w:tab w:val="clear" w:pos="5040"/>
      </w:tabs>
      <w:ind w:left="5130" w:hanging="180"/>
      <w:outlineLvl w:val="5"/>
    </w:pPr>
  </w:style>
  <w:style w:type="paragraph" w:customStyle="1" w:styleId="BondL7">
    <w:name w:val="Bond_L7"/>
    <w:basedOn w:val="BondL6"/>
    <w:next w:val="BodyText"/>
    <w:rsid w:val="009758CE"/>
    <w:pPr>
      <w:numPr>
        <w:ilvl w:val="6"/>
      </w:numPr>
      <w:tabs>
        <w:tab w:val="clear" w:pos="5760"/>
      </w:tabs>
      <w:ind w:left="5850" w:hanging="360"/>
      <w:outlineLvl w:val="6"/>
    </w:pPr>
  </w:style>
  <w:style w:type="paragraph" w:customStyle="1" w:styleId="BondL8">
    <w:name w:val="Bond_L8"/>
    <w:basedOn w:val="BondL7"/>
    <w:next w:val="BodyText"/>
    <w:rsid w:val="009758CE"/>
    <w:pPr>
      <w:numPr>
        <w:ilvl w:val="7"/>
      </w:numPr>
      <w:tabs>
        <w:tab w:val="clear" w:pos="6480"/>
      </w:tabs>
      <w:ind w:left="6570" w:hanging="360"/>
      <w:outlineLvl w:val="7"/>
    </w:pPr>
  </w:style>
  <w:style w:type="paragraph" w:customStyle="1" w:styleId="BondL9">
    <w:name w:val="Bond_L9"/>
    <w:basedOn w:val="BondL8"/>
    <w:next w:val="BodyText"/>
    <w:rsid w:val="009758CE"/>
    <w:pPr>
      <w:numPr>
        <w:ilvl w:val="8"/>
      </w:numPr>
      <w:tabs>
        <w:tab w:val="clear" w:pos="7200"/>
      </w:tabs>
      <w:ind w:left="7290" w:hanging="180"/>
      <w:outlineLvl w:val="8"/>
    </w:pPr>
  </w:style>
  <w:style w:type="character" w:customStyle="1" w:styleId="BondL1Char">
    <w:name w:val="Bond_L1 Char"/>
    <w:link w:val="BondL1"/>
    <w:rsid w:val="009758CE"/>
    <w:rPr>
      <w:rFonts w:ascii="Times New Roman" w:eastAsia="Times New Roman" w:hAnsi="Times New Roman" w:cs="Times New Roman"/>
      <w:kern w:val="0"/>
      <w:sz w:val="24"/>
      <w:szCs w:val="20"/>
      <w14:ligatures w14:val="none"/>
    </w:rPr>
  </w:style>
  <w:style w:type="paragraph" w:customStyle="1" w:styleId="Hang55">
    <w:name w:val="Hang .5/.5"/>
    <w:basedOn w:val="Normal"/>
    <w:link w:val="Hang55Char"/>
    <w:rsid w:val="009758CE"/>
    <w:pPr>
      <w:spacing w:after="240" w:line="240" w:lineRule="auto"/>
      <w:ind w:left="1440" w:hanging="720"/>
    </w:pPr>
    <w:rPr>
      <w:rFonts w:ascii="Times New Roman" w:eastAsia="Times New Roman" w:hAnsi="Times New Roman" w:cs="Times New Roman"/>
      <w:sz w:val="24"/>
      <w:szCs w:val="20"/>
    </w:rPr>
  </w:style>
  <w:style w:type="character" w:customStyle="1" w:styleId="Hang55Char">
    <w:name w:val="Hang .5/.5 Char"/>
    <w:basedOn w:val="DefaultParagraphFont"/>
    <w:link w:val="Hang55"/>
    <w:rsid w:val="009758CE"/>
    <w:rPr>
      <w:rFonts w:ascii="Times New Roman" w:eastAsia="Times New Roman" w:hAnsi="Times New Roman" w:cs="Times New Roman"/>
      <w:kern w:val="0"/>
      <w:sz w:val="24"/>
      <w:szCs w:val="20"/>
      <w14:ligatures w14:val="none"/>
    </w:rPr>
  </w:style>
  <w:style w:type="paragraph" w:styleId="EnvelopeReturn">
    <w:name w:val="envelope return"/>
    <w:rsid w:val="009758CE"/>
    <w:pPr>
      <w:pBdr>
        <w:top w:val="nil"/>
        <w:left w:val="nil"/>
        <w:bottom w:val="nil"/>
        <w:right w:val="nil"/>
        <w:between w:val="nil"/>
        <w:bar w:val="nil"/>
      </w:pBdr>
      <w:spacing w:after="200" w:line="276" w:lineRule="auto"/>
    </w:pPr>
    <w:rPr>
      <w:rFonts w:ascii="Garamond" w:eastAsia="Garamond" w:hAnsi="Garamond" w:cs="Garamond"/>
      <w:color w:val="000000"/>
      <w:kern w:val="0"/>
      <w:u w:color="000000"/>
      <w:bdr w:val="nil"/>
      <w14:ligatures w14:val="none"/>
    </w:rPr>
  </w:style>
  <w:style w:type="paragraph" w:customStyle="1" w:styleId="Style1">
    <w:name w:val="Style1"/>
    <w:basedOn w:val="Normal"/>
    <w:rsid w:val="009758CE"/>
    <w:pPr>
      <w:overflowPunct w:val="0"/>
      <w:autoSpaceDE w:val="0"/>
      <w:autoSpaceDN w:val="0"/>
      <w:adjustRightInd w:val="0"/>
      <w:spacing w:after="0" w:line="240" w:lineRule="auto"/>
      <w:ind w:left="450" w:firstLine="10"/>
      <w:jc w:val="both"/>
      <w:textAlignment w:val="baseline"/>
    </w:pPr>
    <w:rPr>
      <w:rFonts w:ascii="Times New Roman" w:eastAsia="Times New Roman" w:hAnsi="Times New Roman" w:cs="Times New Roman"/>
      <w:color w:val="000000"/>
      <w:szCs w:val="20"/>
    </w:rPr>
  </w:style>
  <w:style w:type="character" w:styleId="CommentReference">
    <w:name w:val="annotation reference"/>
    <w:basedOn w:val="DefaultParagraphFont"/>
    <w:uiPriority w:val="99"/>
    <w:semiHidden/>
    <w:unhideWhenUsed/>
    <w:rsid w:val="009758CE"/>
    <w:rPr>
      <w:sz w:val="16"/>
      <w:szCs w:val="16"/>
    </w:rPr>
  </w:style>
  <w:style w:type="paragraph" w:styleId="CommentText">
    <w:name w:val="annotation text"/>
    <w:basedOn w:val="Normal"/>
    <w:link w:val="CommentTextChar"/>
    <w:uiPriority w:val="99"/>
    <w:unhideWhenUsed/>
    <w:rsid w:val="009758CE"/>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rsid w:val="009758CE"/>
    <w:rPr>
      <w:rFonts w:ascii="Times New Roman" w:hAnsi="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758CE"/>
    <w:rPr>
      <w:b/>
      <w:bCs/>
    </w:rPr>
  </w:style>
  <w:style w:type="character" w:customStyle="1" w:styleId="CommentSubjectChar">
    <w:name w:val="Comment Subject Char"/>
    <w:basedOn w:val="CommentTextChar"/>
    <w:link w:val="CommentSubject"/>
    <w:uiPriority w:val="99"/>
    <w:semiHidden/>
    <w:rsid w:val="009758CE"/>
    <w:rPr>
      <w:rFonts w:ascii="Times New Roman" w:hAnsi="Times New Roman"/>
      <w:b/>
      <w:bCs/>
      <w:kern w:val="0"/>
      <w:sz w:val="20"/>
      <w:szCs w:val="20"/>
      <w14:ligatures w14:val="none"/>
    </w:rPr>
  </w:style>
  <w:style w:type="character" w:customStyle="1" w:styleId="cf01">
    <w:name w:val="cf01"/>
    <w:basedOn w:val="DefaultParagraphFont"/>
    <w:rsid w:val="009758CE"/>
    <w:rPr>
      <w:rFonts w:ascii="Segoe UI" w:hAnsi="Segoe UI" w:cs="Segoe UI" w:hint="default"/>
      <w:sz w:val="18"/>
      <w:szCs w:val="18"/>
    </w:rPr>
  </w:style>
  <w:style w:type="paragraph" w:customStyle="1" w:styleId="psection-4">
    <w:name w:val="psection-4"/>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numxml">
    <w:name w:val="enumxml"/>
    <w:basedOn w:val="DefaultParagraphFont"/>
    <w:rsid w:val="009758CE"/>
  </w:style>
  <w:style w:type="paragraph" w:styleId="Bibliography">
    <w:name w:val="Bibliography"/>
    <w:basedOn w:val="Normal"/>
    <w:next w:val="Normal"/>
    <w:uiPriority w:val="37"/>
    <w:semiHidden/>
    <w:unhideWhenUsed/>
    <w:rsid w:val="009758CE"/>
    <w:pPr>
      <w:spacing w:after="0" w:line="240" w:lineRule="auto"/>
    </w:pPr>
    <w:rPr>
      <w:rFonts w:ascii="Times New Roman" w:hAnsi="Times New Roman"/>
      <w:sz w:val="24"/>
    </w:rPr>
  </w:style>
  <w:style w:type="paragraph" w:styleId="BlockText">
    <w:name w:val="Block Text"/>
    <w:basedOn w:val="Normal"/>
    <w:uiPriority w:val="99"/>
    <w:semiHidden/>
    <w:unhideWhenUsed/>
    <w:rsid w:val="009758CE"/>
    <w:pPr>
      <w:pBdr>
        <w:top w:val="single" w:sz="2" w:space="10" w:color="4472C4" w:themeColor="accent1"/>
        <w:left w:val="single" w:sz="2" w:space="10" w:color="4472C4" w:themeColor="accent1"/>
        <w:bottom w:val="single" w:sz="2" w:space="10" w:color="4472C4" w:themeColor="accent1"/>
        <w:right w:val="single" w:sz="2" w:space="10" w:color="4472C4" w:themeColor="accent1"/>
      </w:pBdr>
      <w:spacing w:after="0" w:line="240" w:lineRule="auto"/>
      <w:ind w:left="1152" w:right="1152"/>
    </w:pPr>
    <w:rPr>
      <w:rFonts w:eastAsiaTheme="minorEastAsia"/>
      <w:i/>
      <w:iCs/>
      <w:color w:val="4472C4" w:themeColor="accent1"/>
      <w:sz w:val="24"/>
    </w:rPr>
  </w:style>
  <w:style w:type="paragraph" w:styleId="BodyTextFirstIndent2">
    <w:name w:val="Body Text First Indent 2"/>
    <w:basedOn w:val="BodyTextIndent"/>
    <w:link w:val="BodyTextFirstIndent2Char"/>
    <w:uiPriority w:val="99"/>
    <w:semiHidden/>
    <w:unhideWhenUsed/>
    <w:rsid w:val="009758CE"/>
    <w:pPr>
      <w:spacing w:after="0" w:line="240" w:lineRule="auto"/>
      <w:ind w:firstLine="360"/>
    </w:pPr>
    <w:rPr>
      <w:rFonts w:ascii="Times New Roman" w:hAnsi="Times New Roman"/>
      <w:sz w:val="24"/>
    </w:rPr>
  </w:style>
  <w:style w:type="character" w:customStyle="1" w:styleId="BodyTextFirstIndent2Char">
    <w:name w:val="Body Text First Indent 2 Char"/>
    <w:basedOn w:val="BodyTextIndentChar"/>
    <w:link w:val="BodyTextFirstIndent2"/>
    <w:uiPriority w:val="99"/>
    <w:semiHidden/>
    <w:rsid w:val="009758CE"/>
    <w:rPr>
      <w:rFonts w:ascii="Times New Roman" w:hAnsi="Times New Roman"/>
      <w:kern w:val="0"/>
      <w:sz w:val="24"/>
      <w14:ligatures w14:val="none"/>
    </w:rPr>
  </w:style>
  <w:style w:type="paragraph" w:styleId="BodyTextIndent2">
    <w:name w:val="Body Text Indent 2"/>
    <w:basedOn w:val="Normal"/>
    <w:link w:val="BodyTextIndent2Char"/>
    <w:uiPriority w:val="99"/>
    <w:semiHidden/>
    <w:unhideWhenUsed/>
    <w:rsid w:val="009758CE"/>
    <w:pPr>
      <w:spacing w:after="120" w:line="480" w:lineRule="auto"/>
      <w:ind w:left="360"/>
    </w:pPr>
    <w:rPr>
      <w:rFonts w:ascii="Times New Roman" w:hAnsi="Times New Roman"/>
      <w:sz w:val="24"/>
    </w:rPr>
  </w:style>
  <w:style w:type="character" w:customStyle="1" w:styleId="BodyTextIndent2Char">
    <w:name w:val="Body Text Indent 2 Char"/>
    <w:basedOn w:val="DefaultParagraphFont"/>
    <w:link w:val="BodyTextIndent2"/>
    <w:uiPriority w:val="99"/>
    <w:semiHidden/>
    <w:rsid w:val="009758CE"/>
    <w:rPr>
      <w:rFonts w:ascii="Times New Roman" w:hAnsi="Times New Roman"/>
      <w:kern w:val="0"/>
      <w:sz w:val="24"/>
      <w14:ligatures w14:val="none"/>
    </w:rPr>
  </w:style>
  <w:style w:type="paragraph" w:styleId="BodyTextIndent3">
    <w:name w:val="Body Text Indent 3"/>
    <w:basedOn w:val="Normal"/>
    <w:link w:val="BodyTextIndent3Char"/>
    <w:uiPriority w:val="99"/>
    <w:semiHidden/>
    <w:unhideWhenUsed/>
    <w:rsid w:val="009758CE"/>
    <w:pPr>
      <w:spacing w:after="120" w:line="240" w:lineRule="auto"/>
      <w:ind w:left="360"/>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9758CE"/>
    <w:rPr>
      <w:rFonts w:ascii="Times New Roman" w:hAnsi="Times New Roman"/>
      <w:kern w:val="0"/>
      <w:sz w:val="16"/>
      <w:szCs w:val="16"/>
      <w14:ligatures w14:val="none"/>
    </w:rPr>
  </w:style>
  <w:style w:type="paragraph" w:styleId="Caption">
    <w:name w:val="caption"/>
    <w:basedOn w:val="Normal"/>
    <w:next w:val="Normal"/>
    <w:uiPriority w:val="35"/>
    <w:semiHidden/>
    <w:unhideWhenUsed/>
    <w:qFormat/>
    <w:rsid w:val="009758CE"/>
    <w:pPr>
      <w:spacing w:line="240" w:lineRule="auto"/>
    </w:pPr>
    <w:rPr>
      <w:rFonts w:ascii="Times New Roman" w:hAnsi="Times New Roman"/>
      <w:i/>
      <w:iCs/>
      <w:color w:val="44546A" w:themeColor="text2"/>
      <w:sz w:val="18"/>
      <w:szCs w:val="18"/>
    </w:rPr>
  </w:style>
  <w:style w:type="paragraph" w:styleId="Closing">
    <w:name w:val="Closing"/>
    <w:basedOn w:val="Normal"/>
    <w:link w:val="ClosingChar"/>
    <w:uiPriority w:val="99"/>
    <w:semiHidden/>
    <w:unhideWhenUsed/>
    <w:rsid w:val="009758CE"/>
    <w:pPr>
      <w:spacing w:after="0" w:line="240" w:lineRule="auto"/>
      <w:ind w:left="4320"/>
    </w:pPr>
    <w:rPr>
      <w:rFonts w:ascii="Times New Roman" w:hAnsi="Times New Roman"/>
      <w:sz w:val="24"/>
    </w:rPr>
  </w:style>
  <w:style w:type="character" w:customStyle="1" w:styleId="ClosingChar">
    <w:name w:val="Closing Char"/>
    <w:basedOn w:val="DefaultParagraphFont"/>
    <w:link w:val="Closing"/>
    <w:uiPriority w:val="99"/>
    <w:semiHidden/>
    <w:rsid w:val="009758CE"/>
    <w:rPr>
      <w:rFonts w:ascii="Times New Roman" w:hAnsi="Times New Roman"/>
      <w:kern w:val="0"/>
      <w:sz w:val="24"/>
      <w14:ligatures w14:val="none"/>
    </w:rPr>
  </w:style>
  <w:style w:type="paragraph" w:styleId="Date">
    <w:name w:val="Date"/>
    <w:basedOn w:val="Normal"/>
    <w:next w:val="Normal"/>
    <w:link w:val="DateChar"/>
    <w:uiPriority w:val="99"/>
    <w:semiHidden/>
    <w:unhideWhenUsed/>
    <w:rsid w:val="009758CE"/>
    <w:pPr>
      <w:spacing w:after="0" w:line="240" w:lineRule="auto"/>
    </w:pPr>
    <w:rPr>
      <w:rFonts w:ascii="Times New Roman" w:hAnsi="Times New Roman"/>
      <w:sz w:val="24"/>
    </w:rPr>
  </w:style>
  <w:style w:type="character" w:customStyle="1" w:styleId="DateChar">
    <w:name w:val="Date Char"/>
    <w:basedOn w:val="DefaultParagraphFont"/>
    <w:link w:val="Date"/>
    <w:uiPriority w:val="99"/>
    <w:semiHidden/>
    <w:rsid w:val="009758CE"/>
    <w:rPr>
      <w:rFonts w:ascii="Times New Roman" w:hAnsi="Times New Roman"/>
      <w:kern w:val="0"/>
      <w:sz w:val="24"/>
      <w14:ligatures w14:val="none"/>
    </w:rPr>
  </w:style>
  <w:style w:type="paragraph" w:styleId="DocumentMap">
    <w:name w:val="Document Map"/>
    <w:basedOn w:val="Normal"/>
    <w:link w:val="DocumentMapChar"/>
    <w:uiPriority w:val="99"/>
    <w:semiHidden/>
    <w:unhideWhenUsed/>
    <w:rsid w:val="009758C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9758CE"/>
    <w:rPr>
      <w:rFonts w:ascii="Segoe UI" w:hAnsi="Segoe UI" w:cs="Segoe UI"/>
      <w:kern w:val="0"/>
      <w:sz w:val="16"/>
      <w:szCs w:val="16"/>
      <w14:ligatures w14:val="none"/>
    </w:rPr>
  </w:style>
  <w:style w:type="paragraph" w:styleId="E-mailSignature">
    <w:name w:val="E-mail Signature"/>
    <w:basedOn w:val="Normal"/>
    <w:link w:val="E-mailSignatureChar"/>
    <w:uiPriority w:val="99"/>
    <w:semiHidden/>
    <w:unhideWhenUsed/>
    <w:rsid w:val="009758CE"/>
    <w:pPr>
      <w:spacing w:after="0" w:line="240" w:lineRule="auto"/>
    </w:pPr>
    <w:rPr>
      <w:rFonts w:ascii="Times New Roman" w:hAnsi="Times New Roman"/>
      <w:sz w:val="24"/>
    </w:rPr>
  </w:style>
  <w:style w:type="character" w:customStyle="1" w:styleId="E-mailSignatureChar">
    <w:name w:val="E-mail Signature Char"/>
    <w:basedOn w:val="DefaultParagraphFont"/>
    <w:link w:val="E-mailSignature"/>
    <w:uiPriority w:val="99"/>
    <w:semiHidden/>
    <w:rsid w:val="009758CE"/>
    <w:rPr>
      <w:rFonts w:ascii="Times New Roman" w:hAnsi="Times New Roman"/>
      <w:kern w:val="0"/>
      <w:sz w:val="24"/>
      <w14:ligatures w14:val="none"/>
    </w:rPr>
  </w:style>
  <w:style w:type="paragraph" w:styleId="EndnoteText">
    <w:name w:val="endnote text"/>
    <w:basedOn w:val="Normal"/>
    <w:link w:val="EndnoteTextChar"/>
    <w:uiPriority w:val="99"/>
    <w:semiHidden/>
    <w:unhideWhenUsed/>
    <w:rsid w:val="009758CE"/>
    <w:pPr>
      <w:spacing w:after="0" w:line="240" w:lineRule="auto"/>
    </w:pPr>
    <w:rPr>
      <w:rFonts w:ascii="Times New Roman" w:hAnsi="Times New Roman"/>
      <w:sz w:val="20"/>
      <w:szCs w:val="20"/>
    </w:rPr>
  </w:style>
  <w:style w:type="character" w:customStyle="1" w:styleId="EndnoteTextChar">
    <w:name w:val="Endnote Text Char"/>
    <w:basedOn w:val="DefaultParagraphFont"/>
    <w:link w:val="EndnoteText"/>
    <w:uiPriority w:val="99"/>
    <w:semiHidden/>
    <w:rsid w:val="009758CE"/>
    <w:rPr>
      <w:rFonts w:ascii="Times New Roman" w:hAnsi="Times New Roman"/>
      <w:kern w:val="0"/>
      <w:sz w:val="20"/>
      <w:szCs w:val="20"/>
      <w14:ligatures w14:val="none"/>
    </w:rPr>
  </w:style>
  <w:style w:type="paragraph" w:styleId="EnvelopeAddress">
    <w:name w:val="envelope address"/>
    <w:basedOn w:val="Normal"/>
    <w:uiPriority w:val="99"/>
    <w:semiHidden/>
    <w:unhideWhenUsed/>
    <w:rsid w:val="009758C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9758CE"/>
    <w:pPr>
      <w:spacing w:after="0" w:line="240" w:lineRule="auto"/>
    </w:pPr>
    <w:rPr>
      <w:rFonts w:ascii="Times New Roman" w:hAnsi="Times New Roman"/>
      <w:i/>
      <w:iCs/>
      <w:sz w:val="24"/>
    </w:rPr>
  </w:style>
  <w:style w:type="character" w:customStyle="1" w:styleId="HTMLAddressChar">
    <w:name w:val="HTML Address Char"/>
    <w:basedOn w:val="DefaultParagraphFont"/>
    <w:link w:val="HTMLAddress"/>
    <w:uiPriority w:val="99"/>
    <w:semiHidden/>
    <w:rsid w:val="009758CE"/>
    <w:rPr>
      <w:rFonts w:ascii="Times New Roman" w:hAnsi="Times New Roman"/>
      <w:i/>
      <w:iCs/>
      <w:kern w:val="0"/>
      <w:sz w:val="24"/>
      <w14:ligatures w14:val="none"/>
    </w:rPr>
  </w:style>
  <w:style w:type="paragraph" w:styleId="HTMLPreformatted">
    <w:name w:val="HTML Preformatted"/>
    <w:basedOn w:val="Normal"/>
    <w:link w:val="HTMLPreformattedChar"/>
    <w:uiPriority w:val="99"/>
    <w:semiHidden/>
    <w:unhideWhenUsed/>
    <w:rsid w:val="009758CE"/>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758CE"/>
    <w:rPr>
      <w:rFonts w:ascii="Consolas" w:hAnsi="Consolas"/>
      <w:kern w:val="0"/>
      <w:sz w:val="20"/>
      <w:szCs w:val="20"/>
      <w14:ligatures w14:val="none"/>
    </w:rPr>
  </w:style>
  <w:style w:type="paragraph" w:styleId="Index1">
    <w:name w:val="index 1"/>
    <w:basedOn w:val="Normal"/>
    <w:next w:val="Normal"/>
    <w:autoRedefine/>
    <w:uiPriority w:val="99"/>
    <w:semiHidden/>
    <w:unhideWhenUsed/>
    <w:rsid w:val="009758CE"/>
    <w:pPr>
      <w:spacing w:after="0" w:line="240" w:lineRule="auto"/>
      <w:ind w:left="240" w:hanging="240"/>
    </w:pPr>
    <w:rPr>
      <w:rFonts w:ascii="Times New Roman" w:hAnsi="Times New Roman"/>
      <w:sz w:val="24"/>
    </w:rPr>
  </w:style>
  <w:style w:type="paragraph" w:styleId="Index2">
    <w:name w:val="index 2"/>
    <w:basedOn w:val="Normal"/>
    <w:next w:val="Normal"/>
    <w:autoRedefine/>
    <w:uiPriority w:val="99"/>
    <w:semiHidden/>
    <w:unhideWhenUsed/>
    <w:rsid w:val="009758CE"/>
    <w:pPr>
      <w:spacing w:after="0" w:line="240" w:lineRule="auto"/>
      <w:ind w:left="480" w:hanging="240"/>
    </w:pPr>
    <w:rPr>
      <w:rFonts w:ascii="Times New Roman" w:hAnsi="Times New Roman"/>
      <w:sz w:val="24"/>
    </w:rPr>
  </w:style>
  <w:style w:type="paragraph" w:styleId="Index3">
    <w:name w:val="index 3"/>
    <w:basedOn w:val="Normal"/>
    <w:next w:val="Normal"/>
    <w:autoRedefine/>
    <w:uiPriority w:val="99"/>
    <w:semiHidden/>
    <w:unhideWhenUsed/>
    <w:rsid w:val="009758CE"/>
    <w:pPr>
      <w:spacing w:after="0" w:line="240" w:lineRule="auto"/>
      <w:ind w:left="720" w:hanging="240"/>
    </w:pPr>
    <w:rPr>
      <w:rFonts w:ascii="Times New Roman" w:hAnsi="Times New Roman"/>
      <w:sz w:val="24"/>
    </w:rPr>
  </w:style>
  <w:style w:type="paragraph" w:styleId="Index4">
    <w:name w:val="index 4"/>
    <w:basedOn w:val="Normal"/>
    <w:next w:val="Normal"/>
    <w:autoRedefine/>
    <w:uiPriority w:val="99"/>
    <w:semiHidden/>
    <w:unhideWhenUsed/>
    <w:rsid w:val="009758CE"/>
    <w:pPr>
      <w:spacing w:after="0" w:line="240" w:lineRule="auto"/>
      <w:ind w:left="960" w:hanging="240"/>
    </w:pPr>
    <w:rPr>
      <w:rFonts w:ascii="Times New Roman" w:hAnsi="Times New Roman"/>
      <w:sz w:val="24"/>
    </w:rPr>
  </w:style>
  <w:style w:type="paragraph" w:styleId="Index5">
    <w:name w:val="index 5"/>
    <w:basedOn w:val="Normal"/>
    <w:next w:val="Normal"/>
    <w:autoRedefine/>
    <w:uiPriority w:val="99"/>
    <w:semiHidden/>
    <w:unhideWhenUsed/>
    <w:rsid w:val="009758CE"/>
    <w:pPr>
      <w:spacing w:after="0" w:line="240" w:lineRule="auto"/>
      <w:ind w:left="1200" w:hanging="240"/>
    </w:pPr>
    <w:rPr>
      <w:rFonts w:ascii="Times New Roman" w:hAnsi="Times New Roman"/>
      <w:sz w:val="24"/>
    </w:rPr>
  </w:style>
  <w:style w:type="paragraph" w:styleId="Index6">
    <w:name w:val="index 6"/>
    <w:basedOn w:val="Normal"/>
    <w:next w:val="Normal"/>
    <w:autoRedefine/>
    <w:uiPriority w:val="99"/>
    <w:semiHidden/>
    <w:unhideWhenUsed/>
    <w:rsid w:val="009758CE"/>
    <w:pPr>
      <w:spacing w:after="0" w:line="240" w:lineRule="auto"/>
      <w:ind w:left="1440" w:hanging="240"/>
    </w:pPr>
    <w:rPr>
      <w:rFonts w:ascii="Times New Roman" w:hAnsi="Times New Roman"/>
      <w:sz w:val="24"/>
    </w:rPr>
  </w:style>
  <w:style w:type="paragraph" w:styleId="Index7">
    <w:name w:val="index 7"/>
    <w:basedOn w:val="Normal"/>
    <w:next w:val="Normal"/>
    <w:autoRedefine/>
    <w:uiPriority w:val="99"/>
    <w:semiHidden/>
    <w:unhideWhenUsed/>
    <w:rsid w:val="009758CE"/>
    <w:pPr>
      <w:spacing w:after="0" w:line="240" w:lineRule="auto"/>
      <w:ind w:left="1680" w:hanging="240"/>
    </w:pPr>
    <w:rPr>
      <w:rFonts w:ascii="Times New Roman" w:hAnsi="Times New Roman"/>
      <w:sz w:val="24"/>
    </w:rPr>
  </w:style>
  <w:style w:type="paragraph" w:styleId="Index8">
    <w:name w:val="index 8"/>
    <w:basedOn w:val="Normal"/>
    <w:next w:val="Normal"/>
    <w:autoRedefine/>
    <w:uiPriority w:val="99"/>
    <w:semiHidden/>
    <w:unhideWhenUsed/>
    <w:rsid w:val="009758CE"/>
    <w:pPr>
      <w:spacing w:after="0" w:line="240" w:lineRule="auto"/>
      <w:ind w:left="1920" w:hanging="240"/>
    </w:pPr>
    <w:rPr>
      <w:rFonts w:ascii="Times New Roman" w:hAnsi="Times New Roman"/>
      <w:sz w:val="24"/>
    </w:rPr>
  </w:style>
  <w:style w:type="paragraph" w:styleId="Index9">
    <w:name w:val="index 9"/>
    <w:basedOn w:val="Normal"/>
    <w:next w:val="Normal"/>
    <w:autoRedefine/>
    <w:uiPriority w:val="99"/>
    <w:semiHidden/>
    <w:unhideWhenUsed/>
    <w:rsid w:val="009758CE"/>
    <w:pPr>
      <w:spacing w:after="0" w:line="240" w:lineRule="auto"/>
      <w:ind w:left="2160" w:hanging="240"/>
    </w:pPr>
    <w:rPr>
      <w:rFonts w:ascii="Times New Roman" w:hAnsi="Times New Roman"/>
      <w:sz w:val="24"/>
    </w:rPr>
  </w:style>
  <w:style w:type="paragraph" w:styleId="IndexHeading">
    <w:name w:val="index heading"/>
    <w:basedOn w:val="Normal"/>
    <w:next w:val="Index1"/>
    <w:uiPriority w:val="99"/>
    <w:semiHidden/>
    <w:unhideWhenUsed/>
    <w:rsid w:val="009758CE"/>
    <w:pPr>
      <w:spacing w:after="0" w:line="240" w:lineRule="auto"/>
    </w:pPr>
    <w:rPr>
      <w:rFonts w:asciiTheme="majorHAnsi" w:eastAsiaTheme="majorEastAsia" w:hAnsiTheme="majorHAnsi" w:cstheme="majorBidi"/>
      <w:b/>
      <w:bCs/>
      <w:sz w:val="24"/>
    </w:rPr>
  </w:style>
  <w:style w:type="paragraph" w:styleId="IntenseQuote">
    <w:name w:val="Intense Quote"/>
    <w:basedOn w:val="Normal"/>
    <w:next w:val="Normal"/>
    <w:link w:val="IntenseQuoteChar"/>
    <w:uiPriority w:val="30"/>
    <w:qFormat/>
    <w:rsid w:val="009758CE"/>
    <w:pPr>
      <w:pBdr>
        <w:top w:val="single" w:sz="4" w:space="10" w:color="4472C4" w:themeColor="accent1"/>
        <w:bottom w:val="single" w:sz="4" w:space="10" w:color="4472C4" w:themeColor="accent1"/>
      </w:pBdr>
      <w:spacing w:before="360" w:after="360" w:line="240" w:lineRule="auto"/>
      <w:ind w:left="864" w:right="864"/>
      <w:jc w:val="center"/>
    </w:pPr>
    <w:rPr>
      <w:rFonts w:ascii="Times New Roman" w:hAnsi="Times New Roman"/>
      <w:i/>
      <w:iCs/>
      <w:color w:val="4472C4" w:themeColor="accent1"/>
      <w:sz w:val="24"/>
    </w:rPr>
  </w:style>
  <w:style w:type="character" w:customStyle="1" w:styleId="IntenseQuoteChar">
    <w:name w:val="Intense Quote Char"/>
    <w:basedOn w:val="DefaultParagraphFont"/>
    <w:link w:val="IntenseQuote"/>
    <w:uiPriority w:val="30"/>
    <w:rsid w:val="009758CE"/>
    <w:rPr>
      <w:rFonts w:ascii="Times New Roman" w:hAnsi="Times New Roman"/>
      <w:i/>
      <w:iCs/>
      <w:color w:val="4472C4" w:themeColor="accent1"/>
      <w:kern w:val="0"/>
      <w:sz w:val="24"/>
      <w14:ligatures w14:val="none"/>
    </w:rPr>
  </w:style>
  <w:style w:type="paragraph" w:styleId="List">
    <w:name w:val="List"/>
    <w:basedOn w:val="Normal"/>
    <w:uiPriority w:val="99"/>
    <w:semiHidden/>
    <w:unhideWhenUsed/>
    <w:rsid w:val="009758CE"/>
    <w:pPr>
      <w:spacing w:after="0" w:line="240" w:lineRule="auto"/>
      <w:ind w:left="360" w:hanging="360"/>
      <w:contextualSpacing/>
    </w:pPr>
    <w:rPr>
      <w:rFonts w:ascii="Times New Roman" w:hAnsi="Times New Roman"/>
      <w:sz w:val="24"/>
    </w:rPr>
  </w:style>
  <w:style w:type="paragraph" w:styleId="List2">
    <w:name w:val="List 2"/>
    <w:basedOn w:val="Normal"/>
    <w:uiPriority w:val="99"/>
    <w:semiHidden/>
    <w:unhideWhenUsed/>
    <w:rsid w:val="009758CE"/>
    <w:pPr>
      <w:spacing w:after="0" w:line="240" w:lineRule="auto"/>
      <w:ind w:left="720" w:hanging="360"/>
      <w:contextualSpacing/>
    </w:pPr>
    <w:rPr>
      <w:rFonts w:ascii="Times New Roman" w:hAnsi="Times New Roman"/>
      <w:sz w:val="24"/>
    </w:rPr>
  </w:style>
  <w:style w:type="paragraph" w:styleId="List3">
    <w:name w:val="List 3"/>
    <w:basedOn w:val="Normal"/>
    <w:uiPriority w:val="99"/>
    <w:semiHidden/>
    <w:unhideWhenUsed/>
    <w:rsid w:val="009758CE"/>
    <w:pPr>
      <w:spacing w:after="0" w:line="240" w:lineRule="auto"/>
      <w:ind w:left="1080" w:hanging="360"/>
      <w:contextualSpacing/>
    </w:pPr>
    <w:rPr>
      <w:rFonts w:ascii="Times New Roman" w:hAnsi="Times New Roman"/>
      <w:sz w:val="24"/>
    </w:rPr>
  </w:style>
  <w:style w:type="paragraph" w:styleId="List4">
    <w:name w:val="List 4"/>
    <w:basedOn w:val="Normal"/>
    <w:uiPriority w:val="99"/>
    <w:semiHidden/>
    <w:unhideWhenUsed/>
    <w:rsid w:val="009758CE"/>
    <w:pPr>
      <w:spacing w:after="0" w:line="240" w:lineRule="auto"/>
      <w:ind w:left="1440" w:hanging="360"/>
      <w:contextualSpacing/>
    </w:pPr>
    <w:rPr>
      <w:rFonts w:ascii="Times New Roman" w:hAnsi="Times New Roman"/>
      <w:sz w:val="24"/>
    </w:rPr>
  </w:style>
  <w:style w:type="paragraph" w:styleId="List5">
    <w:name w:val="List 5"/>
    <w:basedOn w:val="Normal"/>
    <w:uiPriority w:val="99"/>
    <w:semiHidden/>
    <w:unhideWhenUsed/>
    <w:rsid w:val="009758CE"/>
    <w:pPr>
      <w:spacing w:after="0" w:line="240" w:lineRule="auto"/>
      <w:ind w:left="1800" w:hanging="360"/>
      <w:contextualSpacing/>
    </w:pPr>
    <w:rPr>
      <w:rFonts w:ascii="Times New Roman" w:hAnsi="Times New Roman"/>
      <w:sz w:val="24"/>
    </w:rPr>
  </w:style>
  <w:style w:type="paragraph" w:styleId="ListBullet">
    <w:name w:val="List Bullet"/>
    <w:basedOn w:val="Normal"/>
    <w:uiPriority w:val="99"/>
    <w:semiHidden/>
    <w:unhideWhenUsed/>
    <w:rsid w:val="009758CE"/>
    <w:pPr>
      <w:numPr>
        <w:numId w:val="8"/>
      </w:numPr>
      <w:spacing w:after="0" w:line="240" w:lineRule="auto"/>
      <w:contextualSpacing/>
    </w:pPr>
    <w:rPr>
      <w:rFonts w:ascii="Times New Roman" w:hAnsi="Times New Roman"/>
      <w:sz w:val="24"/>
    </w:rPr>
  </w:style>
  <w:style w:type="paragraph" w:styleId="ListBullet2">
    <w:name w:val="List Bullet 2"/>
    <w:basedOn w:val="Normal"/>
    <w:uiPriority w:val="99"/>
    <w:semiHidden/>
    <w:unhideWhenUsed/>
    <w:rsid w:val="009758CE"/>
    <w:pPr>
      <w:numPr>
        <w:numId w:val="9"/>
      </w:numPr>
      <w:spacing w:after="0" w:line="240" w:lineRule="auto"/>
      <w:contextualSpacing/>
    </w:pPr>
    <w:rPr>
      <w:rFonts w:ascii="Times New Roman" w:hAnsi="Times New Roman"/>
      <w:sz w:val="24"/>
    </w:rPr>
  </w:style>
  <w:style w:type="paragraph" w:styleId="ListBullet3">
    <w:name w:val="List Bullet 3"/>
    <w:basedOn w:val="Normal"/>
    <w:uiPriority w:val="99"/>
    <w:semiHidden/>
    <w:unhideWhenUsed/>
    <w:rsid w:val="009758CE"/>
    <w:pPr>
      <w:numPr>
        <w:numId w:val="10"/>
      </w:numPr>
      <w:spacing w:after="0" w:line="240" w:lineRule="auto"/>
      <w:contextualSpacing/>
    </w:pPr>
    <w:rPr>
      <w:rFonts w:ascii="Times New Roman" w:hAnsi="Times New Roman"/>
      <w:sz w:val="24"/>
    </w:rPr>
  </w:style>
  <w:style w:type="paragraph" w:styleId="ListBullet4">
    <w:name w:val="List Bullet 4"/>
    <w:basedOn w:val="Normal"/>
    <w:uiPriority w:val="99"/>
    <w:semiHidden/>
    <w:unhideWhenUsed/>
    <w:rsid w:val="009758CE"/>
    <w:pPr>
      <w:numPr>
        <w:numId w:val="11"/>
      </w:numPr>
      <w:spacing w:after="0" w:line="240" w:lineRule="auto"/>
      <w:contextualSpacing/>
    </w:pPr>
    <w:rPr>
      <w:rFonts w:ascii="Times New Roman" w:hAnsi="Times New Roman"/>
      <w:sz w:val="24"/>
    </w:rPr>
  </w:style>
  <w:style w:type="paragraph" w:styleId="ListBullet5">
    <w:name w:val="List Bullet 5"/>
    <w:basedOn w:val="Normal"/>
    <w:uiPriority w:val="99"/>
    <w:semiHidden/>
    <w:unhideWhenUsed/>
    <w:rsid w:val="009758CE"/>
    <w:pPr>
      <w:numPr>
        <w:numId w:val="12"/>
      </w:numPr>
      <w:spacing w:after="0" w:line="240" w:lineRule="auto"/>
      <w:contextualSpacing/>
    </w:pPr>
    <w:rPr>
      <w:rFonts w:ascii="Times New Roman" w:hAnsi="Times New Roman"/>
      <w:sz w:val="24"/>
    </w:rPr>
  </w:style>
  <w:style w:type="paragraph" w:styleId="ListContinue">
    <w:name w:val="List Continue"/>
    <w:basedOn w:val="Normal"/>
    <w:uiPriority w:val="99"/>
    <w:semiHidden/>
    <w:unhideWhenUsed/>
    <w:rsid w:val="009758CE"/>
    <w:pPr>
      <w:spacing w:after="120" w:line="240" w:lineRule="auto"/>
      <w:ind w:left="360"/>
      <w:contextualSpacing/>
    </w:pPr>
    <w:rPr>
      <w:rFonts w:ascii="Times New Roman" w:hAnsi="Times New Roman"/>
      <w:sz w:val="24"/>
    </w:rPr>
  </w:style>
  <w:style w:type="paragraph" w:styleId="ListContinue2">
    <w:name w:val="List Continue 2"/>
    <w:basedOn w:val="Normal"/>
    <w:uiPriority w:val="99"/>
    <w:semiHidden/>
    <w:unhideWhenUsed/>
    <w:rsid w:val="009758CE"/>
    <w:pPr>
      <w:spacing w:after="120" w:line="240" w:lineRule="auto"/>
      <w:ind w:left="720"/>
      <w:contextualSpacing/>
    </w:pPr>
    <w:rPr>
      <w:rFonts w:ascii="Times New Roman" w:hAnsi="Times New Roman"/>
      <w:sz w:val="24"/>
    </w:rPr>
  </w:style>
  <w:style w:type="paragraph" w:styleId="ListContinue3">
    <w:name w:val="List Continue 3"/>
    <w:basedOn w:val="Normal"/>
    <w:uiPriority w:val="99"/>
    <w:semiHidden/>
    <w:unhideWhenUsed/>
    <w:rsid w:val="009758CE"/>
    <w:pPr>
      <w:spacing w:after="120" w:line="240" w:lineRule="auto"/>
      <w:ind w:left="1080"/>
      <w:contextualSpacing/>
    </w:pPr>
    <w:rPr>
      <w:rFonts w:ascii="Times New Roman" w:hAnsi="Times New Roman"/>
      <w:sz w:val="24"/>
    </w:rPr>
  </w:style>
  <w:style w:type="paragraph" w:styleId="ListContinue4">
    <w:name w:val="List Continue 4"/>
    <w:basedOn w:val="Normal"/>
    <w:uiPriority w:val="99"/>
    <w:semiHidden/>
    <w:unhideWhenUsed/>
    <w:rsid w:val="009758CE"/>
    <w:pPr>
      <w:spacing w:after="120" w:line="240" w:lineRule="auto"/>
      <w:ind w:left="1440"/>
      <w:contextualSpacing/>
    </w:pPr>
    <w:rPr>
      <w:rFonts w:ascii="Times New Roman" w:hAnsi="Times New Roman"/>
      <w:sz w:val="24"/>
    </w:rPr>
  </w:style>
  <w:style w:type="paragraph" w:styleId="ListContinue5">
    <w:name w:val="List Continue 5"/>
    <w:basedOn w:val="Normal"/>
    <w:uiPriority w:val="99"/>
    <w:semiHidden/>
    <w:unhideWhenUsed/>
    <w:rsid w:val="009758CE"/>
    <w:pPr>
      <w:spacing w:after="120" w:line="240" w:lineRule="auto"/>
      <w:ind w:left="1800"/>
      <w:contextualSpacing/>
    </w:pPr>
    <w:rPr>
      <w:rFonts w:ascii="Times New Roman" w:hAnsi="Times New Roman"/>
      <w:sz w:val="24"/>
    </w:rPr>
  </w:style>
  <w:style w:type="paragraph" w:styleId="ListNumber">
    <w:name w:val="List Number"/>
    <w:basedOn w:val="Normal"/>
    <w:uiPriority w:val="99"/>
    <w:semiHidden/>
    <w:unhideWhenUsed/>
    <w:rsid w:val="009758CE"/>
    <w:pPr>
      <w:numPr>
        <w:numId w:val="13"/>
      </w:numPr>
      <w:spacing w:after="0" w:line="240" w:lineRule="auto"/>
      <w:contextualSpacing/>
    </w:pPr>
    <w:rPr>
      <w:rFonts w:ascii="Times New Roman" w:hAnsi="Times New Roman"/>
      <w:sz w:val="24"/>
    </w:rPr>
  </w:style>
  <w:style w:type="paragraph" w:styleId="ListNumber2">
    <w:name w:val="List Number 2"/>
    <w:basedOn w:val="Normal"/>
    <w:uiPriority w:val="99"/>
    <w:semiHidden/>
    <w:unhideWhenUsed/>
    <w:rsid w:val="009758CE"/>
    <w:pPr>
      <w:numPr>
        <w:numId w:val="14"/>
      </w:numPr>
      <w:spacing w:after="0" w:line="240" w:lineRule="auto"/>
      <w:contextualSpacing/>
    </w:pPr>
    <w:rPr>
      <w:rFonts w:ascii="Times New Roman" w:hAnsi="Times New Roman"/>
      <w:sz w:val="24"/>
    </w:rPr>
  </w:style>
  <w:style w:type="paragraph" w:styleId="ListNumber3">
    <w:name w:val="List Number 3"/>
    <w:basedOn w:val="Normal"/>
    <w:uiPriority w:val="99"/>
    <w:semiHidden/>
    <w:unhideWhenUsed/>
    <w:rsid w:val="009758CE"/>
    <w:pPr>
      <w:numPr>
        <w:numId w:val="15"/>
      </w:numPr>
      <w:spacing w:after="0" w:line="240" w:lineRule="auto"/>
      <w:contextualSpacing/>
    </w:pPr>
    <w:rPr>
      <w:rFonts w:ascii="Times New Roman" w:hAnsi="Times New Roman"/>
      <w:sz w:val="24"/>
    </w:rPr>
  </w:style>
  <w:style w:type="paragraph" w:styleId="ListNumber4">
    <w:name w:val="List Number 4"/>
    <w:basedOn w:val="Normal"/>
    <w:uiPriority w:val="99"/>
    <w:semiHidden/>
    <w:unhideWhenUsed/>
    <w:rsid w:val="009758CE"/>
    <w:pPr>
      <w:numPr>
        <w:numId w:val="16"/>
      </w:numPr>
      <w:spacing w:after="0" w:line="240" w:lineRule="auto"/>
      <w:contextualSpacing/>
    </w:pPr>
    <w:rPr>
      <w:rFonts w:ascii="Times New Roman" w:hAnsi="Times New Roman"/>
      <w:sz w:val="24"/>
    </w:rPr>
  </w:style>
  <w:style w:type="paragraph" w:styleId="ListNumber5">
    <w:name w:val="List Number 5"/>
    <w:basedOn w:val="Normal"/>
    <w:uiPriority w:val="99"/>
    <w:semiHidden/>
    <w:unhideWhenUsed/>
    <w:rsid w:val="009758CE"/>
    <w:pPr>
      <w:numPr>
        <w:numId w:val="17"/>
      </w:numPr>
      <w:spacing w:after="0" w:line="240" w:lineRule="auto"/>
      <w:contextualSpacing/>
    </w:pPr>
    <w:rPr>
      <w:rFonts w:ascii="Times New Roman" w:hAnsi="Times New Roman"/>
      <w:sz w:val="24"/>
    </w:rPr>
  </w:style>
  <w:style w:type="paragraph" w:styleId="MacroText">
    <w:name w:val="macro"/>
    <w:link w:val="MacroTextChar"/>
    <w:uiPriority w:val="99"/>
    <w:semiHidden/>
    <w:unhideWhenUsed/>
    <w:rsid w:val="009758CE"/>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kern w:val="0"/>
      <w:sz w:val="20"/>
      <w:szCs w:val="20"/>
      <w14:ligatures w14:val="none"/>
    </w:rPr>
  </w:style>
  <w:style w:type="character" w:customStyle="1" w:styleId="MacroTextChar">
    <w:name w:val="Macro Text Char"/>
    <w:basedOn w:val="DefaultParagraphFont"/>
    <w:link w:val="MacroText"/>
    <w:uiPriority w:val="99"/>
    <w:semiHidden/>
    <w:rsid w:val="009758CE"/>
    <w:rPr>
      <w:rFonts w:ascii="Consolas" w:hAnsi="Consolas"/>
      <w:kern w:val="0"/>
      <w:sz w:val="20"/>
      <w:szCs w:val="20"/>
      <w14:ligatures w14:val="none"/>
    </w:rPr>
  </w:style>
  <w:style w:type="paragraph" w:styleId="MessageHeader">
    <w:name w:val="Message Header"/>
    <w:basedOn w:val="Normal"/>
    <w:link w:val="MessageHeaderChar"/>
    <w:uiPriority w:val="99"/>
    <w:semiHidden/>
    <w:unhideWhenUsed/>
    <w:rsid w:val="009758C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758CE"/>
    <w:rPr>
      <w:rFonts w:asciiTheme="majorHAnsi" w:eastAsiaTheme="majorEastAsia" w:hAnsiTheme="majorHAnsi" w:cstheme="majorBidi"/>
      <w:kern w:val="0"/>
      <w:sz w:val="24"/>
      <w:szCs w:val="24"/>
      <w:shd w:val="pct20" w:color="auto" w:fill="auto"/>
      <w14:ligatures w14:val="none"/>
    </w:rPr>
  </w:style>
  <w:style w:type="paragraph" w:styleId="NormalIndent">
    <w:name w:val="Normal Indent"/>
    <w:basedOn w:val="Normal"/>
    <w:uiPriority w:val="99"/>
    <w:semiHidden/>
    <w:unhideWhenUsed/>
    <w:rsid w:val="009758CE"/>
    <w:pPr>
      <w:spacing w:after="0" w:line="240" w:lineRule="auto"/>
      <w:ind w:left="720"/>
    </w:pPr>
    <w:rPr>
      <w:rFonts w:ascii="Times New Roman" w:hAnsi="Times New Roman"/>
      <w:sz w:val="24"/>
    </w:rPr>
  </w:style>
  <w:style w:type="paragraph" w:styleId="NoteHeading">
    <w:name w:val="Note Heading"/>
    <w:basedOn w:val="Normal"/>
    <w:next w:val="Normal"/>
    <w:link w:val="NoteHeadingChar"/>
    <w:uiPriority w:val="99"/>
    <w:semiHidden/>
    <w:unhideWhenUsed/>
    <w:rsid w:val="009758CE"/>
    <w:pPr>
      <w:spacing w:after="0" w:line="240" w:lineRule="auto"/>
    </w:pPr>
    <w:rPr>
      <w:rFonts w:ascii="Times New Roman" w:hAnsi="Times New Roman"/>
      <w:sz w:val="24"/>
    </w:rPr>
  </w:style>
  <w:style w:type="character" w:customStyle="1" w:styleId="NoteHeadingChar">
    <w:name w:val="Note Heading Char"/>
    <w:basedOn w:val="DefaultParagraphFont"/>
    <w:link w:val="NoteHeading"/>
    <w:uiPriority w:val="99"/>
    <w:semiHidden/>
    <w:rsid w:val="009758CE"/>
    <w:rPr>
      <w:rFonts w:ascii="Times New Roman" w:hAnsi="Times New Roman"/>
      <w:kern w:val="0"/>
      <w:sz w:val="24"/>
      <w14:ligatures w14:val="none"/>
    </w:rPr>
  </w:style>
  <w:style w:type="paragraph" w:styleId="Salutation">
    <w:name w:val="Salutation"/>
    <w:basedOn w:val="Normal"/>
    <w:next w:val="Normal"/>
    <w:link w:val="SalutationChar"/>
    <w:uiPriority w:val="99"/>
    <w:semiHidden/>
    <w:unhideWhenUsed/>
    <w:rsid w:val="009758CE"/>
    <w:pPr>
      <w:spacing w:after="0" w:line="240" w:lineRule="auto"/>
    </w:pPr>
    <w:rPr>
      <w:rFonts w:ascii="Times New Roman" w:hAnsi="Times New Roman"/>
      <w:sz w:val="24"/>
    </w:rPr>
  </w:style>
  <w:style w:type="character" w:customStyle="1" w:styleId="SalutationChar">
    <w:name w:val="Salutation Char"/>
    <w:basedOn w:val="DefaultParagraphFont"/>
    <w:link w:val="Salutation"/>
    <w:uiPriority w:val="99"/>
    <w:semiHidden/>
    <w:rsid w:val="009758CE"/>
    <w:rPr>
      <w:rFonts w:ascii="Times New Roman" w:hAnsi="Times New Roman"/>
      <w:kern w:val="0"/>
      <w:sz w:val="24"/>
      <w14:ligatures w14:val="none"/>
    </w:rPr>
  </w:style>
  <w:style w:type="paragraph" w:styleId="Signature">
    <w:name w:val="Signature"/>
    <w:basedOn w:val="Normal"/>
    <w:link w:val="SignatureChar"/>
    <w:uiPriority w:val="99"/>
    <w:semiHidden/>
    <w:unhideWhenUsed/>
    <w:rsid w:val="009758CE"/>
    <w:pPr>
      <w:spacing w:after="0" w:line="240" w:lineRule="auto"/>
      <w:ind w:left="4320"/>
    </w:pPr>
    <w:rPr>
      <w:rFonts w:ascii="Times New Roman" w:hAnsi="Times New Roman"/>
      <w:sz w:val="24"/>
    </w:rPr>
  </w:style>
  <w:style w:type="character" w:customStyle="1" w:styleId="SignatureChar">
    <w:name w:val="Signature Char"/>
    <w:basedOn w:val="DefaultParagraphFont"/>
    <w:link w:val="Signature"/>
    <w:uiPriority w:val="99"/>
    <w:semiHidden/>
    <w:rsid w:val="009758CE"/>
    <w:rPr>
      <w:rFonts w:ascii="Times New Roman" w:hAnsi="Times New Roman"/>
      <w:kern w:val="0"/>
      <w:sz w:val="24"/>
      <w14:ligatures w14:val="none"/>
    </w:rPr>
  </w:style>
  <w:style w:type="paragraph" w:styleId="TableofAuthorities">
    <w:name w:val="table of authorities"/>
    <w:basedOn w:val="Normal"/>
    <w:next w:val="Normal"/>
    <w:uiPriority w:val="99"/>
    <w:semiHidden/>
    <w:unhideWhenUsed/>
    <w:rsid w:val="009758CE"/>
    <w:pPr>
      <w:spacing w:after="0" w:line="240" w:lineRule="auto"/>
      <w:ind w:left="240" w:hanging="240"/>
    </w:pPr>
    <w:rPr>
      <w:rFonts w:ascii="Times New Roman" w:hAnsi="Times New Roman"/>
      <w:sz w:val="24"/>
    </w:rPr>
  </w:style>
  <w:style w:type="paragraph" w:styleId="TableofFigures">
    <w:name w:val="table of figures"/>
    <w:basedOn w:val="Normal"/>
    <w:next w:val="Normal"/>
    <w:uiPriority w:val="99"/>
    <w:semiHidden/>
    <w:unhideWhenUsed/>
    <w:rsid w:val="009758CE"/>
    <w:pPr>
      <w:spacing w:after="0" w:line="240" w:lineRule="auto"/>
    </w:pPr>
    <w:rPr>
      <w:rFonts w:ascii="Times New Roman" w:hAnsi="Times New Roman"/>
      <w:sz w:val="24"/>
    </w:rPr>
  </w:style>
  <w:style w:type="paragraph" w:styleId="TOAHeading">
    <w:name w:val="toa heading"/>
    <w:basedOn w:val="Normal"/>
    <w:next w:val="Normal"/>
    <w:uiPriority w:val="99"/>
    <w:semiHidden/>
    <w:unhideWhenUsed/>
    <w:rsid w:val="009758CE"/>
    <w:pPr>
      <w:spacing w:before="120" w:after="0" w:line="240" w:lineRule="auto"/>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758CE"/>
    <w:pPr>
      <w:spacing w:after="100" w:line="240" w:lineRule="auto"/>
    </w:pPr>
    <w:rPr>
      <w:rFonts w:ascii="Times New Roman" w:hAnsi="Times New Roman"/>
      <w:sz w:val="24"/>
    </w:rPr>
  </w:style>
  <w:style w:type="paragraph" w:styleId="TOC2">
    <w:name w:val="toc 2"/>
    <w:basedOn w:val="Normal"/>
    <w:next w:val="Normal"/>
    <w:autoRedefine/>
    <w:uiPriority w:val="39"/>
    <w:semiHidden/>
    <w:unhideWhenUsed/>
    <w:rsid w:val="009758CE"/>
    <w:pPr>
      <w:spacing w:after="100" w:line="240" w:lineRule="auto"/>
      <w:ind w:left="240"/>
    </w:pPr>
    <w:rPr>
      <w:rFonts w:ascii="Times New Roman" w:hAnsi="Times New Roman"/>
      <w:sz w:val="24"/>
    </w:rPr>
  </w:style>
  <w:style w:type="paragraph" w:styleId="TOC3">
    <w:name w:val="toc 3"/>
    <w:basedOn w:val="Normal"/>
    <w:next w:val="Normal"/>
    <w:autoRedefine/>
    <w:uiPriority w:val="39"/>
    <w:semiHidden/>
    <w:unhideWhenUsed/>
    <w:rsid w:val="009758CE"/>
    <w:pPr>
      <w:spacing w:after="100" w:line="240" w:lineRule="auto"/>
      <w:ind w:left="480"/>
    </w:pPr>
    <w:rPr>
      <w:rFonts w:ascii="Times New Roman" w:hAnsi="Times New Roman"/>
      <w:sz w:val="24"/>
    </w:rPr>
  </w:style>
  <w:style w:type="paragraph" w:styleId="TOC4">
    <w:name w:val="toc 4"/>
    <w:basedOn w:val="Normal"/>
    <w:next w:val="Normal"/>
    <w:autoRedefine/>
    <w:uiPriority w:val="39"/>
    <w:semiHidden/>
    <w:unhideWhenUsed/>
    <w:rsid w:val="009758CE"/>
    <w:pPr>
      <w:spacing w:after="100" w:line="240" w:lineRule="auto"/>
      <w:ind w:left="720"/>
    </w:pPr>
    <w:rPr>
      <w:rFonts w:ascii="Times New Roman" w:hAnsi="Times New Roman"/>
      <w:sz w:val="24"/>
    </w:rPr>
  </w:style>
  <w:style w:type="paragraph" w:styleId="TOC5">
    <w:name w:val="toc 5"/>
    <w:basedOn w:val="Normal"/>
    <w:next w:val="Normal"/>
    <w:autoRedefine/>
    <w:uiPriority w:val="39"/>
    <w:semiHidden/>
    <w:unhideWhenUsed/>
    <w:rsid w:val="009758CE"/>
    <w:pPr>
      <w:spacing w:after="100" w:line="240" w:lineRule="auto"/>
      <w:ind w:left="960"/>
    </w:pPr>
    <w:rPr>
      <w:rFonts w:ascii="Times New Roman" w:hAnsi="Times New Roman"/>
      <w:sz w:val="24"/>
    </w:rPr>
  </w:style>
  <w:style w:type="paragraph" w:styleId="TOC6">
    <w:name w:val="toc 6"/>
    <w:basedOn w:val="Normal"/>
    <w:next w:val="Normal"/>
    <w:autoRedefine/>
    <w:uiPriority w:val="39"/>
    <w:semiHidden/>
    <w:unhideWhenUsed/>
    <w:rsid w:val="009758CE"/>
    <w:pPr>
      <w:spacing w:after="100" w:line="240" w:lineRule="auto"/>
      <w:ind w:left="1200"/>
    </w:pPr>
    <w:rPr>
      <w:rFonts w:ascii="Times New Roman" w:hAnsi="Times New Roman"/>
      <w:sz w:val="24"/>
    </w:rPr>
  </w:style>
  <w:style w:type="paragraph" w:styleId="TOC7">
    <w:name w:val="toc 7"/>
    <w:basedOn w:val="Normal"/>
    <w:next w:val="Normal"/>
    <w:autoRedefine/>
    <w:uiPriority w:val="39"/>
    <w:semiHidden/>
    <w:unhideWhenUsed/>
    <w:rsid w:val="009758CE"/>
    <w:pPr>
      <w:spacing w:after="100" w:line="240" w:lineRule="auto"/>
      <w:ind w:left="1440"/>
    </w:pPr>
    <w:rPr>
      <w:rFonts w:ascii="Times New Roman" w:hAnsi="Times New Roman"/>
      <w:sz w:val="24"/>
    </w:rPr>
  </w:style>
  <w:style w:type="paragraph" w:styleId="TOC8">
    <w:name w:val="toc 8"/>
    <w:basedOn w:val="Normal"/>
    <w:next w:val="Normal"/>
    <w:autoRedefine/>
    <w:uiPriority w:val="39"/>
    <w:semiHidden/>
    <w:unhideWhenUsed/>
    <w:rsid w:val="009758CE"/>
    <w:pPr>
      <w:spacing w:after="100" w:line="240" w:lineRule="auto"/>
      <w:ind w:left="1680"/>
    </w:pPr>
    <w:rPr>
      <w:rFonts w:ascii="Times New Roman" w:hAnsi="Times New Roman"/>
      <w:sz w:val="24"/>
    </w:rPr>
  </w:style>
  <w:style w:type="paragraph" w:styleId="TOC9">
    <w:name w:val="toc 9"/>
    <w:basedOn w:val="Normal"/>
    <w:next w:val="Normal"/>
    <w:autoRedefine/>
    <w:uiPriority w:val="39"/>
    <w:semiHidden/>
    <w:unhideWhenUsed/>
    <w:rsid w:val="009758CE"/>
    <w:pPr>
      <w:spacing w:after="100" w:line="240" w:lineRule="auto"/>
      <w:ind w:left="1920"/>
    </w:pPr>
    <w:rPr>
      <w:rFonts w:ascii="Times New Roman" w:hAnsi="Times New Roman"/>
      <w:sz w:val="24"/>
    </w:rPr>
  </w:style>
  <w:style w:type="paragraph" w:styleId="TOCHeading">
    <w:name w:val="TOC Heading"/>
    <w:basedOn w:val="Heading1"/>
    <w:next w:val="Normal"/>
    <w:uiPriority w:val="39"/>
    <w:semiHidden/>
    <w:unhideWhenUsed/>
    <w:qFormat/>
    <w:rsid w:val="009758CE"/>
    <w:pPr>
      <w:keepLines/>
      <w:spacing w:after="0"/>
      <w:outlineLvl w:val="9"/>
    </w:pPr>
    <w:rPr>
      <w:rFonts w:cstheme="majorBidi"/>
      <w:b w:val="0"/>
      <w:bCs w:val="0"/>
      <w:color w:val="2F5496" w:themeColor="accent1" w:themeShade="BF"/>
      <w:kern w:val="0"/>
      <w:lang w:bidi="ar-SA"/>
    </w:rPr>
  </w:style>
  <w:style w:type="character" w:customStyle="1" w:styleId="UnresolvedMention1">
    <w:name w:val="Unresolved Mention1"/>
    <w:basedOn w:val="DefaultParagraphFont"/>
    <w:uiPriority w:val="99"/>
    <w:semiHidden/>
    <w:unhideWhenUsed/>
    <w:rsid w:val="009758CE"/>
    <w:rPr>
      <w:color w:val="605E5C"/>
      <w:shd w:val="clear" w:color="auto" w:fill="E1DFDD"/>
    </w:rPr>
  </w:style>
  <w:style w:type="character" w:styleId="UnresolvedMention">
    <w:name w:val="Unresolved Mention"/>
    <w:basedOn w:val="DefaultParagraphFont"/>
    <w:uiPriority w:val="99"/>
    <w:semiHidden/>
    <w:unhideWhenUsed/>
    <w:rsid w:val="009758CE"/>
    <w:rPr>
      <w:color w:val="605E5C"/>
      <w:shd w:val="clear" w:color="auto" w:fill="E1DFDD"/>
    </w:rPr>
  </w:style>
  <w:style w:type="paragraph" w:styleId="Revision">
    <w:name w:val="Revision"/>
    <w:hidden/>
    <w:uiPriority w:val="99"/>
    <w:semiHidden/>
    <w:rsid w:val="009758CE"/>
    <w:pPr>
      <w:spacing w:after="0" w:line="240" w:lineRule="auto"/>
    </w:pPr>
    <w:rPr>
      <w:rFonts w:ascii="Times New Roman" w:hAnsi="Times New Roman"/>
      <w:kern w:val="0"/>
      <w:sz w:val="24"/>
      <w14:ligatures w14:val="none"/>
    </w:rPr>
  </w:style>
  <w:style w:type="character" w:customStyle="1" w:styleId="spellingerror">
    <w:name w:val="spellingerror"/>
    <w:basedOn w:val="DefaultParagraphFont"/>
    <w:rsid w:val="009758CE"/>
  </w:style>
  <w:style w:type="character" w:customStyle="1" w:styleId="advancedproofingissue">
    <w:name w:val="advancedproofingissue"/>
    <w:basedOn w:val="DefaultParagraphFont"/>
    <w:rsid w:val="009758CE"/>
  </w:style>
  <w:style w:type="numbering" w:customStyle="1" w:styleId="NoList2">
    <w:name w:val="No List2"/>
    <w:next w:val="NoList"/>
    <w:uiPriority w:val="99"/>
    <w:semiHidden/>
    <w:unhideWhenUsed/>
    <w:rsid w:val="009758CE"/>
  </w:style>
  <w:style w:type="paragraph" w:customStyle="1" w:styleId="xl96">
    <w:name w:val="xl96"/>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7">
    <w:name w:val="xl97"/>
    <w:basedOn w:val="Normal"/>
    <w:rsid w:val="009758CE"/>
    <w:pPr>
      <w:pBdr>
        <w:top w:val="single" w:sz="4" w:space="0" w:color="auto"/>
        <w:lef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8">
    <w:name w:val="xl98"/>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9">
    <w:name w:val="xl99"/>
    <w:basedOn w:val="Normal"/>
    <w:rsid w:val="009758CE"/>
    <w:pPr>
      <w:pBdr>
        <w:top w:val="single" w:sz="4" w:space="0" w:color="auto"/>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0">
    <w:name w:val="xl100"/>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1">
    <w:name w:val="xl101"/>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u w:val="single"/>
    </w:rPr>
  </w:style>
  <w:style w:type="paragraph" w:customStyle="1" w:styleId="xl102">
    <w:name w:val="xl102"/>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3">
    <w:name w:val="xl103"/>
    <w:basedOn w:val="Normal"/>
    <w:rsid w:val="009758CE"/>
    <w:pPr>
      <w:pBdr>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04">
    <w:name w:val="xl104"/>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5">
    <w:name w:val="xl105"/>
    <w:basedOn w:val="Normal"/>
    <w:rsid w:val="009758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06">
    <w:name w:val="xl106"/>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07">
    <w:name w:val="xl107"/>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Light" w:eastAsia="Times New Roman" w:hAnsi="Calibri Light" w:cs="Calibri Light"/>
      <w:sz w:val="24"/>
      <w:szCs w:val="24"/>
    </w:rPr>
  </w:style>
  <w:style w:type="paragraph" w:customStyle="1" w:styleId="xl108">
    <w:name w:val="xl108"/>
    <w:basedOn w:val="Normal"/>
    <w:rsid w:val="009758CE"/>
    <w:pPr>
      <w:spacing w:before="100" w:beforeAutospacing="1" w:after="100" w:afterAutospacing="1" w:line="240" w:lineRule="auto"/>
      <w:jc w:val="center"/>
    </w:pPr>
    <w:rPr>
      <w:rFonts w:ascii="Calibri Light" w:eastAsia="Times New Roman" w:hAnsi="Calibri Light" w:cs="Calibri Light"/>
      <w:b/>
      <w:bCs/>
      <w:sz w:val="24"/>
      <w:szCs w:val="24"/>
    </w:rPr>
  </w:style>
  <w:style w:type="paragraph" w:customStyle="1" w:styleId="xl109">
    <w:name w:val="xl109"/>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0">
    <w:name w:val="xl110"/>
    <w:basedOn w:val="Normal"/>
    <w:rsid w:val="009758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2">
    <w:name w:val="xl112"/>
    <w:basedOn w:val="Normal"/>
    <w:rsid w:val="009758C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13">
    <w:name w:val="xl113"/>
    <w:basedOn w:val="Normal"/>
    <w:rsid w:val="009758CE"/>
    <w:pPr>
      <w:spacing w:before="100" w:beforeAutospacing="1" w:after="100" w:afterAutospacing="1" w:line="240" w:lineRule="auto"/>
    </w:pPr>
    <w:rPr>
      <w:rFonts w:ascii="Calibri Light" w:eastAsia="Times New Roman" w:hAnsi="Calibri Light" w:cs="Calibri Light"/>
      <w:sz w:val="24"/>
      <w:szCs w:val="24"/>
    </w:rPr>
  </w:style>
  <w:style w:type="paragraph" w:customStyle="1" w:styleId="xl115">
    <w:name w:val="xl115"/>
    <w:basedOn w:val="Normal"/>
    <w:rsid w:val="009758CE"/>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6">
    <w:name w:val="xl116"/>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7">
    <w:name w:val="xl117"/>
    <w:basedOn w:val="Normal"/>
    <w:rsid w:val="009758C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8">
    <w:name w:val="xl118"/>
    <w:basedOn w:val="Normal"/>
    <w:rsid w:val="009758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9">
    <w:name w:val="xl119"/>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20">
    <w:name w:val="xl120"/>
    <w:basedOn w:val="Normal"/>
    <w:rsid w:val="009758CE"/>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1">
    <w:name w:val="xl121"/>
    <w:basedOn w:val="Normal"/>
    <w:rsid w:val="009758CE"/>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122">
    <w:name w:val="xl122"/>
    <w:basedOn w:val="Normal"/>
    <w:rsid w:val="009758C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9758C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9758CE"/>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color w:val="000000"/>
      <w:sz w:val="24"/>
      <w:szCs w:val="24"/>
    </w:rPr>
  </w:style>
  <w:style w:type="paragraph" w:customStyle="1" w:styleId="xl126">
    <w:name w:val="xl126"/>
    <w:basedOn w:val="Normal"/>
    <w:rsid w:val="009758CE"/>
    <w:pP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9758CE"/>
    <w:pP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8">
    <w:name w:val="xl128"/>
    <w:basedOn w:val="Normal"/>
    <w:rsid w:val="009758CE"/>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29">
    <w:name w:val="xl129"/>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30">
    <w:name w:val="xl130"/>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1">
    <w:name w:val="xl131"/>
    <w:basedOn w:val="Normal"/>
    <w:rsid w:val="009758CE"/>
    <w:pPr>
      <w:shd w:val="clear" w:color="000000" w:fill="FFFFFF"/>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32">
    <w:name w:val="xl132"/>
    <w:basedOn w:val="Normal"/>
    <w:rsid w:val="009758CE"/>
    <w:pP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NoList3">
    <w:name w:val="No List3"/>
    <w:next w:val="NoList"/>
    <w:uiPriority w:val="99"/>
    <w:semiHidden/>
    <w:unhideWhenUsed/>
    <w:rsid w:val="00E17899"/>
  </w:style>
  <w:style w:type="character" w:customStyle="1" w:styleId="gstkn">
    <w:name w:val="gs_tkn"/>
    <w:basedOn w:val="DefaultParagraphFont"/>
    <w:rsid w:val="00623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71544">
      <w:bodyDiv w:val="1"/>
      <w:marLeft w:val="0"/>
      <w:marRight w:val="0"/>
      <w:marTop w:val="0"/>
      <w:marBottom w:val="0"/>
      <w:divBdr>
        <w:top w:val="none" w:sz="0" w:space="0" w:color="auto"/>
        <w:left w:val="none" w:sz="0" w:space="0" w:color="auto"/>
        <w:bottom w:val="none" w:sz="0" w:space="0" w:color="auto"/>
        <w:right w:val="none" w:sz="0" w:space="0" w:color="auto"/>
      </w:divBdr>
    </w:div>
    <w:div w:id="63115005">
      <w:bodyDiv w:val="1"/>
      <w:marLeft w:val="0"/>
      <w:marRight w:val="0"/>
      <w:marTop w:val="0"/>
      <w:marBottom w:val="0"/>
      <w:divBdr>
        <w:top w:val="none" w:sz="0" w:space="0" w:color="auto"/>
        <w:left w:val="none" w:sz="0" w:space="0" w:color="auto"/>
        <w:bottom w:val="none" w:sz="0" w:space="0" w:color="auto"/>
        <w:right w:val="none" w:sz="0" w:space="0" w:color="auto"/>
      </w:divBdr>
    </w:div>
    <w:div w:id="72704888">
      <w:bodyDiv w:val="1"/>
      <w:marLeft w:val="0"/>
      <w:marRight w:val="0"/>
      <w:marTop w:val="0"/>
      <w:marBottom w:val="0"/>
      <w:divBdr>
        <w:top w:val="none" w:sz="0" w:space="0" w:color="auto"/>
        <w:left w:val="none" w:sz="0" w:space="0" w:color="auto"/>
        <w:bottom w:val="none" w:sz="0" w:space="0" w:color="auto"/>
        <w:right w:val="none" w:sz="0" w:space="0" w:color="auto"/>
      </w:divBdr>
    </w:div>
    <w:div w:id="89551288">
      <w:bodyDiv w:val="1"/>
      <w:marLeft w:val="0"/>
      <w:marRight w:val="0"/>
      <w:marTop w:val="0"/>
      <w:marBottom w:val="0"/>
      <w:divBdr>
        <w:top w:val="none" w:sz="0" w:space="0" w:color="auto"/>
        <w:left w:val="none" w:sz="0" w:space="0" w:color="auto"/>
        <w:bottom w:val="none" w:sz="0" w:space="0" w:color="auto"/>
        <w:right w:val="none" w:sz="0" w:space="0" w:color="auto"/>
      </w:divBdr>
    </w:div>
    <w:div w:id="91828601">
      <w:bodyDiv w:val="1"/>
      <w:marLeft w:val="0"/>
      <w:marRight w:val="0"/>
      <w:marTop w:val="0"/>
      <w:marBottom w:val="0"/>
      <w:divBdr>
        <w:top w:val="none" w:sz="0" w:space="0" w:color="auto"/>
        <w:left w:val="none" w:sz="0" w:space="0" w:color="auto"/>
        <w:bottom w:val="none" w:sz="0" w:space="0" w:color="auto"/>
        <w:right w:val="none" w:sz="0" w:space="0" w:color="auto"/>
      </w:divBdr>
    </w:div>
    <w:div w:id="135222181">
      <w:bodyDiv w:val="1"/>
      <w:marLeft w:val="0"/>
      <w:marRight w:val="0"/>
      <w:marTop w:val="0"/>
      <w:marBottom w:val="0"/>
      <w:divBdr>
        <w:top w:val="none" w:sz="0" w:space="0" w:color="auto"/>
        <w:left w:val="none" w:sz="0" w:space="0" w:color="auto"/>
        <w:bottom w:val="none" w:sz="0" w:space="0" w:color="auto"/>
        <w:right w:val="none" w:sz="0" w:space="0" w:color="auto"/>
      </w:divBdr>
    </w:div>
    <w:div w:id="138767834">
      <w:bodyDiv w:val="1"/>
      <w:marLeft w:val="0"/>
      <w:marRight w:val="0"/>
      <w:marTop w:val="0"/>
      <w:marBottom w:val="0"/>
      <w:divBdr>
        <w:top w:val="none" w:sz="0" w:space="0" w:color="auto"/>
        <w:left w:val="none" w:sz="0" w:space="0" w:color="auto"/>
        <w:bottom w:val="none" w:sz="0" w:space="0" w:color="auto"/>
        <w:right w:val="none" w:sz="0" w:space="0" w:color="auto"/>
      </w:divBdr>
    </w:div>
    <w:div w:id="144516628">
      <w:bodyDiv w:val="1"/>
      <w:marLeft w:val="0"/>
      <w:marRight w:val="0"/>
      <w:marTop w:val="0"/>
      <w:marBottom w:val="0"/>
      <w:divBdr>
        <w:top w:val="none" w:sz="0" w:space="0" w:color="auto"/>
        <w:left w:val="none" w:sz="0" w:space="0" w:color="auto"/>
        <w:bottom w:val="none" w:sz="0" w:space="0" w:color="auto"/>
        <w:right w:val="none" w:sz="0" w:space="0" w:color="auto"/>
      </w:divBdr>
    </w:div>
    <w:div w:id="151412150">
      <w:bodyDiv w:val="1"/>
      <w:marLeft w:val="0"/>
      <w:marRight w:val="0"/>
      <w:marTop w:val="0"/>
      <w:marBottom w:val="0"/>
      <w:divBdr>
        <w:top w:val="none" w:sz="0" w:space="0" w:color="auto"/>
        <w:left w:val="none" w:sz="0" w:space="0" w:color="auto"/>
        <w:bottom w:val="none" w:sz="0" w:space="0" w:color="auto"/>
        <w:right w:val="none" w:sz="0" w:space="0" w:color="auto"/>
      </w:divBdr>
    </w:div>
    <w:div w:id="157355108">
      <w:bodyDiv w:val="1"/>
      <w:marLeft w:val="0"/>
      <w:marRight w:val="0"/>
      <w:marTop w:val="0"/>
      <w:marBottom w:val="0"/>
      <w:divBdr>
        <w:top w:val="none" w:sz="0" w:space="0" w:color="auto"/>
        <w:left w:val="none" w:sz="0" w:space="0" w:color="auto"/>
        <w:bottom w:val="none" w:sz="0" w:space="0" w:color="auto"/>
        <w:right w:val="none" w:sz="0" w:space="0" w:color="auto"/>
      </w:divBdr>
    </w:div>
    <w:div w:id="175703769">
      <w:bodyDiv w:val="1"/>
      <w:marLeft w:val="0"/>
      <w:marRight w:val="0"/>
      <w:marTop w:val="0"/>
      <w:marBottom w:val="0"/>
      <w:divBdr>
        <w:top w:val="none" w:sz="0" w:space="0" w:color="auto"/>
        <w:left w:val="none" w:sz="0" w:space="0" w:color="auto"/>
        <w:bottom w:val="none" w:sz="0" w:space="0" w:color="auto"/>
        <w:right w:val="none" w:sz="0" w:space="0" w:color="auto"/>
      </w:divBdr>
    </w:div>
    <w:div w:id="176771829">
      <w:bodyDiv w:val="1"/>
      <w:marLeft w:val="0"/>
      <w:marRight w:val="0"/>
      <w:marTop w:val="0"/>
      <w:marBottom w:val="0"/>
      <w:divBdr>
        <w:top w:val="none" w:sz="0" w:space="0" w:color="auto"/>
        <w:left w:val="none" w:sz="0" w:space="0" w:color="auto"/>
        <w:bottom w:val="none" w:sz="0" w:space="0" w:color="auto"/>
        <w:right w:val="none" w:sz="0" w:space="0" w:color="auto"/>
      </w:divBdr>
    </w:div>
    <w:div w:id="189686446">
      <w:bodyDiv w:val="1"/>
      <w:marLeft w:val="0"/>
      <w:marRight w:val="0"/>
      <w:marTop w:val="0"/>
      <w:marBottom w:val="0"/>
      <w:divBdr>
        <w:top w:val="none" w:sz="0" w:space="0" w:color="auto"/>
        <w:left w:val="none" w:sz="0" w:space="0" w:color="auto"/>
        <w:bottom w:val="none" w:sz="0" w:space="0" w:color="auto"/>
        <w:right w:val="none" w:sz="0" w:space="0" w:color="auto"/>
      </w:divBdr>
    </w:div>
    <w:div w:id="196236580">
      <w:bodyDiv w:val="1"/>
      <w:marLeft w:val="0"/>
      <w:marRight w:val="0"/>
      <w:marTop w:val="0"/>
      <w:marBottom w:val="0"/>
      <w:divBdr>
        <w:top w:val="none" w:sz="0" w:space="0" w:color="auto"/>
        <w:left w:val="none" w:sz="0" w:space="0" w:color="auto"/>
        <w:bottom w:val="none" w:sz="0" w:space="0" w:color="auto"/>
        <w:right w:val="none" w:sz="0" w:space="0" w:color="auto"/>
      </w:divBdr>
    </w:div>
    <w:div w:id="201290222">
      <w:bodyDiv w:val="1"/>
      <w:marLeft w:val="0"/>
      <w:marRight w:val="0"/>
      <w:marTop w:val="0"/>
      <w:marBottom w:val="0"/>
      <w:divBdr>
        <w:top w:val="none" w:sz="0" w:space="0" w:color="auto"/>
        <w:left w:val="none" w:sz="0" w:space="0" w:color="auto"/>
        <w:bottom w:val="none" w:sz="0" w:space="0" w:color="auto"/>
        <w:right w:val="none" w:sz="0" w:space="0" w:color="auto"/>
      </w:divBdr>
    </w:div>
    <w:div w:id="205879154">
      <w:bodyDiv w:val="1"/>
      <w:marLeft w:val="0"/>
      <w:marRight w:val="0"/>
      <w:marTop w:val="0"/>
      <w:marBottom w:val="0"/>
      <w:divBdr>
        <w:top w:val="none" w:sz="0" w:space="0" w:color="auto"/>
        <w:left w:val="none" w:sz="0" w:space="0" w:color="auto"/>
        <w:bottom w:val="none" w:sz="0" w:space="0" w:color="auto"/>
        <w:right w:val="none" w:sz="0" w:space="0" w:color="auto"/>
      </w:divBdr>
    </w:div>
    <w:div w:id="228656292">
      <w:bodyDiv w:val="1"/>
      <w:marLeft w:val="0"/>
      <w:marRight w:val="0"/>
      <w:marTop w:val="0"/>
      <w:marBottom w:val="0"/>
      <w:divBdr>
        <w:top w:val="none" w:sz="0" w:space="0" w:color="auto"/>
        <w:left w:val="none" w:sz="0" w:space="0" w:color="auto"/>
        <w:bottom w:val="none" w:sz="0" w:space="0" w:color="auto"/>
        <w:right w:val="none" w:sz="0" w:space="0" w:color="auto"/>
      </w:divBdr>
    </w:div>
    <w:div w:id="250939061">
      <w:bodyDiv w:val="1"/>
      <w:marLeft w:val="0"/>
      <w:marRight w:val="0"/>
      <w:marTop w:val="0"/>
      <w:marBottom w:val="0"/>
      <w:divBdr>
        <w:top w:val="none" w:sz="0" w:space="0" w:color="auto"/>
        <w:left w:val="none" w:sz="0" w:space="0" w:color="auto"/>
        <w:bottom w:val="none" w:sz="0" w:space="0" w:color="auto"/>
        <w:right w:val="none" w:sz="0" w:space="0" w:color="auto"/>
      </w:divBdr>
    </w:div>
    <w:div w:id="259141965">
      <w:bodyDiv w:val="1"/>
      <w:marLeft w:val="0"/>
      <w:marRight w:val="0"/>
      <w:marTop w:val="0"/>
      <w:marBottom w:val="0"/>
      <w:divBdr>
        <w:top w:val="none" w:sz="0" w:space="0" w:color="auto"/>
        <w:left w:val="none" w:sz="0" w:space="0" w:color="auto"/>
        <w:bottom w:val="none" w:sz="0" w:space="0" w:color="auto"/>
        <w:right w:val="none" w:sz="0" w:space="0" w:color="auto"/>
      </w:divBdr>
    </w:div>
    <w:div w:id="267272045">
      <w:bodyDiv w:val="1"/>
      <w:marLeft w:val="0"/>
      <w:marRight w:val="0"/>
      <w:marTop w:val="0"/>
      <w:marBottom w:val="0"/>
      <w:divBdr>
        <w:top w:val="none" w:sz="0" w:space="0" w:color="auto"/>
        <w:left w:val="none" w:sz="0" w:space="0" w:color="auto"/>
        <w:bottom w:val="none" w:sz="0" w:space="0" w:color="auto"/>
        <w:right w:val="none" w:sz="0" w:space="0" w:color="auto"/>
      </w:divBdr>
    </w:div>
    <w:div w:id="270938472">
      <w:bodyDiv w:val="1"/>
      <w:marLeft w:val="0"/>
      <w:marRight w:val="0"/>
      <w:marTop w:val="0"/>
      <w:marBottom w:val="0"/>
      <w:divBdr>
        <w:top w:val="none" w:sz="0" w:space="0" w:color="auto"/>
        <w:left w:val="none" w:sz="0" w:space="0" w:color="auto"/>
        <w:bottom w:val="none" w:sz="0" w:space="0" w:color="auto"/>
        <w:right w:val="none" w:sz="0" w:space="0" w:color="auto"/>
      </w:divBdr>
    </w:div>
    <w:div w:id="295333128">
      <w:bodyDiv w:val="1"/>
      <w:marLeft w:val="0"/>
      <w:marRight w:val="0"/>
      <w:marTop w:val="0"/>
      <w:marBottom w:val="0"/>
      <w:divBdr>
        <w:top w:val="none" w:sz="0" w:space="0" w:color="auto"/>
        <w:left w:val="none" w:sz="0" w:space="0" w:color="auto"/>
        <w:bottom w:val="none" w:sz="0" w:space="0" w:color="auto"/>
        <w:right w:val="none" w:sz="0" w:space="0" w:color="auto"/>
      </w:divBdr>
    </w:div>
    <w:div w:id="344132249">
      <w:bodyDiv w:val="1"/>
      <w:marLeft w:val="0"/>
      <w:marRight w:val="0"/>
      <w:marTop w:val="0"/>
      <w:marBottom w:val="0"/>
      <w:divBdr>
        <w:top w:val="none" w:sz="0" w:space="0" w:color="auto"/>
        <w:left w:val="none" w:sz="0" w:space="0" w:color="auto"/>
        <w:bottom w:val="none" w:sz="0" w:space="0" w:color="auto"/>
        <w:right w:val="none" w:sz="0" w:space="0" w:color="auto"/>
      </w:divBdr>
    </w:div>
    <w:div w:id="348921139">
      <w:bodyDiv w:val="1"/>
      <w:marLeft w:val="0"/>
      <w:marRight w:val="0"/>
      <w:marTop w:val="0"/>
      <w:marBottom w:val="0"/>
      <w:divBdr>
        <w:top w:val="none" w:sz="0" w:space="0" w:color="auto"/>
        <w:left w:val="none" w:sz="0" w:space="0" w:color="auto"/>
        <w:bottom w:val="none" w:sz="0" w:space="0" w:color="auto"/>
        <w:right w:val="none" w:sz="0" w:space="0" w:color="auto"/>
      </w:divBdr>
    </w:div>
    <w:div w:id="354238507">
      <w:bodyDiv w:val="1"/>
      <w:marLeft w:val="0"/>
      <w:marRight w:val="0"/>
      <w:marTop w:val="0"/>
      <w:marBottom w:val="0"/>
      <w:divBdr>
        <w:top w:val="none" w:sz="0" w:space="0" w:color="auto"/>
        <w:left w:val="none" w:sz="0" w:space="0" w:color="auto"/>
        <w:bottom w:val="none" w:sz="0" w:space="0" w:color="auto"/>
        <w:right w:val="none" w:sz="0" w:space="0" w:color="auto"/>
      </w:divBdr>
    </w:div>
    <w:div w:id="369691360">
      <w:bodyDiv w:val="1"/>
      <w:marLeft w:val="0"/>
      <w:marRight w:val="0"/>
      <w:marTop w:val="0"/>
      <w:marBottom w:val="0"/>
      <w:divBdr>
        <w:top w:val="none" w:sz="0" w:space="0" w:color="auto"/>
        <w:left w:val="none" w:sz="0" w:space="0" w:color="auto"/>
        <w:bottom w:val="none" w:sz="0" w:space="0" w:color="auto"/>
        <w:right w:val="none" w:sz="0" w:space="0" w:color="auto"/>
      </w:divBdr>
    </w:div>
    <w:div w:id="378821458">
      <w:bodyDiv w:val="1"/>
      <w:marLeft w:val="0"/>
      <w:marRight w:val="0"/>
      <w:marTop w:val="0"/>
      <w:marBottom w:val="0"/>
      <w:divBdr>
        <w:top w:val="none" w:sz="0" w:space="0" w:color="auto"/>
        <w:left w:val="none" w:sz="0" w:space="0" w:color="auto"/>
        <w:bottom w:val="none" w:sz="0" w:space="0" w:color="auto"/>
        <w:right w:val="none" w:sz="0" w:space="0" w:color="auto"/>
      </w:divBdr>
    </w:div>
    <w:div w:id="396586535">
      <w:bodyDiv w:val="1"/>
      <w:marLeft w:val="0"/>
      <w:marRight w:val="0"/>
      <w:marTop w:val="0"/>
      <w:marBottom w:val="0"/>
      <w:divBdr>
        <w:top w:val="none" w:sz="0" w:space="0" w:color="auto"/>
        <w:left w:val="none" w:sz="0" w:space="0" w:color="auto"/>
        <w:bottom w:val="none" w:sz="0" w:space="0" w:color="auto"/>
        <w:right w:val="none" w:sz="0" w:space="0" w:color="auto"/>
      </w:divBdr>
    </w:div>
    <w:div w:id="405301090">
      <w:bodyDiv w:val="1"/>
      <w:marLeft w:val="0"/>
      <w:marRight w:val="0"/>
      <w:marTop w:val="0"/>
      <w:marBottom w:val="0"/>
      <w:divBdr>
        <w:top w:val="none" w:sz="0" w:space="0" w:color="auto"/>
        <w:left w:val="none" w:sz="0" w:space="0" w:color="auto"/>
        <w:bottom w:val="none" w:sz="0" w:space="0" w:color="auto"/>
        <w:right w:val="none" w:sz="0" w:space="0" w:color="auto"/>
      </w:divBdr>
    </w:div>
    <w:div w:id="411002273">
      <w:bodyDiv w:val="1"/>
      <w:marLeft w:val="0"/>
      <w:marRight w:val="0"/>
      <w:marTop w:val="0"/>
      <w:marBottom w:val="0"/>
      <w:divBdr>
        <w:top w:val="none" w:sz="0" w:space="0" w:color="auto"/>
        <w:left w:val="none" w:sz="0" w:space="0" w:color="auto"/>
        <w:bottom w:val="none" w:sz="0" w:space="0" w:color="auto"/>
        <w:right w:val="none" w:sz="0" w:space="0" w:color="auto"/>
      </w:divBdr>
    </w:div>
    <w:div w:id="424958098">
      <w:bodyDiv w:val="1"/>
      <w:marLeft w:val="0"/>
      <w:marRight w:val="0"/>
      <w:marTop w:val="0"/>
      <w:marBottom w:val="0"/>
      <w:divBdr>
        <w:top w:val="none" w:sz="0" w:space="0" w:color="auto"/>
        <w:left w:val="none" w:sz="0" w:space="0" w:color="auto"/>
        <w:bottom w:val="none" w:sz="0" w:space="0" w:color="auto"/>
        <w:right w:val="none" w:sz="0" w:space="0" w:color="auto"/>
      </w:divBdr>
    </w:div>
    <w:div w:id="434637378">
      <w:bodyDiv w:val="1"/>
      <w:marLeft w:val="0"/>
      <w:marRight w:val="0"/>
      <w:marTop w:val="0"/>
      <w:marBottom w:val="0"/>
      <w:divBdr>
        <w:top w:val="none" w:sz="0" w:space="0" w:color="auto"/>
        <w:left w:val="none" w:sz="0" w:space="0" w:color="auto"/>
        <w:bottom w:val="none" w:sz="0" w:space="0" w:color="auto"/>
        <w:right w:val="none" w:sz="0" w:space="0" w:color="auto"/>
      </w:divBdr>
    </w:div>
    <w:div w:id="458036574">
      <w:bodyDiv w:val="1"/>
      <w:marLeft w:val="0"/>
      <w:marRight w:val="0"/>
      <w:marTop w:val="0"/>
      <w:marBottom w:val="0"/>
      <w:divBdr>
        <w:top w:val="none" w:sz="0" w:space="0" w:color="auto"/>
        <w:left w:val="none" w:sz="0" w:space="0" w:color="auto"/>
        <w:bottom w:val="none" w:sz="0" w:space="0" w:color="auto"/>
        <w:right w:val="none" w:sz="0" w:space="0" w:color="auto"/>
      </w:divBdr>
    </w:div>
    <w:div w:id="465392052">
      <w:bodyDiv w:val="1"/>
      <w:marLeft w:val="0"/>
      <w:marRight w:val="0"/>
      <w:marTop w:val="0"/>
      <w:marBottom w:val="0"/>
      <w:divBdr>
        <w:top w:val="none" w:sz="0" w:space="0" w:color="auto"/>
        <w:left w:val="none" w:sz="0" w:space="0" w:color="auto"/>
        <w:bottom w:val="none" w:sz="0" w:space="0" w:color="auto"/>
        <w:right w:val="none" w:sz="0" w:space="0" w:color="auto"/>
      </w:divBdr>
    </w:div>
    <w:div w:id="490028400">
      <w:bodyDiv w:val="1"/>
      <w:marLeft w:val="0"/>
      <w:marRight w:val="0"/>
      <w:marTop w:val="0"/>
      <w:marBottom w:val="0"/>
      <w:divBdr>
        <w:top w:val="none" w:sz="0" w:space="0" w:color="auto"/>
        <w:left w:val="none" w:sz="0" w:space="0" w:color="auto"/>
        <w:bottom w:val="none" w:sz="0" w:space="0" w:color="auto"/>
        <w:right w:val="none" w:sz="0" w:space="0" w:color="auto"/>
      </w:divBdr>
    </w:div>
    <w:div w:id="491146887">
      <w:bodyDiv w:val="1"/>
      <w:marLeft w:val="0"/>
      <w:marRight w:val="0"/>
      <w:marTop w:val="0"/>
      <w:marBottom w:val="0"/>
      <w:divBdr>
        <w:top w:val="none" w:sz="0" w:space="0" w:color="auto"/>
        <w:left w:val="none" w:sz="0" w:space="0" w:color="auto"/>
        <w:bottom w:val="none" w:sz="0" w:space="0" w:color="auto"/>
        <w:right w:val="none" w:sz="0" w:space="0" w:color="auto"/>
      </w:divBdr>
    </w:div>
    <w:div w:id="506480893">
      <w:bodyDiv w:val="1"/>
      <w:marLeft w:val="0"/>
      <w:marRight w:val="0"/>
      <w:marTop w:val="0"/>
      <w:marBottom w:val="0"/>
      <w:divBdr>
        <w:top w:val="none" w:sz="0" w:space="0" w:color="auto"/>
        <w:left w:val="none" w:sz="0" w:space="0" w:color="auto"/>
        <w:bottom w:val="none" w:sz="0" w:space="0" w:color="auto"/>
        <w:right w:val="none" w:sz="0" w:space="0" w:color="auto"/>
      </w:divBdr>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6718513">
      <w:bodyDiv w:val="1"/>
      <w:marLeft w:val="0"/>
      <w:marRight w:val="0"/>
      <w:marTop w:val="0"/>
      <w:marBottom w:val="0"/>
      <w:divBdr>
        <w:top w:val="none" w:sz="0" w:space="0" w:color="auto"/>
        <w:left w:val="none" w:sz="0" w:space="0" w:color="auto"/>
        <w:bottom w:val="none" w:sz="0" w:space="0" w:color="auto"/>
        <w:right w:val="none" w:sz="0" w:space="0" w:color="auto"/>
      </w:divBdr>
    </w:div>
    <w:div w:id="608120222">
      <w:bodyDiv w:val="1"/>
      <w:marLeft w:val="0"/>
      <w:marRight w:val="0"/>
      <w:marTop w:val="0"/>
      <w:marBottom w:val="0"/>
      <w:divBdr>
        <w:top w:val="none" w:sz="0" w:space="0" w:color="auto"/>
        <w:left w:val="none" w:sz="0" w:space="0" w:color="auto"/>
        <w:bottom w:val="none" w:sz="0" w:space="0" w:color="auto"/>
        <w:right w:val="none" w:sz="0" w:space="0" w:color="auto"/>
      </w:divBdr>
    </w:div>
    <w:div w:id="618687298">
      <w:bodyDiv w:val="1"/>
      <w:marLeft w:val="0"/>
      <w:marRight w:val="0"/>
      <w:marTop w:val="0"/>
      <w:marBottom w:val="0"/>
      <w:divBdr>
        <w:top w:val="none" w:sz="0" w:space="0" w:color="auto"/>
        <w:left w:val="none" w:sz="0" w:space="0" w:color="auto"/>
        <w:bottom w:val="none" w:sz="0" w:space="0" w:color="auto"/>
        <w:right w:val="none" w:sz="0" w:space="0" w:color="auto"/>
      </w:divBdr>
    </w:div>
    <w:div w:id="622540345">
      <w:bodyDiv w:val="1"/>
      <w:marLeft w:val="0"/>
      <w:marRight w:val="0"/>
      <w:marTop w:val="0"/>
      <w:marBottom w:val="0"/>
      <w:divBdr>
        <w:top w:val="none" w:sz="0" w:space="0" w:color="auto"/>
        <w:left w:val="none" w:sz="0" w:space="0" w:color="auto"/>
        <w:bottom w:val="none" w:sz="0" w:space="0" w:color="auto"/>
        <w:right w:val="none" w:sz="0" w:space="0" w:color="auto"/>
      </w:divBdr>
    </w:div>
    <w:div w:id="624239850">
      <w:bodyDiv w:val="1"/>
      <w:marLeft w:val="0"/>
      <w:marRight w:val="0"/>
      <w:marTop w:val="0"/>
      <w:marBottom w:val="0"/>
      <w:divBdr>
        <w:top w:val="none" w:sz="0" w:space="0" w:color="auto"/>
        <w:left w:val="none" w:sz="0" w:space="0" w:color="auto"/>
        <w:bottom w:val="none" w:sz="0" w:space="0" w:color="auto"/>
        <w:right w:val="none" w:sz="0" w:space="0" w:color="auto"/>
      </w:divBdr>
    </w:div>
    <w:div w:id="638607852">
      <w:bodyDiv w:val="1"/>
      <w:marLeft w:val="0"/>
      <w:marRight w:val="0"/>
      <w:marTop w:val="0"/>
      <w:marBottom w:val="0"/>
      <w:divBdr>
        <w:top w:val="none" w:sz="0" w:space="0" w:color="auto"/>
        <w:left w:val="none" w:sz="0" w:space="0" w:color="auto"/>
        <w:bottom w:val="none" w:sz="0" w:space="0" w:color="auto"/>
        <w:right w:val="none" w:sz="0" w:space="0" w:color="auto"/>
      </w:divBdr>
    </w:div>
    <w:div w:id="667099787">
      <w:bodyDiv w:val="1"/>
      <w:marLeft w:val="0"/>
      <w:marRight w:val="0"/>
      <w:marTop w:val="0"/>
      <w:marBottom w:val="0"/>
      <w:divBdr>
        <w:top w:val="none" w:sz="0" w:space="0" w:color="auto"/>
        <w:left w:val="none" w:sz="0" w:space="0" w:color="auto"/>
        <w:bottom w:val="none" w:sz="0" w:space="0" w:color="auto"/>
        <w:right w:val="none" w:sz="0" w:space="0" w:color="auto"/>
      </w:divBdr>
    </w:div>
    <w:div w:id="674458706">
      <w:bodyDiv w:val="1"/>
      <w:marLeft w:val="0"/>
      <w:marRight w:val="0"/>
      <w:marTop w:val="0"/>
      <w:marBottom w:val="0"/>
      <w:divBdr>
        <w:top w:val="none" w:sz="0" w:space="0" w:color="auto"/>
        <w:left w:val="none" w:sz="0" w:space="0" w:color="auto"/>
        <w:bottom w:val="none" w:sz="0" w:space="0" w:color="auto"/>
        <w:right w:val="none" w:sz="0" w:space="0" w:color="auto"/>
      </w:divBdr>
    </w:div>
    <w:div w:id="704253866">
      <w:bodyDiv w:val="1"/>
      <w:marLeft w:val="0"/>
      <w:marRight w:val="0"/>
      <w:marTop w:val="0"/>
      <w:marBottom w:val="0"/>
      <w:divBdr>
        <w:top w:val="none" w:sz="0" w:space="0" w:color="auto"/>
        <w:left w:val="none" w:sz="0" w:space="0" w:color="auto"/>
        <w:bottom w:val="none" w:sz="0" w:space="0" w:color="auto"/>
        <w:right w:val="none" w:sz="0" w:space="0" w:color="auto"/>
      </w:divBdr>
    </w:div>
    <w:div w:id="728651717">
      <w:bodyDiv w:val="1"/>
      <w:marLeft w:val="0"/>
      <w:marRight w:val="0"/>
      <w:marTop w:val="0"/>
      <w:marBottom w:val="0"/>
      <w:divBdr>
        <w:top w:val="none" w:sz="0" w:space="0" w:color="auto"/>
        <w:left w:val="none" w:sz="0" w:space="0" w:color="auto"/>
        <w:bottom w:val="none" w:sz="0" w:space="0" w:color="auto"/>
        <w:right w:val="none" w:sz="0" w:space="0" w:color="auto"/>
      </w:divBdr>
    </w:div>
    <w:div w:id="746809366">
      <w:bodyDiv w:val="1"/>
      <w:marLeft w:val="0"/>
      <w:marRight w:val="0"/>
      <w:marTop w:val="0"/>
      <w:marBottom w:val="0"/>
      <w:divBdr>
        <w:top w:val="none" w:sz="0" w:space="0" w:color="auto"/>
        <w:left w:val="none" w:sz="0" w:space="0" w:color="auto"/>
        <w:bottom w:val="none" w:sz="0" w:space="0" w:color="auto"/>
        <w:right w:val="none" w:sz="0" w:space="0" w:color="auto"/>
      </w:divBdr>
    </w:div>
    <w:div w:id="760099686">
      <w:bodyDiv w:val="1"/>
      <w:marLeft w:val="0"/>
      <w:marRight w:val="0"/>
      <w:marTop w:val="0"/>
      <w:marBottom w:val="0"/>
      <w:divBdr>
        <w:top w:val="none" w:sz="0" w:space="0" w:color="auto"/>
        <w:left w:val="none" w:sz="0" w:space="0" w:color="auto"/>
        <w:bottom w:val="none" w:sz="0" w:space="0" w:color="auto"/>
        <w:right w:val="none" w:sz="0" w:space="0" w:color="auto"/>
      </w:divBdr>
    </w:div>
    <w:div w:id="821585431">
      <w:bodyDiv w:val="1"/>
      <w:marLeft w:val="0"/>
      <w:marRight w:val="0"/>
      <w:marTop w:val="0"/>
      <w:marBottom w:val="0"/>
      <w:divBdr>
        <w:top w:val="none" w:sz="0" w:space="0" w:color="auto"/>
        <w:left w:val="none" w:sz="0" w:space="0" w:color="auto"/>
        <w:bottom w:val="none" w:sz="0" w:space="0" w:color="auto"/>
        <w:right w:val="none" w:sz="0" w:space="0" w:color="auto"/>
      </w:divBdr>
      <w:divsChild>
        <w:div w:id="201745487">
          <w:marLeft w:val="0"/>
          <w:marRight w:val="0"/>
          <w:marTop w:val="0"/>
          <w:marBottom w:val="0"/>
          <w:divBdr>
            <w:top w:val="none" w:sz="0" w:space="0" w:color="auto"/>
            <w:left w:val="none" w:sz="0" w:space="0" w:color="auto"/>
            <w:bottom w:val="none" w:sz="0" w:space="0" w:color="auto"/>
            <w:right w:val="none" w:sz="0" w:space="0" w:color="auto"/>
          </w:divBdr>
        </w:div>
        <w:div w:id="1456480283">
          <w:marLeft w:val="0"/>
          <w:marRight w:val="0"/>
          <w:marTop w:val="0"/>
          <w:marBottom w:val="0"/>
          <w:divBdr>
            <w:top w:val="none" w:sz="0" w:space="0" w:color="auto"/>
            <w:left w:val="none" w:sz="0" w:space="0" w:color="auto"/>
            <w:bottom w:val="none" w:sz="0" w:space="0" w:color="auto"/>
            <w:right w:val="none" w:sz="0" w:space="0" w:color="auto"/>
          </w:divBdr>
        </w:div>
        <w:div w:id="1014066968">
          <w:marLeft w:val="0"/>
          <w:marRight w:val="0"/>
          <w:marTop w:val="0"/>
          <w:marBottom w:val="0"/>
          <w:divBdr>
            <w:top w:val="none" w:sz="0" w:space="0" w:color="auto"/>
            <w:left w:val="none" w:sz="0" w:space="0" w:color="auto"/>
            <w:bottom w:val="none" w:sz="0" w:space="0" w:color="auto"/>
            <w:right w:val="none" w:sz="0" w:space="0" w:color="auto"/>
          </w:divBdr>
        </w:div>
        <w:div w:id="92942890">
          <w:marLeft w:val="0"/>
          <w:marRight w:val="0"/>
          <w:marTop w:val="0"/>
          <w:marBottom w:val="0"/>
          <w:divBdr>
            <w:top w:val="none" w:sz="0" w:space="0" w:color="auto"/>
            <w:left w:val="none" w:sz="0" w:space="0" w:color="auto"/>
            <w:bottom w:val="none" w:sz="0" w:space="0" w:color="auto"/>
            <w:right w:val="none" w:sz="0" w:space="0" w:color="auto"/>
          </w:divBdr>
        </w:div>
        <w:div w:id="416947864">
          <w:marLeft w:val="0"/>
          <w:marRight w:val="0"/>
          <w:marTop w:val="0"/>
          <w:marBottom w:val="0"/>
          <w:divBdr>
            <w:top w:val="none" w:sz="0" w:space="0" w:color="auto"/>
            <w:left w:val="none" w:sz="0" w:space="0" w:color="auto"/>
            <w:bottom w:val="none" w:sz="0" w:space="0" w:color="auto"/>
            <w:right w:val="none" w:sz="0" w:space="0" w:color="auto"/>
          </w:divBdr>
        </w:div>
        <w:div w:id="910502702">
          <w:marLeft w:val="0"/>
          <w:marRight w:val="0"/>
          <w:marTop w:val="0"/>
          <w:marBottom w:val="0"/>
          <w:divBdr>
            <w:top w:val="none" w:sz="0" w:space="0" w:color="auto"/>
            <w:left w:val="none" w:sz="0" w:space="0" w:color="auto"/>
            <w:bottom w:val="none" w:sz="0" w:space="0" w:color="auto"/>
            <w:right w:val="none" w:sz="0" w:space="0" w:color="auto"/>
          </w:divBdr>
        </w:div>
        <w:div w:id="295183059">
          <w:marLeft w:val="0"/>
          <w:marRight w:val="0"/>
          <w:marTop w:val="0"/>
          <w:marBottom w:val="0"/>
          <w:divBdr>
            <w:top w:val="none" w:sz="0" w:space="0" w:color="auto"/>
            <w:left w:val="none" w:sz="0" w:space="0" w:color="auto"/>
            <w:bottom w:val="none" w:sz="0" w:space="0" w:color="auto"/>
            <w:right w:val="none" w:sz="0" w:space="0" w:color="auto"/>
          </w:divBdr>
        </w:div>
        <w:div w:id="129981244">
          <w:marLeft w:val="0"/>
          <w:marRight w:val="0"/>
          <w:marTop w:val="0"/>
          <w:marBottom w:val="0"/>
          <w:divBdr>
            <w:top w:val="none" w:sz="0" w:space="0" w:color="auto"/>
            <w:left w:val="none" w:sz="0" w:space="0" w:color="auto"/>
            <w:bottom w:val="none" w:sz="0" w:space="0" w:color="auto"/>
            <w:right w:val="none" w:sz="0" w:space="0" w:color="auto"/>
          </w:divBdr>
        </w:div>
        <w:div w:id="847982518">
          <w:marLeft w:val="0"/>
          <w:marRight w:val="0"/>
          <w:marTop w:val="0"/>
          <w:marBottom w:val="0"/>
          <w:divBdr>
            <w:top w:val="none" w:sz="0" w:space="0" w:color="auto"/>
            <w:left w:val="none" w:sz="0" w:space="0" w:color="auto"/>
            <w:bottom w:val="none" w:sz="0" w:space="0" w:color="auto"/>
            <w:right w:val="none" w:sz="0" w:space="0" w:color="auto"/>
          </w:divBdr>
        </w:div>
        <w:div w:id="1926724478">
          <w:marLeft w:val="0"/>
          <w:marRight w:val="0"/>
          <w:marTop w:val="0"/>
          <w:marBottom w:val="0"/>
          <w:divBdr>
            <w:top w:val="none" w:sz="0" w:space="0" w:color="auto"/>
            <w:left w:val="none" w:sz="0" w:space="0" w:color="auto"/>
            <w:bottom w:val="none" w:sz="0" w:space="0" w:color="auto"/>
            <w:right w:val="none" w:sz="0" w:space="0" w:color="auto"/>
          </w:divBdr>
        </w:div>
        <w:div w:id="1070930565">
          <w:marLeft w:val="0"/>
          <w:marRight w:val="0"/>
          <w:marTop w:val="0"/>
          <w:marBottom w:val="0"/>
          <w:divBdr>
            <w:top w:val="none" w:sz="0" w:space="0" w:color="auto"/>
            <w:left w:val="none" w:sz="0" w:space="0" w:color="auto"/>
            <w:bottom w:val="none" w:sz="0" w:space="0" w:color="auto"/>
            <w:right w:val="none" w:sz="0" w:space="0" w:color="auto"/>
          </w:divBdr>
        </w:div>
        <w:div w:id="1655642717">
          <w:marLeft w:val="0"/>
          <w:marRight w:val="0"/>
          <w:marTop w:val="0"/>
          <w:marBottom w:val="0"/>
          <w:divBdr>
            <w:top w:val="none" w:sz="0" w:space="0" w:color="auto"/>
            <w:left w:val="none" w:sz="0" w:space="0" w:color="auto"/>
            <w:bottom w:val="none" w:sz="0" w:space="0" w:color="auto"/>
            <w:right w:val="none" w:sz="0" w:space="0" w:color="auto"/>
          </w:divBdr>
        </w:div>
        <w:div w:id="1987782693">
          <w:marLeft w:val="0"/>
          <w:marRight w:val="0"/>
          <w:marTop w:val="0"/>
          <w:marBottom w:val="0"/>
          <w:divBdr>
            <w:top w:val="none" w:sz="0" w:space="0" w:color="auto"/>
            <w:left w:val="none" w:sz="0" w:space="0" w:color="auto"/>
            <w:bottom w:val="none" w:sz="0" w:space="0" w:color="auto"/>
            <w:right w:val="none" w:sz="0" w:space="0" w:color="auto"/>
          </w:divBdr>
        </w:div>
        <w:div w:id="962999145">
          <w:marLeft w:val="0"/>
          <w:marRight w:val="0"/>
          <w:marTop w:val="0"/>
          <w:marBottom w:val="0"/>
          <w:divBdr>
            <w:top w:val="none" w:sz="0" w:space="0" w:color="auto"/>
            <w:left w:val="none" w:sz="0" w:space="0" w:color="auto"/>
            <w:bottom w:val="none" w:sz="0" w:space="0" w:color="auto"/>
            <w:right w:val="none" w:sz="0" w:space="0" w:color="auto"/>
          </w:divBdr>
        </w:div>
        <w:div w:id="1226648512">
          <w:marLeft w:val="0"/>
          <w:marRight w:val="0"/>
          <w:marTop w:val="0"/>
          <w:marBottom w:val="0"/>
          <w:divBdr>
            <w:top w:val="none" w:sz="0" w:space="0" w:color="auto"/>
            <w:left w:val="none" w:sz="0" w:space="0" w:color="auto"/>
            <w:bottom w:val="none" w:sz="0" w:space="0" w:color="auto"/>
            <w:right w:val="none" w:sz="0" w:space="0" w:color="auto"/>
          </w:divBdr>
        </w:div>
        <w:div w:id="162474788">
          <w:marLeft w:val="0"/>
          <w:marRight w:val="0"/>
          <w:marTop w:val="0"/>
          <w:marBottom w:val="0"/>
          <w:divBdr>
            <w:top w:val="none" w:sz="0" w:space="0" w:color="auto"/>
            <w:left w:val="none" w:sz="0" w:space="0" w:color="auto"/>
            <w:bottom w:val="none" w:sz="0" w:space="0" w:color="auto"/>
            <w:right w:val="none" w:sz="0" w:space="0" w:color="auto"/>
          </w:divBdr>
        </w:div>
        <w:div w:id="236978699">
          <w:marLeft w:val="0"/>
          <w:marRight w:val="0"/>
          <w:marTop w:val="0"/>
          <w:marBottom w:val="0"/>
          <w:divBdr>
            <w:top w:val="none" w:sz="0" w:space="0" w:color="auto"/>
            <w:left w:val="none" w:sz="0" w:space="0" w:color="auto"/>
            <w:bottom w:val="none" w:sz="0" w:space="0" w:color="auto"/>
            <w:right w:val="none" w:sz="0" w:space="0" w:color="auto"/>
          </w:divBdr>
        </w:div>
        <w:div w:id="1986467252">
          <w:marLeft w:val="0"/>
          <w:marRight w:val="0"/>
          <w:marTop w:val="0"/>
          <w:marBottom w:val="0"/>
          <w:divBdr>
            <w:top w:val="none" w:sz="0" w:space="0" w:color="auto"/>
            <w:left w:val="none" w:sz="0" w:space="0" w:color="auto"/>
            <w:bottom w:val="none" w:sz="0" w:space="0" w:color="auto"/>
            <w:right w:val="none" w:sz="0" w:space="0" w:color="auto"/>
          </w:divBdr>
        </w:div>
        <w:div w:id="758985206">
          <w:marLeft w:val="0"/>
          <w:marRight w:val="0"/>
          <w:marTop w:val="0"/>
          <w:marBottom w:val="0"/>
          <w:divBdr>
            <w:top w:val="none" w:sz="0" w:space="0" w:color="auto"/>
            <w:left w:val="none" w:sz="0" w:space="0" w:color="auto"/>
            <w:bottom w:val="none" w:sz="0" w:space="0" w:color="auto"/>
            <w:right w:val="none" w:sz="0" w:space="0" w:color="auto"/>
          </w:divBdr>
        </w:div>
        <w:div w:id="1354113002">
          <w:marLeft w:val="0"/>
          <w:marRight w:val="0"/>
          <w:marTop w:val="0"/>
          <w:marBottom w:val="0"/>
          <w:divBdr>
            <w:top w:val="none" w:sz="0" w:space="0" w:color="auto"/>
            <w:left w:val="none" w:sz="0" w:space="0" w:color="auto"/>
            <w:bottom w:val="none" w:sz="0" w:space="0" w:color="auto"/>
            <w:right w:val="none" w:sz="0" w:space="0" w:color="auto"/>
          </w:divBdr>
        </w:div>
        <w:div w:id="1642685196">
          <w:marLeft w:val="0"/>
          <w:marRight w:val="0"/>
          <w:marTop w:val="0"/>
          <w:marBottom w:val="0"/>
          <w:divBdr>
            <w:top w:val="none" w:sz="0" w:space="0" w:color="auto"/>
            <w:left w:val="none" w:sz="0" w:space="0" w:color="auto"/>
            <w:bottom w:val="none" w:sz="0" w:space="0" w:color="auto"/>
            <w:right w:val="none" w:sz="0" w:space="0" w:color="auto"/>
          </w:divBdr>
        </w:div>
        <w:div w:id="1974866426">
          <w:marLeft w:val="0"/>
          <w:marRight w:val="0"/>
          <w:marTop w:val="0"/>
          <w:marBottom w:val="0"/>
          <w:divBdr>
            <w:top w:val="none" w:sz="0" w:space="0" w:color="auto"/>
            <w:left w:val="none" w:sz="0" w:space="0" w:color="auto"/>
            <w:bottom w:val="none" w:sz="0" w:space="0" w:color="auto"/>
            <w:right w:val="none" w:sz="0" w:space="0" w:color="auto"/>
          </w:divBdr>
        </w:div>
        <w:div w:id="668630380">
          <w:marLeft w:val="0"/>
          <w:marRight w:val="0"/>
          <w:marTop w:val="0"/>
          <w:marBottom w:val="0"/>
          <w:divBdr>
            <w:top w:val="none" w:sz="0" w:space="0" w:color="auto"/>
            <w:left w:val="none" w:sz="0" w:space="0" w:color="auto"/>
            <w:bottom w:val="none" w:sz="0" w:space="0" w:color="auto"/>
            <w:right w:val="none" w:sz="0" w:space="0" w:color="auto"/>
          </w:divBdr>
        </w:div>
        <w:div w:id="1089154346">
          <w:marLeft w:val="0"/>
          <w:marRight w:val="0"/>
          <w:marTop w:val="0"/>
          <w:marBottom w:val="0"/>
          <w:divBdr>
            <w:top w:val="none" w:sz="0" w:space="0" w:color="auto"/>
            <w:left w:val="none" w:sz="0" w:space="0" w:color="auto"/>
            <w:bottom w:val="none" w:sz="0" w:space="0" w:color="auto"/>
            <w:right w:val="none" w:sz="0" w:space="0" w:color="auto"/>
          </w:divBdr>
        </w:div>
        <w:div w:id="699431360">
          <w:marLeft w:val="0"/>
          <w:marRight w:val="0"/>
          <w:marTop w:val="0"/>
          <w:marBottom w:val="0"/>
          <w:divBdr>
            <w:top w:val="none" w:sz="0" w:space="0" w:color="auto"/>
            <w:left w:val="none" w:sz="0" w:space="0" w:color="auto"/>
            <w:bottom w:val="none" w:sz="0" w:space="0" w:color="auto"/>
            <w:right w:val="none" w:sz="0" w:space="0" w:color="auto"/>
          </w:divBdr>
        </w:div>
        <w:div w:id="1898202241">
          <w:marLeft w:val="0"/>
          <w:marRight w:val="0"/>
          <w:marTop w:val="0"/>
          <w:marBottom w:val="0"/>
          <w:divBdr>
            <w:top w:val="none" w:sz="0" w:space="0" w:color="auto"/>
            <w:left w:val="none" w:sz="0" w:space="0" w:color="auto"/>
            <w:bottom w:val="none" w:sz="0" w:space="0" w:color="auto"/>
            <w:right w:val="none" w:sz="0" w:space="0" w:color="auto"/>
          </w:divBdr>
        </w:div>
        <w:div w:id="928075221">
          <w:marLeft w:val="0"/>
          <w:marRight w:val="0"/>
          <w:marTop w:val="0"/>
          <w:marBottom w:val="0"/>
          <w:divBdr>
            <w:top w:val="none" w:sz="0" w:space="0" w:color="auto"/>
            <w:left w:val="none" w:sz="0" w:space="0" w:color="auto"/>
            <w:bottom w:val="none" w:sz="0" w:space="0" w:color="auto"/>
            <w:right w:val="none" w:sz="0" w:space="0" w:color="auto"/>
          </w:divBdr>
        </w:div>
        <w:div w:id="1930849440">
          <w:marLeft w:val="0"/>
          <w:marRight w:val="0"/>
          <w:marTop w:val="0"/>
          <w:marBottom w:val="0"/>
          <w:divBdr>
            <w:top w:val="none" w:sz="0" w:space="0" w:color="auto"/>
            <w:left w:val="none" w:sz="0" w:space="0" w:color="auto"/>
            <w:bottom w:val="none" w:sz="0" w:space="0" w:color="auto"/>
            <w:right w:val="none" w:sz="0" w:space="0" w:color="auto"/>
          </w:divBdr>
        </w:div>
        <w:div w:id="1807433269">
          <w:marLeft w:val="0"/>
          <w:marRight w:val="0"/>
          <w:marTop w:val="0"/>
          <w:marBottom w:val="0"/>
          <w:divBdr>
            <w:top w:val="none" w:sz="0" w:space="0" w:color="auto"/>
            <w:left w:val="none" w:sz="0" w:space="0" w:color="auto"/>
            <w:bottom w:val="none" w:sz="0" w:space="0" w:color="auto"/>
            <w:right w:val="none" w:sz="0" w:space="0" w:color="auto"/>
          </w:divBdr>
        </w:div>
        <w:div w:id="305546700">
          <w:marLeft w:val="0"/>
          <w:marRight w:val="0"/>
          <w:marTop w:val="0"/>
          <w:marBottom w:val="0"/>
          <w:divBdr>
            <w:top w:val="none" w:sz="0" w:space="0" w:color="auto"/>
            <w:left w:val="none" w:sz="0" w:space="0" w:color="auto"/>
            <w:bottom w:val="none" w:sz="0" w:space="0" w:color="auto"/>
            <w:right w:val="none" w:sz="0" w:space="0" w:color="auto"/>
          </w:divBdr>
        </w:div>
        <w:div w:id="1123960492">
          <w:marLeft w:val="0"/>
          <w:marRight w:val="0"/>
          <w:marTop w:val="0"/>
          <w:marBottom w:val="0"/>
          <w:divBdr>
            <w:top w:val="none" w:sz="0" w:space="0" w:color="auto"/>
            <w:left w:val="none" w:sz="0" w:space="0" w:color="auto"/>
            <w:bottom w:val="none" w:sz="0" w:space="0" w:color="auto"/>
            <w:right w:val="none" w:sz="0" w:space="0" w:color="auto"/>
          </w:divBdr>
        </w:div>
        <w:div w:id="1531453398">
          <w:marLeft w:val="0"/>
          <w:marRight w:val="0"/>
          <w:marTop w:val="0"/>
          <w:marBottom w:val="0"/>
          <w:divBdr>
            <w:top w:val="none" w:sz="0" w:space="0" w:color="auto"/>
            <w:left w:val="none" w:sz="0" w:space="0" w:color="auto"/>
            <w:bottom w:val="none" w:sz="0" w:space="0" w:color="auto"/>
            <w:right w:val="none" w:sz="0" w:space="0" w:color="auto"/>
          </w:divBdr>
        </w:div>
        <w:div w:id="1606574865">
          <w:marLeft w:val="0"/>
          <w:marRight w:val="0"/>
          <w:marTop w:val="0"/>
          <w:marBottom w:val="0"/>
          <w:divBdr>
            <w:top w:val="none" w:sz="0" w:space="0" w:color="auto"/>
            <w:left w:val="none" w:sz="0" w:space="0" w:color="auto"/>
            <w:bottom w:val="none" w:sz="0" w:space="0" w:color="auto"/>
            <w:right w:val="none" w:sz="0" w:space="0" w:color="auto"/>
          </w:divBdr>
        </w:div>
        <w:div w:id="700085363">
          <w:marLeft w:val="0"/>
          <w:marRight w:val="0"/>
          <w:marTop w:val="0"/>
          <w:marBottom w:val="0"/>
          <w:divBdr>
            <w:top w:val="none" w:sz="0" w:space="0" w:color="auto"/>
            <w:left w:val="none" w:sz="0" w:space="0" w:color="auto"/>
            <w:bottom w:val="none" w:sz="0" w:space="0" w:color="auto"/>
            <w:right w:val="none" w:sz="0" w:space="0" w:color="auto"/>
          </w:divBdr>
        </w:div>
        <w:div w:id="457408207">
          <w:marLeft w:val="0"/>
          <w:marRight w:val="0"/>
          <w:marTop w:val="0"/>
          <w:marBottom w:val="0"/>
          <w:divBdr>
            <w:top w:val="none" w:sz="0" w:space="0" w:color="auto"/>
            <w:left w:val="none" w:sz="0" w:space="0" w:color="auto"/>
            <w:bottom w:val="none" w:sz="0" w:space="0" w:color="auto"/>
            <w:right w:val="none" w:sz="0" w:space="0" w:color="auto"/>
          </w:divBdr>
        </w:div>
        <w:div w:id="2008436701">
          <w:marLeft w:val="0"/>
          <w:marRight w:val="0"/>
          <w:marTop w:val="0"/>
          <w:marBottom w:val="0"/>
          <w:divBdr>
            <w:top w:val="none" w:sz="0" w:space="0" w:color="auto"/>
            <w:left w:val="none" w:sz="0" w:space="0" w:color="auto"/>
            <w:bottom w:val="none" w:sz="0" w:space="0" w:color="auto"/>
            <w:right w:val="none" w:sz="0" w:space="0" w:color="auto"/>
          </w:divBdr>
        </w:div>
        <w:div w:id="2115439783">
          <w:marLeft w:val="0"/>
          <w:marRight w:val="0"/>
          <w:marTop w:val="0"/>
          <w:marBottom w:val="0"/>
          <w:divBdr>
            <w:top w:val="none" w:sz="0" w:space="0" w:color="auto"/>
            <w:left w:val="none" w:sz="0" w:space="0" w:color="auto"/>
            <w:bottom w:val="none" w:sz="0" w:space="0" w:color="auto"/>
            <w:right w:val="none" w:sz="0" w:space="0" w:color="auto"/>
          </w:divBdr>
        </w:div>
        <w:div w:id="1715763629">
          <w:marLeft w:val="0"/>
          <w:marRight w:val="0"/>
          <w:marTop w:val="0"/>
          <w:marBottom w:val="0"/>
          <w:divBdr>
            <w:top w:val="none" w:sz="0" w:space="0" w:color="auto"/>
            <w:left w:val="none" w:sz="0" w:space="0" w:color="auto"/>
            <w:bottom w:val="none" w:sz="0" w:space="0" w:color="auto"/>
            <w:right w:val="none" w:sz="0" w:space="0" w:color="auto"/>
          </w:divBdr>
        </w:div>
        <w:div w:id="303512544">
          <w:marLeft w:val="0"/>
          <w:marRight w:val="0"/>
          <w:marTop w:val="0"/>
          <w:marBottom w:val="0"/>
          <w:divBdr>
            <w:top w:val="none" w:sz="0" w:space="0" w:color="auto"/>
            <w:left w:val="none" w:sz="0" w:space="0" w:color="auto"/>
            <w:bottom w:val="none" w:sz="0" w:space="0" w:color="auto"/>
            <w:right w:val="none" w:sz="0" w:space="0" w:color="auto"/>
          </w:divBdr>
        </w:div>
        <w:div w:id="265625469">
          <w:marLeft w:val="0"/>
          <w:marRight w:val="0"/>
          <w:marTop w:val="0"/>
          <w:marBottom w:val="0"/>
          <w:divBdr>
            <w:top w:val="none" w:sz="0" w:space="0" w:color="auto"/>
            <w:left w:val="none" w:sz="0" w:space="0" w:color="auto"/>
            <w:bottom w:val="none" w:sz="0" w:space="0" w:color="auto"/>
            <w:right w:val="none" w:sz="0" w:space="0" w:color="auto"/>
          </w:divBdr>
        </w:div>
        <w:div w:id="446240020">
          <w:marLeft w:val="0"/>
          <w:marRight w:val="0"/>
          <w:marTop w:val="0"/>
          <w:marBottom w:val="0"/>
          <w:divBdr>
            <w:top w:val="none" w:sz="0" w:space="0" w:color="auto"/>
            <w:left w:val="none" w:sz="0" w:space="0" w:color="auto"/>
            <w:bottom w:val="none" w:sz="0" w:space="0" w:color="auto"/>
            <w:right w:val="none" w:sz="0" w:space="0" w:color="auto"/>
          </w:divBdr>
        </w:div>
        <w:div w:id="534007217">
          <w:marLeft w:val="0"/>
          <w:marRight w:val="0"/>
          <w:marTop w:val="0"/>
          <w:marBottom w:val="0"/>
          <w:divBdr>
            <w:top w:val="none" w:sz="0" w:space="0" w:color="auto"/>
            <w:left w:val="none" w:sz="0" w:space="0" w:color="auto"/>
            <w:bottom w:val="none" w:sz="0" w:space="0" w:color="auto"/>
            <w:right w:val="none" w:sz="0" w:space="0" w:color="auto"/>
          </w:divBdr>
        </w:div>
        <w:div w:id="698971278">
          <w:marLeft w:val="0"/>
          <w:marRight w:val="0"/>
          <w:marTop w:val="0"/>
          <w:marBottom w:val="0"/>
          <w:divBdr>
            <w:top w:val="none" w:sz="0" w:space="0" w:color="auto"/>
            <w:left w:val="none" w:sz="0" w:space="0" w:color="auto"/>
            <w:bottom w:val="none" w:sz="0" w:space="0" w:color="auto"/>
            <w:right w:val="none" w:sz="0" w:space="0" w:color="auto"/>
          </w:divBdr>
        </w:div>
        <w:div w:id="479810764">
          <w:marLeft w:val="0"/>
          <w:marRight w:val="0"/>
          <w:marTop w:val="0"/>
          <w:marBottom w:val="0"/>
          <w:divBdr>
            <w:top w:val="none" w:sz="0" w:space="0" w:color="auto"/>
            <w:left w:val="none" w:sz="0" w:space="0" w:color="auto"/>
            <w:bottom w:val="none" w:sz="0" w:space="0" w:color="auto"/>
            <w:right w:val="none" w:sz="0" w:space="0" w:color="auto"/>
          </w:divBdr>
        </w:div>
      </w:divsChild>
    </w:div>
    <w:div w:id="826554808">
      <w:bodyDiv w:val="1"/>
      <w:marLeft w:val="0"/>
      <w:marRight w:val="0"/>
      <w:marTop w:val="0"/>
      <w:marBottom w:val="0"/>
      <w:divBdr>
        <w:top w:val="none" w:sz="0" w:space="0" w:color="auto"/>
        <w:left w:val="none" w:sz="0" w:space="0" w:color="auto"/>
        <w:bottom w:val="none" w:sz="0" w:space="0" w:color="auto"/>
        <w:right w:val="none" w:sz="0" w:space="0" w:color="auto"/>
      </w:divBdr>
    </w:div>
    <w:div w:id="870192444">
      <w:bodyDiv w:val="1"/>
      <w:marLeft w:val="0"/>
      <w:marRight w:val="0"/>
      <w:marTop w:val="0"/>
      <w:marBottom w:val="0"/>
      <w:divBdr>
        <w:top w:val="none" w:sz="0" w:space="0" w:color="auto"/>
        <w:left w:val="none" w:sz="0" w:space="0" w:color="auto"/>
        <w:bottom w:val="none" w:sz="0" w:space="0" w:color="auto"/>
        <w:right w:val="none" w:sz="0" w:space="0" w:color="auto"/>
      </w:divBdr>
    </w:div>
    <w:div w:id="878786350">
      <w:bodyDiv w:val="1"/>
      <w:marLeft w:val="0"/>
      <w:marRight w:val="0"/>
      <w:marTop w:val="0"/>
      <w:marBottom w:val="0"/>
      <w:divBdr>
        <w:top w:val="none" w:sz="0" w:space="0" w:color="auto"/>
        <w:left w:val="none" w:sz="0" w:space="0" w:color="auto"/>
        <w:bottom w:val="none" w:sz="0" w:space="0" w:color="auto"/>
        <w:right w:val="none" w:sz="0" w:space="0" w:color="auto"/>
      </w:divBdr>
    </w:div>
    <w:div w:id="887301021">
      <w:bodyDiv w:val="1"/>
      <w:marLeft w:val="0"/>
      <w:marRight w:val="0"/>
      <w:marTop w:val="0"/>
      <w:marBottom w:val="0"/>
      <w:divBdr>
        <w:top w:val="none" w:sz="0" w:space="0" w:color="auto"/>
        <w:left w:val="none" w:sz="0" w:space="0" w:color="auto"/>
        <w:bottom w:val="none" w:sz="0" w:space="0" w:color="auto"/>
        <w:right w:val="none" w:sz="0" w:space="0" w:color="auto"/>
      </w:divBdr>
    </w:div>
    <w:div w:id="926037858">
      <w:bodyDiv w:val="1"/>
      <w:marLeft w:val="0"/>
      <w:marRight w:val="0"/>
      <w:marTop w:val="0"/>
      <w:marBottom w:val="0"/>
      <w:divBdr>
        <w:top w:val="none" w:sz="0" w:space="0" w:color="auto"/>
        <w:left w:val="none" w:sz="0" w:space="0" w:color="auto"/>
        <w:bottom w:val="none" w:sz="0" w:space="0" w:color="auto"/>
        <w:right w:val="none" w:sz="0" w:space="0" w:color="auto"/>
      </w:divBdr>
    </w:div>
    <w:div w:id="974068210">
      <w:bodyDiv w:val="1"/>
      <w:marLeft w:val="0"/>
      <w:marRight w:val="0"/>
      <w:marTop w:val="0"/>
      <w:marBottom w:val="0"/>
      <w:divBdr>
        <w:top w:val="none" w:sz="0" w:space="0" w:color="auto"/>
        <w:left w:val="none" w:sz="0" w:space="0" w:color="auto"/>
        <w:bottom w:val="none" w:sz="0" w:space="0" w:color="auto"/>
        <w:right w:val="none" w:sz="0" w:space="0" w:color="auto"/>
      </w:divBdr>
    </w:div>
    <w:div w:id="990913364">
      <w:bodyDiv w:val="1"/>
      <w:marLeft w:val="0"/>
      <w:marRight w:val="0"/>
      <w:marTop w:val="0"/>
      <w:marBottom w:val="0"/>
      <w:divBdr>
        <w:top w:val="none" w:sz="0" w:space="0" w:color="auto"/>
        <w:left w:val="none" w:sz="0" w:space="0" w:color="auto"/>
        <w:bottom w:val="none" w:sz="0" w:space="0" w:color="auto"/>
        <w:right w:val="none" w:sz="0" w:space="0" w:color="auto"/>
      </w:divBdr>
    </w:div>
    <w:div w:id="1012487154">
      <w:bodyDiv w:val="1"/>
      <w:marLeft w:val="0"/>
      <w:marRight w:val="0"/>
      <w:marTop w:val="0"/>
      <w:marBottom w:val="0"/>
      <w:divBdr>
        <w:top w:val="none" w:sz="0" w:space="0" w:color="auto"/>
        <w:left w:val="none" w:sz="0" w:space="0" w:color="auto"/>
        <w:bottom w:val="none" w:sz="0" w:space="0" w:color="auto"/>
        <w:right w:val="none" w:sz="0" w:space="0" w:color="auto"/>
      </w:divBdr>
    </w:div>
    <w:div w:id="1023744967">
      <w:bodyDiv w:val="1"/>
      <w:marLeft w:val="0"/>
      <w:marRight w:val="0"/>
      <w:marTop w:val="0"/>
      <w:marBottom w:val="0"/>
      <w:divBdr>
        <w:top w:val="none" w:sz="0" w:space="0" w:color="auto"/>
        <w:left w:val="none" w:sz="0" w:space="0" w:color="auto"/>
        <w:bottom w:val="none" w:sz="0" w:space="0" w:color="auto"/>
        <w:right w:val="none" w:sz="0" w:space="0" w:color="auto"/>
      </w:divBdr>
    </w:div>
    <w:div w:id="1039235455">
      <w:bodyDiv w:val="1"/>
      <w:marLeft w:val="0"/>
      <w:marRight w:val="0"/>
      <w:marTop w:val="0"/>
      <w:marBottom w:val="0"/>
      <w:divBdr>
        <w:top w:val="none" w:sz="0" w:space="0" w:color="auto"/>
        <w:left w:val="none" w:sz="0" w:space="0" w:color="auto"/>
        <w:bottom w:val="none" w:sz="0" w:space="0" w:color="auto"/>
        <w:right w:val="none" w:sz="0" w:space="0" w:color="auto"/>
      </w:divBdr>
    </w:div>
    <w:div w:id="1071268769">
      <w:bodyDiv w:val="1"/>
      <w:marLeft w:val="0"/>
      <w:marRight w:val="0"/>
      <w:marTop w:val="0"/>
      <w:marBottom w:val="0"/>
      <w:divBdr>
        <w:top w:val="none" w:sz="0" w:space="0" w:color="auto"/>
        <w:left w:val="none" w:sz="0" w:space="0" w:color="auto"/>
        <w:bottom w:val="none" w:sz="0" w:space="0" w:color="auto"/>
        <w:right w:val="none" w:sz="0" w:space="0" w:color="auto"/>
      </w:divBdr>
    </w:div>
    <w:div w:id="1120878367">
      <w:bodyDiv w:val="1"/>
      <w:marLeft w:val="0"/>
      <w:marRight w:val="0"/>
      <w:marTop w:val="0"/>
      <w:marBottom w:val="0"/>
      <w:divBdr>
        <w:top w:val="none" w:sz="0" w:space="0" w:color="auto"/>
        <w:left w:val="none" w:sz="0" w:space="0" w:color="auto"/>
        <w:bottom w:val="none" w:sz="0" w:space="0" w:color="auto"/>
        <w:right w:val="none" w:sz="0" w:space="0" w:color="auto"/>
      </w:divBdr>
    </w:div>
    <w:div w:id="1154298017">
      <w:bodyDiv w:val="1"/>
      <w:marLeft w:val="0"/>
      <w:marRight w:val="0"/>
      <w:marTop w:val="0"/>
      <w:marBottom w:val="0"/>
      <w:divBdr>
        <w:top w:val="none" w:sz="0" w:space="0" w:color="auto"/>
        <w:left w:val="none" w:sz="0" w:space="0" w:color="auto"/>
        <w:bottom w:val="none" w:sz="0" w:space="0" w:color="auto"/>
        <w:right w:val="none" w:sz="0" w:space="0" w:color="auto"/>
      </w:divBdr>
    </w:div>
    <w:div w:id="1155487406">
      <w:bodyDiv w:val="1"/>
      <w:marLeft w:val="0"/>
      <w:marRight w:val="0"/>
      <w:marTop w:val="0"/>
      <w:marBottom w:val="0"/>
      <w:divBdr>
        <w:top w:val="none" w:sz="0" w:space="0" w:color="auto"/>
        <w:left w:val="none" w:sz="0" w:space="0" w:color="auto"/>
        <w:bottom w:val="none" w:sz="0" w:space="0" w:color="auto"/>
        <w:right w:val="none" w:sz="0" w:space="0" w:color="auto"/>
      </w:divBdr>
    </w:div>
    <w:div w:id="1156847650">
      <w:bodyDiv w:val="1"/>
      <w:marLeft w:val="0"/>
      <w:marRight w:val="0"/>
      <w:marTop w:val="0"/>
      <w:marBottom w:val="0"/>
      <w:divBdr>
        <w:top w:val="none" w:sz="0" w:space="0" w:color="auto"/>
        <w:left w:val="none" w:sz="0" w:space="0" w:color="auto"/>
        <w:bottom w:val="none" w:sz="0" w:space="0" w:color="auto"/>
        <w:right w:val="none" w:sz="0" w:space="0" w:color="auto"/>
      </w:divBdr>
    </w:div>
    <w:div w:id="1168326632">
      <w:bodyDiv w:val="1"/>
      <w:marLeft w:val="0"/>
      <w:marRight w:val="0"/>
      <w:marTop w:val="0"/>
      <w:marBottom w:val="0"/>
      <w:divBdr>
        <w:top w:val="none" w:sz="0" w:space="0" w:color="auto"/>
        <w:left w:val="none" w:sz="0" w:space="0" w:color="auto"/>
        <w:bottom w:val="none" w:sz="0" w:space="0" w:color="auto"/>
        <w:right w:val="none" w:sz="0" w:space="0" w:color="auto"/>
      </w:divBdr>
    </w:div>
    <w:div w:id="1229918399">
      <w:bodyDiv w:val="1"/>
      <w:marLeft w:val="0"/>
      <w:marRight w:val="0"/>
      <w:marTop w:val="0"/>
      <w:marBottom w:val="0"/>
      <w:divBdr>
        <w:top w:val="none" w:sz="0" w:space="0" w:color="auto"/>
        <w:left w:val="none" w:sz="0" w:space="0" w:color="auto"/>
        <w:bottom w:val="none" w:sz="0" w:space="0" w:color="auto"/>
        <w:right w:val="none" w:sz="0" w:space="0" w:color="auto"/>
      </w:divBdr>
    </w:div>
    <w:div w:id="1259365898">
      <w:bodyDiv w:val="1"/>
      <w:marLeft w:val="0"/>
      <w:marRight w:val="0"/>
      <w:marTop w:val="0"/>
      <w:marBottom w:val="0"/>
      <w:divBdr>
        <w:top w:val="none" w:sz="0" w:space="0" w:color="auto"/>
        <w:left w:val="none" w:sz="0" w:space="0" w:color="auto"/>
        <w:bottom w:val="none" w:sz="0" w:space="0" w:color="auto"/>
        <w:right w:val="none" w:sz="0" w:space="0" w:color="auto"/>
      </w:divBdr>
    </w:div>
    <w:div w:id="1277444265">
      <w:bodyDiv w:val="1"/>
      <w:marLeft w:val="0"/>
      <w:marRight w:val="0"/>
      <w:marTop w:val="0"/>
      <w:marBottom w:val="0"/>
      <w:divBdr>
        <w:top w:val="none" w:sz="0" w:space="0" w:color="auto"/>
        <w:left w:val="none" w:sz="0" w:space="0" w:color="auto"/>
        <w:bottom w:val="none" w:sz="0" w:space="0" w:color="auto"/>
        <w:right w:val="none" w:sz="0" w:space="0" w:color="auto"/>
      </w:divBdr>
    </w:div>
    <w:div w:id="1291862674">
      <w:bodyDiv w:val="1"/>
      <w:marLeft w:val="0"/>
      <w:marRight w:val="0"/>
      <w:marTop w:val="0"/>
      <w:marBottom w:val="0"/>
      <w:divBdr>
        <w:top w:val="none" w:sz="0" w:space="0" w:color="auto"/>
        <w:left w:val="none" w:sz="0" w:space="0" w:color="auto"/>
        <w:bottom w:val="none" w:sz="0" w:space="0" w:color="auto"/>
        <w:right w:val="none" w:sz="0" w:space="0" w:color="auto"/>
      </w:divBdr>
    </w:div>
    <w:div w:id="1297375857">
      <w:bodyDiv w:val="1"/>
      <w:marLeft w:val="0"/>
      <w:marRight w:val="0"/>
      <w:marTop w:val="0"/>
      <w:marBottom w:val="0"/>
      <w:divBdr>
        <w:top w:val="none" w:sz="0" w:space="0" w:color="auto"/>
        <w:left w:val="none" w:sz="0" w:space="0" w:color="auto"/>
        <w:bottom w:val="none" w:sz="0" w:space="0" w:color="auto"/>
        <w:right w:val="none" w:sz="0" w:space="0" w:color="auto"/>
      </w:divBdr>
    </w:div>
    <w:div w:id="1341270610">
      <w:bodyDiv w:val="1"/>
      <w:marLeft w:val="0"/>
      <w:marRight w:val="0"/>
      <w:marTop w:val="0"/>
      <w:marBottom w:val="0"/>
      <w:divBdr>
        <w:top w:val="none" w:sz="0" w:space="0" w:color="auto"/>
        <w:left w:val="none" w:sz="0" w:space="0" w:color="auto"/>
        <w:bottom w:val="none" w:sz="0" w:space="0" w:color="auto"/>
        <w:right w:val="none" w:sz="0" w:space="0" w:color="auto"/>
      </w:divBdr>
    </w:div>
    <w:div w:id="1363750891">
      <w:bodyDiv w:val="1"/>
      <w:marLeft w:val="0"/>
      <w:marRight w:val="0"/>
      <w:marTop w:val="0"/>
      <w:marBottom w:val="0"/>
      <w:divBdr>
        <w:top w:val="none" w:sz="0" w:space="0" w:color="auto"/>
        <w:left w:val="none" w:sz="0" w:space="0" w:color="auto"/>
        <w:bottom w:val="none" w:sz="0" w:space="0" w:color="auto"/>
        <w:right w:val="none" w:sz="0" w:space="0" w:color="auto"/>
      </w:divBdr>
    </w:div>
    <w:div w:id="1372263484">
      <w:bodyDiv w:val="1"/>
      <w:marLeft w:val="0"/>
      <w:marRight w:val="0"/>
      <w:marTop w:val="0"/>
      <w:marBottom w:val="0"/>
      <w:divBdr>
        <w:top w:val="none" w:sz="0" w:space="0" w:color="auto"/>
        <w:left w:val="none" w:sz="0" w:space="0" w:color="auto"/>
        <w:bottom w:val="none" w:sz="0" w:space="0" w:color="auto"/>
        <w:right w:val="none" w:sz="0" w:space="0" w:color="auto"/>
      </w:divBdr>
    </w:div>
    <w:div w:id="1388724715">
      <w:bodyDiv w:val="1"/>
      <w:marLeft w:val="0"/>
      <w:marRight w:val="0"/>
      <w:marTop w:val="0"/>
      <w:marBottom w:val="0"/>
      <w:divBdr>
        <w:top w:val="none" w:sz="0" w:space="0" w:color="auto"/>
        <w:left w:val="none" w:sz="0" w:space="0" w:color="auto"/>
        <w:bottom w:val="none" w:sz="0" w:space="0" w:color="auto"/>
        <w:right w:val="none" w:sz="0" w:space="0" w:color="auto"/>
      </w:divBdr>
    </w:div>
    <w:div w:id="1402212895">
      <w:bodyDiv w:val="1"/>
      <w:marLeft w:val="0"/>
      <w:marRight w:val="0"/>
      <w:marTop w:val="0"/>
      <w:marBottom w:val="0"/>
      <w:divBdr>
        <w:top w:val="none" w:sz="0" w:space="0" w:color="auto"/>
        <w:left w:val="none" w:sz="0" w:space="0" w:color="auto"/>
        <w:bottom w:val="none" w:sz="0" w:space="0" w:color="auto"/>
        <w:right w:val="none" w:sz="0" w:space="0" w:color="auto"/>
      </w:divBdr>
    </w:div>
    <w:div w:id="1413813129">
      <w:bodyDiv w:val="1"/>
      <w:marLeft w:val="0"/>
      <w:marRight w:val="0"/>
      <w:marTop w:val="0"/>
      <w:marBottom w:val="0"/>
      <w:divBdr>
        <w:top w:val="none" w:sz="0" w:space="0" w:color="auto"/>
        <w:left w:val="none" w:sz="0" w:space="0" w:color="auto"/>
        <w:bottom w:val="none" w:sz="0" w:space="0" w:color="auto"/>
        <w:right w:val="none" w:sz="0" w:space="0" w:color="auto"/>
      </w:divBdr>
    </w:div>
    <w:div w:id="1501892815">
      <w:bodyDiv w:val="1"/>
      <w:marLeft w:val="0"/>
      <w:marRight w:val="0"/>
      <w:marTop w:val="0"/>
      <w:marBottom w:val="0"/>
      <w:divBdr>
        <w:top w:val="none" w:sz="0" w:space="0" w:color="auto"/>
        <w:left w:val="none" w:sz="0" w:space="0" w:color="auto"/>
        <w:bottom w:val="none" w:sz="0" w:space="0" w:color="auto"/>
        <w:right w:val="none" w:sz="0" w:space="0" w:color="auto"/>
      </w:divBdr>
    </w:div>
    <w:div w:id="1559704931">
      <w:bodyDiv w:val="1"/>
      <w:marLeft w:val="0"/>
      <w:marRight w:val="0"/>
      <w:marTop w:val="0"/>
      <w:marBottom w:val="0"/>
      <w:divBdr>
        <w:top w:val="none" w:sz="0" w:space="0" w:color="auto"/>
        <w:left w:val="none" w:sz="0" w:space="0" w:color="auto"/>
        <w:bottom w:val="none" w:sz="0" w:space="0" w:color="auto"/>
        <w:right w:val="none" w:sz="0" w:space="0" w:color="auto"/>
      </w:divBdr>
    </w:div>
    <w:div w:id="1563635973">
      <w:bodyDiv w:val="1"/>
      <w:marLeft w:val="0"/>
      <w:marRight w:val="0"/>
      <w:marTop w:val="0"/>
      <w:marBottom w:val="0"/>
      <w:divBdr>
        <w:top w:val="none" w:sz="0" w:space="0" w:color="auto"/>
        <w:left w:val="none" w:sz="0" w:space="0" w:color="auto"/>
        <w:bottom w:val="none" w:sz="0" w:space="0" w:color="auto"/>
        <w:right w:val="none" w:sz="0" w:space="0" w:color="auto"/>
      </w:divBdr>
    </w:div>
    <w:div w:id="1630819215">
      <w:bodyDiv w:val="1"/>
      <w:marLeft w:val="0"/>
      <w:marRight w:val="0"/>
      <w:marTop w:val="0"/>
      <w:marBottom w:val="0"/>
      <w:divBdr>
        <w:top w:val="none" w:sz="0" w:space="0" w:color="auto"/>
        <w:left w:val="none" w:sz="0" w:space="0" w:color="auto"/>
        <w:bottom w:val="none" w:sz="0" w:space="0" w:color="auto"/>
        <w:right w:val="none" w:sz="0" w:space="0" w:color="auto"/>
      </w:divBdr>
    </w:div>
    <w:div w:id="1636375723">
      <w:bodyDiv w:val="1"/>
      <w:marLeft w:val="0"/>
      <w:marRight w:val="0"/>
      <w:marTop w:val="0"/>
      <w:marBottom w:val="0"/>
      <w:divBdr>
        <w:top w:val="none" w:sz="0" w:space="0" w:color="auto"/>
        <w:left w:val="none" w:sz="0" w:space="0" w:color="auto"/>
        <w:bottom w:val="none" w:sz="0" w:space="0" w:color="auto"/>
        <w:right w:val="none" w:sz="0" w:space="0" w:color="auto"/>
      </w:divBdr>
    </w:div>
    <w:div w:id="1676574567">
      <w:bodyDiv w:val="1"/>
      <w:marLeft w:val="0"/>
      <w:marRight w:val="0"/>
      <w:marTop w:val="0"/>
      <w:marBottom w:val="0"/>
      <w:divBdr>
        <w:top w:val="none" w:sz="0" w:space="0" w:color="auto"/>
        <w:left w:val="none" w:sz="0" w:space="0" w:color="auto"/>
        <w:bottom w:val="none" w:sz="0" w:space="0" w:color="auto"/>
        <w:right w:val="none" w:sz="0" w:space="0" w:color="auto"/>
      </w:divBdr>
    </w:div>
    <w:div w:id="1707750242">
      <w:bodyDiv w:val="1"/>
      <w:marLeft w:val="0"/>
      <w:marRight w:val="0"/>
      <w:marTop w:val="0"/>
      <w:marBottom w:val="0"/>
      <w:divBdr>
        <w:top w:val="none" w:sz="0" w:space="0" w:color="auto"/>
        <w:left w:val="none" w:sz="0" w:space="0" w:color="auto"/>
        <w:bottom w:val="none" w:sz="0" w:space="0" w:color="auto"/>
        <w:right w:val="none" w:sz="0" w:space="0" w:color="auto"/>
      </w:divBdr>
    </w:div>
    <w:div w:id="1772511903">
      <w:bodyDiv w:val="1"/>
      <w:marLeft w:val="0"/>
      <w:marRight w:val="0"/>
      <w:marTop w:val="0"/>
      <w:marBottom w:val="0"/>
      <w:divBdr>
        <w:top w:val="none" w:sz="0" w:space="0" w:color="auto"/>
        <w:left w:val="none" w:sz="0" w:space="0" w:color="auto"/>
        <w:bottom w:val="none" w:sz="0" w:space="0" w:color="auto"/>
        <w:right w:val="none" w:sz="0" w:space="0" w:color="auto"/>
      </w:divBdr>
    </w:div>
    <w:div w:id="1788348766">
      <w:bodyDiv w:val="1"/>
      <w:marLeft w:val="0"/>
      <w:marRight w:val="0"/>
      <w:marTop w:val="0"/>
      <w:marBottom w:val="0"/>
      <w:divBdr>
        <w:top w:val="none" w:sz="0" w:space="0" w:color="auto"/>
        <w:left w:val="none" w:sz="0" w:space="0" w:color="auto"/>
        <w:bottom w:val="none" w:sz="0" w:space="0" w:color="auto"/>
        <w:right w:val="none" w:sz="0" w:space="0" w:color="auto"/>
      </w:divBdr>
    </w:div>
    <w:div w:id="1794061102">
      <w:bodyDiv w:val="1"/>
      <w:marLeft w:val="0"/>
      <w:marRight w:val="0"/>
      <w:marTop w:val="0"/>
      <w:marBottom w:val="0"/>
      <w:divBdr>
        <w:top w:val="none" w:sz="0" w:space="0" w:color="auto"/>
        <w:left w:val="none" w:sz="0" w:space="0" w:color="auto"/>
        <w:bottom w:val="none" w:sz="0" w:space="0" w:color="auto"/>
        <w:right w:val="none" w:sz="0" w:space="0" w:color="auto"/>
      </w:divBdr>
    </w:div>
    <w:div w:id="1805077102">
      <w:bodyDiv w:val="1"/>
      <w:marLeft w:val="0"/>
      <w:marRight w:val="0"/>
      <w:marTop w:val="0"/>
      <w:marBottom w:val="0"/>
      <w:divBdr>
        <w:top w:val="none" w:sz="0" w:space="0" w:color="auto"/>
        <w:left w:val="none" w:sz="0" w:space="0" w:color="auto"/>
        <w:bottom w:val="none" w:sz="0" w:space="0" w:color="auto"/>
        <w:right w:val="none" w:sz="0" w:space="0" w:color="auto"/>
      </w:divBdr>
    </w:div>
    <w:div w:id="1806317461">
      <w:bodyDiv w:val="1"/>
      <w:marLeft w:val="0"/>
      <w:marRight w:val="0"/>
      <w:marTop w:val="0"/>
      <w:marBottom w:val="0"/>
      <w:divBdr>
        <w:top w:val="none" w:sz="0" w:space="0" w:color="auto"/>
        <w:left w:val="none" w:sz="0" w:space="0" w:color="auto"/>
        <w:bottom w:val="none" w:sz="0" w:space="0" w:color="auto"/>
        <w:right w:val="none" w:sz="0" w:space="0" w:color="auto"/>
      </w:divBdr>
    </w:div>
    <w:div w:id="1808350311">
      <w:bodyDiv w:val="1"/>
      <w:marLeft w:val="0"/>
      <w:marRight w:val="0"/>
      <w:marTop w:val="0"/>
      <w:marBottom w:val="0"/>
      <w:divBdr>
        <w:top w:val="none" w:sz="0" w:space="0" w:color="auto"/>
        <w:left w:val="none" w:sz="0" w:space="0" w:color="auto"/>
        <w:bottom w:val="none" w:sz="0" w:space="0" w:color="auto"/>
        <w:right w:val="none" w:sz="0" w:space="0" w:color="auto"/>
      </w:divBdr>
    </w:div>
    <w:div w:id="1851484751">
      <w:bodyDiv w:val="1"/>
      <w:marLeft w:val="0"/>
      <w:marRight w:val="0"/>
      <w:marTop w:val="0"/>
      <w:marBottom w:val="0"/>
      <w:divBdr>
        <w:top w:val="none" w:sz="0" w:space="0" w:color="auto"/>
        <w:left w:val="none" w:sz="0" w:space="0" w:color="auto"/>
        <w:bottom w:val="none" w:sz="0" w:space="0" w:color="auto"/>
        <w:right w:val="none" w:sz="0" w:space="0" w:color="auto"/>
      </w:divBdr>
    </w:div>
    <w:div w:id="1885562476">
      <w:bodyDiv w:val="1"/>
      <w:marLeft w:val="0"/>
      <w:marRight w:val="0"/>
      <w:marTop w:val="0"/>
      <w:marBottom w:val="0"/>
      <w:divBdr>
        <w:top w:val="none" w:sz="0" w:space="0" w:color="auto"/>
        <w:left w:val="none" w:sz="0" w:space="0" w:color="auto"/>
        <w:bottom w:val="none" w:sz="0" w:space="0" w:color="auto"/>
        <w:right w:val="none" w:sz="0" w:space="0" w:color="auto"/>
      </w:divBdr>
    </w:div>
    <w:div w:id="1906600869">
      <w:bodyDiv w:val="1"/>
      <w:marLeft w:val="0"/>
      <w:marRight w:val="0"/>
      <w:marTop w:val="0"/>
      <w:marBottom w:val="0"/>
      <w:divBdr>
        <w:top w:val="none" w:sz="0" w:space="0" w:color="auto"/>
        <w:left w:val="none" w:sz="0" w:space="0" w:color="auto"/>
        <w:bottom w:val="none" w:sz="0" w:space="0" w:color="auto"/>
        <w:right w:val="none" w:sz="0" w:space="0" w:color="auto"/>
      </w:divBdr>
    </w:div>
    <w:div w:id="1942179496">
      <w:bodyDiv w:val="1"/>
      <w:marLeft w:val="0"/>
      <w:marRight w:val="0"/>
      <w:marTop w:val="0"/>
      <w:marBottom w:val="0"/>
      <w:divBdr>
        <w:top w:val="none" w:sz="0" w:space="0" w:color="auto"/>
        <w:left w:val="none" w:sz="0" w:space="0" w:color="auto"/>
        <w:bottom w:val="none" w:sz="0" w:space="0" w:color="auto"/>
        <w:right w:val="none" w:sz="0" w:space="0" w:color="auto"/>
      </w:divBdr>
    </w:div>
    <w:div w:id="1960260205">
      <w:bodyDiv w:val="1"/>
      <w:marLeft w:val="0"/>
      <w:marRight w:val="0"/>
      <w:marTop w:val="0"/>
      <w:marBottom w:val="0"/>
      <w:divBdr>
        <w:top w:val="none" w:sz="0" w:space="0" w:color="auto"/>
        <w:left w:val="none" w:sz="0" w:space="0" w:color="auto"/>
        <w:bottom w:val="none" w:sz="0" w:space="0" w:color="auto"/>
        <w:right w:val="none" w:sz="0" w:space="0" w:color="auto"/>
      </w:divBdr>
    </w:div>
    <w:div w:id="1977563725">
      <w:bodyDiv w:val="1"/>
      <w:marLeft w:val="0"/>
      <w:marRight w:val="0"/>
      <w:marTop w:val="0"/>
      <w:marBottom w:val="0"/>
      <w:divBdr>
        <w:top w:val="none" w:sz="0" w:space="0" w:color="auto"/>
        <w:left w:val="none" w:sz="0" w:space="0" w:color="auto"/>
        <w:bottom w:val="none" w:sz="0" w:space="0" w:color="auto"/>
        <w:right w:val="none" w:sz="0" w:space="0" w:color="auto"/>
      </w:divBdr>
    </w:div>
    <w:div w:id="1980107136">
      <w:bodyDiv w:val="1"/>
      <w:marLeft w:val="0"/>
      <w:marRight w:val="0"/>
      <w:marTop w:val="0"/>
      <w:marBottom w:val="0"/>
      <w:divBdr>
        <w:top w:val="none" w:sz="0" w:space="0" w:color="auto"/>
        <w:left w:val="none" w:sz="0" w:space="0" w:color="auto"/>
        <w:bottom w:val="none" w:sz="0" w:space="0" w:color="auto"/>
        <w:right w:val="none" w:sz="0" w:space="0" w:color="auto"/>
      </w:divBdr>
    </w:div>
    <w:div w:id="1982493883">
      <w:bodyDiv w:val="1"/>
      <w:marLeft w:val="0"/>
      <w:marRight w:val="0"/>
      <w:marTop w:val="0"/>
      <w:marBottom w:val="0"/>
      <w:divBdr>
        <w:top w:val="none" w:sz="0" w:space="0" w:color="auto"/>
        <w:left w:val="none" w:sz="0" w:space="0" w:color="auto"/>
        <w:bottom w:val="none" w:sz="0" w:space="0" w:color="auto"/>
        <w:right w:val="none" w:sz="0" w:space="0" w:color="auto"/>
      </w:divBdr>
    </w:div>
    <w:div w:id="1982542110">
      <w:bodyDiv w:val="1"/>
      <w:marLeft w:val="0"/>
      <w:marRight w:val="0"/>
      <w:marTop w:val="0"/>
      <w:marBottom w:val="0"/>
      <w:divBdr>
        <w:top w:val="none" w:sz="0" w:space="0" w:color="auto"/>
        <w:left w:val="none" w:sz="0" w:space="0" w:color="auto"/>
        <w:bottom w:val="none" w:sz="0" w:space="0" w:color="auto"/>
        <w:right w:val="none" w:sz="0" w:space="0" w:color="auto"/>
      </w:divBdr>
    </w:div>
    <w:div w:id="1986855599">
      <w:bodyDiv w:val="1"/>
      <w:marLeft w:val="0"/>
      <w:marRight w:val="0"/>
      <w:marTop w:val="0"/>
      <w:marBottom w:val="0"/>
      <w:divBdr>
        <w:top w:val="none" w:sz="0" w:space="0" w:color="auto"/>
        <w:left w:val="none" w:sz="0" w:space="0" w:color="auto"/>
        <w:bottom w:val="none" w:sz="0" w:space="0" w:color="auto"/>
        <w:right w:val="none" w:sz="0" w:space="0" w:color="auto"/>
      </w:divBdr>
    </w:div>
    <w:div w:id="2010474798">
      <w:bodyDiv w:val="1"/>
      <w:marLeft w:val="0"/>
      <w:marRight w:val="0"/>
      <w:marTop w:val="0"/>
      <w:marBottom w:val="0"/>
      <w:divBdr>
        <w:top w:val="none" w:sz="0" w:space="0" w:color="auto"/>
        <w:left w:val="none" w:sz="0" w:space="0" w:color="auto"/>
        <w:bottom w:val="none" w:sz="0" w:space="0" w:color="auto"/>
        <w:right w:val="none" w:sz="0" w:space="0" w:color="auto"/>
      </w:divBdr>
    </w:div>
    <w:div w:id="2021740413">
      <w:bodyDiv w:val="1"/>
      <w:marLeft w:val="0"/>
      <w:marRight w:val="0"/>
      <w:marTop w:val="0"/>
      <w:marBottom w:val="0"/>
      <w:divBdr>
        <w:top w:val="none" w:sz="0" w:space="0" w:color="auto"/>
        <w:left w:val="none" w:sz="0" w:space="0" w:color="auto"/>
        <w:bottom w:val="none" w:sz="0" w:space="0" w:color="auto"/>
        <w:right w:val="none" w:sz="0" w:space="0" w:color="auto"/>
      </w:divBdr>
    </w:div>
    <w:div w:id="2062248124">
      <w:bodyDiv w:val="1"/>
      <w:marLeft w:val="0"/>
      <w:marRight w:val="0"/>
      <w:marTop w:val="0"/>
      <w:marBottom w:val="0"/>
      <w:divBdr>
        <w:top w:val="none" w:sz="0" w:space="0" w:color="auto"/>
        <w:left w:val="none" w:sz="0" w:space="0" w:color="auto"/>
        <w:bottom w:val="none" w:sz="0" w:space="0" w:color="auto"/>
        <w:right w:val="none" w:sz="0" w:space="0" w:color="auto"/>
      </w:divBdr>
    </w:div>
    <w:div w:id="2063407503">
      <w:bodyDiv w:val="1"/>
      <w:marLeft w:val="0"/>
      <w:marRight w:val="0"/>
      <w:marTop w:val="0"/>
      <w:marBottom w:val="0"/>
      <w:divBdr>
        <w:top w:val="none" w:sz="0" w:space="0" w:color="auto"/>
        <w:left w:val="none" w:sz="0" w:space="0" w:color="auto"/>
        <w:bottom w:val="none" w:sz="0" w:space="0" w:color="auto"/>
        <w:right w:val="none" w:sz="0" w:space="0" w:color="auto"/>
      </w:divBdr>
    </w:div>
    <w:div w:id="2097093562">
      <w:bodyDiv w:val="1"/>
      <w:marLeft w:val="0"/>
      <w:marRight w:val="0"/>
      <w:marTop w:val="0"/>
      <w:marBottom w:val="0"/>
      <w:divBdr>
        <w:top w:val="none" w:sz="0" w:space="0" w:color="auto"/>
        <w:left w:val="none" w:sz="0" w:space="0" w:color="auto"/>
        <w:bottom w:val="none" w:sz="0" w:space="0" w:color="auto"/>
        <w:right w:val="none" w:sz="0" w:space="0" w:color="auto"/>
      </w:divBdr>
    </w:div>
    <w:div w:id="2104179863">
      <w:bodyDiv w:val="1"/>
      <w:marLeft w:val="0"/>
      <w:marRight w:val="0"/>
      <w:marTop w:val="0"/>
      <w:marBottom w:val="0"/>
      <w:divBdr>
        <w:top w:val="none" w:sz="0" w:space="0" w:color="auto"/>
        <w:left w:val="none" w:sz="0" w:space="0" w:color="auto"/>
        <w:bottom w:val="none" w:sz="0" w:space="0" w:color="auto"/>
        <w:right w:val="none" w:sz="0" w:space="0" w:color="auto"/>
      </w:divBdr>
    </w:div>
    <w:div w:id="2133938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hornlake.org" TargetMode="Externa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3.jpe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www.dfa.state.ms.us/Purchasing/Travel.htm"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hyperlink" Target="http://www.lung.org/stop-smoking" TargetMode="External"/><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ol.gov/ebsa" TargetMode="External"/><Relationship Id="rId22" Type="http://schemas.openxmlformats.org/officeDocument/2006/relationships/image" Target="media/image8.jpeg"/><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valsamis\AppData\Local\Microsoft\Windows\INetCache\Content.Outlook\77KVOIX0\HL%20Minut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C7BE88F2171884DBC3C6CDBA461F0D9" ma:contentTypeVersion="14" ma:contentTypeDescription="Create a new document." ma:contentTypeScope="" ma:versionID="3ef9aaee65cfcb5f6fe2ba23aa97cfed">
  <xsd:schema xmlns:xsd="http://www.w3.org/2001/XMLSchema" xmlns:xs="http://www.w3.org/2001/XMLSchema" xmlns:p="http://schemas.microsoft.com/office/2006/metadata/properties" xmlns:ns3="7bae80cd-bffe-4191-a5e8-c1643ca04c13" xmlns:ns4="095f2bf6-5841-47a3-99c1-7f1d9d5d58b7" targetNamespace="http://schemas.microsoft.com/office/2006/metadata/properties" ma:root="true" ma:fieldsID="9f320deb1dad58d013c15dd62ce6eea4" ns3:_="" ns4:_="">
    <xsd:import namespace="7bae80cd-bffe-4191-a5e8-c1643ca04c13"/>
    <xsd:import namespace="095f2bf6-5841-47a3-99c1-7f1d9d5d58b7"/>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ae80cd-bffe-4191-a5e8-c1643ca04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SystemTags" ma:index="21"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f2bf6-5841-47a3-99c1-7f1d9d5d58b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7bae80cd-bffe-4191-a5e8-c1643ca04c13" xsi:nil="true"/>
  </documentManagement>
</p:properties>
</file>

<file path=customXml/itemProps1.xml><?xml version="1.0" encoding="utf-8"?>
<ds:datastoreItem xmlns:ds="http://schemas.openxmlformats.org/officeDocument/2006/customXml" ds:itemID="{0DF3FDD3-4584-40A5-B575-5EC55BF5C640}">
  <ds:schemaRefs>
    <ds:schemaRef ds:uri="http://schemas.microsoft.com/sharepoint/v3/contenttype/forms"/>
  </ds:schemaRefs>
</ds:datastoreItem>
</file>

<file path=customXml/itemProps2.xml><?xml version="1.0" encoding="utf-8"?>
<ds:datastoreItem xmlns:ds="http://schemas.openxmlformats.org/officeDocument/2006/customXml" ds:itemID="{8ED82498-C7D3-4685-8EB3-DD7F39016E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ae80cd-bffe-4191-a5e8-c1643ca04c13"/>
    <ds:schemaRef ds:uri="095f2bf6-5841-47a3-99c1-7f1d9d5d58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1AE084-3EA2-400A-8DD9-7334EDF59FD3}">
  <ds:schemaRefs>
    <ds:schemaRef ds:uri="http://schemas.openxmlformats.org/officeDocument/2006/bibliography"/>
  </ds:schemaRefs>
</ds:datastoreItem>
</file>

<file path=customXml/itemProps4.xml><?xml version="1.0" encoding="utf-8"?>
<ds:datastoreItem xmlns:ds="http://schemas.openxmlformats.org/officeDocument/2006/customXml" ds:itemID="{6723FE37-0123-4019-B6A4-3080C7A85971}">
  <ds:schemaRefs>
    <ds:schemaRef ds:uri="http://schemas.microsoft.com/office/2006/metadata/properties"/>
    <ds:schemaRef ds:uri="http://schemas.microsoft.com/office/infopath/2007/PartnerControls"/>
    <ds:schemaRef ds:uri="7bae80cd-bffe-4191-a5e8-c1643ca04c13"/>
  </ds:schemaRefs>
</ds:datastoreItem>
</file>

<file path=docMetadata/LabelInfo.xml><?xml version="1.0" encoding="utf-8"?>
<clbl:labelList xmlns:clbl="http://schemas.microsoft.com/office/2020/mipLabelMetadata">
  <clbl:label id="{815b2a46-280a-45e8-af7a-2d7d76767a7c}" enabled="1" method="Standard" siteId="{f7dfef6d-50d9-440e-a00f-ef4b73275cc5}" removed="0"/>
</clbl:labelList>
</file>

<file path=docProps/app.xml><?xml version="1.0" encoding="utf-8"?>
<Properties xmlns="http://schemas.openxmlformats.org/officeDocument/2006/extended-properties" xmlns:vt="http://schemas.openxmlformats.org/officeDocument/2006/docPropsVTypes">
  <Template>HL Minutes Template.dotx</Template>
  <TotalTime>4</TotalTime>
  <Pages>173</Pages>
  <Words>55492</Words>
  <Characters>316308</Characters>
  <Application>Microsoft Office Word</Application>
  <DocSecurity>4</DocSecurity>
  <Lines>2635</Lines>
  <Paragraphs>742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Valsamis</dc:creator>
  <cp:keywords/>
  <dc:description/>
  <cp:lastModifiedBy>Julie Valsamis</cp:lastModifiedBy>
  <cp:revision>2</cp:revision>
  <cp:lastPrinted>2026-01-30T16:22:00Z</cp:lastPrinted>
  <dcterms:created xsi:type="dcterms:W3CDTF">2026-01-30T16:27:00Z</dcterms:created>
  <dcterms:modified xsi:type="dcterms:W3CDTF">2026-01-30T16:27:00Z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5b2a46-280a-45e8-af7a-2d7d76767a7c_Enabled">
    <vt:lpwstr>true</vt:lpwstr>
  </property>
  <property fmtid="{D5CDD505-2E9C-101B-9397-08002B2CF9AE}" pid="3" name="MSIP_Label_815b2a46-280a-45e8-af7a-2d7d76767a7c_SetDate">
    <vt:lpwstr>2023-10-05T13:50:41Z</vt:lpwstr>
  </property>
  <property fmtid="{D5CDD505-2E9C-101B-9397-08002B2CF9AE}" pid="4" name="MSIP_Label_815b2a46-280a-45e8-af7a-2d7d76767a7c_Method">
    <vt:lpwstr>Standard</vt:lpwstr>
  </property>
  <property fmtid="{D5CDD505-2E9C-101B-9397-08002B2CF9AE}" pid="5" name="MSIP_Label_815b2a46-280a-45e8-af7a-2d7d76767a7c_Name">
    <vt:lpwstr>defa4170-0d19-0005-0004-bc88714345d2</vt:lpwstr>
  </property>
  <property fmtid="{D5CDD505-2E9C-101B-9397-08002B2CF9AE}" pid="6" name="MSIP_Label_815b2a46-280a-45e8-af7a-2d7d76767a7c_SiteId">
    <vt:lpwstr>f7dfef6d-50d9-440e-a00f-ef4b73275cc5</vt:lpwstr>
  </property>
  <property fmtid="{D5CDD505-2E9C-101B-9397-08002B2CF9AE}" pid="7" name="MSIP_Label_815b2a46-280a-45e8-af7a-2d7d76767a7c_ActionId">
    <vt:lpwstr>a2d0d28a-e526-453b-81eb-35f03d8422e6</vt:lpwstr>
  </property>
  <property fmtid="{D5CDD505-2E9C-101B-9397-08002B2CF9AE}" pid="8" name="MSIP_Label_815b2a46-280a-45e8-af7a-2d7d76767a7c_ContentBits">
    <vt:lpwstr>0</vt:lpwstr>
  </property>
  <property fmtid="{D5CDD505-2E9C-101B-9397-08002B2CF9AE}" pid="9" name="ContentTypeId">
    <vt:lpwstr>0x010100CC7BE88F2171884DBC3C6CDBA461F0D9</vt:lpwstr>
  </property>
</Properties>
</file>